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284" w:rsidRDefault="009753D1" w:rsidP="00E021A5">
      <w:pPr>
        <w:spacing w:before="0" w:after="0"/>
        <w:jc w:val="center"/>
        <w:rPr>
          <w:b/>
          <w:color w:val="auto"/>
        </w:rPr>
      </w:pPr>
      <w:r>
        <w:rPr>
          <w:b/>
          <w:noProof/>
          <w:color w:val="auto"/>
          <w:lang w:val="en-US"/>
        </w:rPr>
        <mc:AlternateContent>
          <mc:Choice Requires="wps">
            <w:drawing>
              <wp:anchor distT="0" distB="0" distL="114300" distR="114300" simplePos="0" relativeHeight="251659776" behindDoc="0" locked="0" layoutInCell="1" allowOverlap="1">
                <wp:simplePos x="0" y="0"/>
                <wp:positionH relativeFrom="column">
                  <wp:posOffset>2519570</wp:posOffset>
                </wp:positionH>
                <wp:positionV relativeFrom="paragraph">
                  <wp:posOffset>-851783</wp:posOffset>
                </wp:positionV>
                <wp:extent cx="190831" cy="2146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90831" cy="21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B52" w:rsidRDefault="00257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98.4pt;margin-top:-67.05pt;width:15.05pt;height:16.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" fillcolor="white [3201]" stroked="f" strokeweight=".5pt">
                <v:textbox>
                  <w:txbxContent>
                    <w:p w:rsidR="00A143A9" w:rsidRDefault="00A143A9"/>
                  </w:txbxContent>
                </v:textbox>
              </v:shape>
            </w:pict>
          </mc:Fallback>
        </mc:AlternateContent>
      </w:r>
      <w:r w:rsidR="00305284">
        <w:rPr>
          <w:b/>
          <w:color w:val="auto"/>
        </w:rPr>
        <w:t xml:space="preserve">ONTOLOGICAL </w:t>
      </w:r>
      <w:r w:rsidR="00305284" w:rsidRPr="0010210A">
        <w:rPr>
          <w:b/>
          <w:color w:val="auto"/>
        </w:rPr>
        <w:t>RELEVANCE OF THE R</w:t>
      </w:r>
      <w:r w:rsidR="00305284">
        <w:rPr>
          <w:b/>
          <w:color w:val="auto"/>
        </w:rPr>
        <w:t>ITUALS OF BURIAL</w:t>
      </w:r>
    </w:p>
    <w:p w:rsidR="00305284" w:rsidRDefault="00305284" w:rsidP="00E021A5">
      <w:pPr>
        <w:spacing w:before="0" w:after="0"/>
        <w:jc w:val="center"/>
        <w:rPr>
          <w:b/>
          <w:color w:val="auto"/>
        </w:rPr>
      </w:pPr>
      <w:r>
        <w:rPr>
          <w:b/>
          <w:color w:val="auto"/>
        </w:rPr>
        <w:t xml:space="preserve"> AND EXHUMATION OF HUMAN RELICS (</w:t>
      </w:r>
      <w:r w:rsidR="00C6244C">
        <w:rPr>
          <w:b/>
          <w:color w:val="auto"/>
        </w:rPr>
        <w:t>ORRBEHR</w:t>
      </w:r>
      <w:r>
        <w:rPr>
          <w:b/>
          <w:color w:val="auto"/>
        </w:rPr>
        <w:t xml:space="preserve">) </w:t>
      </w:r>
      <w:r w:rsidRPr="0010210A">
        <w:rPr>
          <w:b/>
          <w:color w:val="auto"/>
        </w:rPr>
        <w:t xml:space="preserve">AMONG </w:t>
      </w:r>
    </w:p>
    <w:p w:rsidR="005616C5" w:rsidRPr="0010210A" w:rsidRDefault="00305284" w:rsidP="00E021A5">
      <w:pPr>
        <w:spacing w:before="0" w:after="0"/>
        <w:jc w:val="center"/>
        <w:rPr>
          <w:b/>
          <w:color w:val="auto"/>
        </w:rPr>
      </w:pPr>
      <w:r w:rsidRPr="0010210A">
        <w:rPr>
          <w:b/>
          <w:color w:val="auto"/>
        </w:rPr>
        <w:t xml:space="preserve">THE </w:t>
      </w:r>
      <w:r>
        <w:rPr>
          <w:b/>
          <w:color w:val="auto"/>
        </w:rPr>
        <w:t>WAKYIWOSO</w:t>
      </w:r>
      <w:r w:rsidRPr="0010210A">
        <w:rPr>
          <w:b/>
          <w:color w:val="auto"/>
        </w:rPr>
        <w:t xml:space="preserve"> OF KILIMANJARO TANZANIA</w:t>
      </w:r>
    </w:p>
    <w:p w:rsidR="005616C5" w:rsidRDefault="005616C5" w:rsidP="00087B7C">
      <w:pPr>
        <w:spacing w:before="0" w:after="0"/>
        <w:rPr>
          <w:color w:val="auto"/>
        </w:rPr>
      </w:pPr>
    </w:p>
    <w:p w:rsidR="00087B7C" w:rsidRDefault="00087B7C" w:rsidP="00087B7C">
      <w:pPr>
        <w:spacing w:before="0" w:after="0"/>
        <w:rPr>
          <w:color w:val="auto"/>
        </w:rPr>
      </w:pPr>
    </w:p>
    <w:p w:rsidR="00087B7C" w:rsidRDefault="00087B7C" w:rsidP="00087B7C">
      <w:pPr>
        <w:spacing w:before="0" w:after="0"/>
        <w:rPr>
          <w:color w:val="auto"/>
        </w:rPr>
      </w:pPr>
    </w:p>
    <w:p w:rsidR="00087B7C" w:rsidRDefault="00087B7C" w:rsidP="00087B7C">
      <w:pPr>
        <w:spacing w:before="0" w:after="0"/>
        <w:rPr>
          <w:color w:val="auto"/>
        </w:rPr>
      </w:pPr>
    </w:p>
    <w:p w:rsidR="00087B7C" w:rsidRDefault="00087B7C" w:rsidP="00087B7C">
      <w:pPr>
        <w:spacing w:before="0" w:after="0"/>
        <w:rPr>
          <w:color w:val="auto"/>
        </w:rPr>
      </w:pPr>
    </w:p>
    <w:p w:rsidR="003973AF" w:rsidRPr="0010210A" w:rsidRDefault="003973AF" w:rsidP="00087B7C">
      <w:pPr>
        <w:spacing w:before="0" w:after="0"/>
        <w:rPr>
          <w:color w:val="auto"/>
        </w:rPr>
      </w:pPr>
    </w:p>
    <w:p w:rsidR="005616C5" w:rsidRPr="0010210A" w:rsidRDefault="005616C5" w:rsidP="00087B7C">
      <w:pPr>
        <w:pBdr>
          <w:top w:val="nil"/>
          <w:left w:val="nil"/>
          <w:bottom w:val="nil"/>
          <w:right w:val="nil"/>
          <w:between w:val="nil"/>
        </w:pBdr>
        <w:spacing w:before="0" w:after="0" w:line="240" w:lineRule="auto"/>
        <w:ind w:left="720"/>
        <w:rPr>
          <w:b/>
          <w:color w:val="auto"/>
        </w:rPr>
      </w:pPr>
    </w:p>
    <w:p w:rsidR="005616C5" w:rsidRPr="0010210A" w:rsidRDefault="005616C5" w:rsidP="00087B7C">
      <w:pPr>
        <w:pBdr>
          <w:top w:val="nil"/>
          <w:left w:val="nil"/>
          <w:bottom w:val="nil"/>
          <w:right w:val="nil"/>
          <w:between w:val="nil"/>
        </w:pBdr>
        <w:spacing w:before="0" w:after="0" w:line="240" w:lineRule="auto"/>
        <w:ind w:left="720"/>
        <w:jc w:val="center"/>
        <w:rPr>
          <w:b/>
          <w:color w:val="auto"/>
        </w:rPr>
      </w:pPr>
      <w:r w:rsidRPr="0010210A">
        <w:rPr>
          <w:b/>
          <w:color w:val="auto"/>
        </w:rPr>
        <w:t>EUREMENTYNEY ALOYCE MWACHA</w:t>
      </w:r>
    </w:p>
    <w:p w:rsidR="005616C5" w:rsidRPr="0010210A" w:rsidRDefault="005616C5" w:rsidP="00087B7C">
      <w:pPr>
        <w:pBdr>
          <w:top w:val="nil"/>
          <w:left w:val="nil"/>
          <w:bottom w:val="nil"/>
          <w:right w:val="nil"/>
          <w:between w:val="nil"/>
        </w:pBdr>
        <w:spacing w:before="0" w:after="0" w:line="240" w:lineRule="auto"/>
        <w:ind w:left="720"/>
        <w:jc w:val="center"/>
        <w:rPr>
          <w:b/>
          <w:color w:val="auto"/>
        </w:rPr>
      </w:pPr>
    </w:p>
    <w:p w:rsidR="005616C5" w:rsidRPr="0010210A" w:rsidRDefault="005616C5" w:rsidP="005616C5">
      <w:pPr>
        <w:pBdr>
          <w:top w:val="nil"/>
          <w:left w:val="nil"/>
          <w:bottom w:val="nil"/>
          <w:right w:val="nil"/>
          <w:between w:val="nil"/>
        </w:pBdr>
        <w:spacing w:after="0" w:line="240" w:lineRule="auto"/>
        <w:ind w:left="720"/>
        <w:jc w:val="center"/>
        <w:rPr>
          <w:b/>
          <w:color w:val="auto"/>
        </w:rPr>
      </w:pPr>
    </w:p>
    <w:p w:rsidR="005616C5" w:rsidRPr="0010210A" w:rsidRDefault="005616C5" w:rsidP="005616C5">
      <w:pPr>
        <w:pBdr>
          <w:top w:val="nil"/>
          <w:left w:val="nil"/>
          <w:bottom w:val="nil"/>
          <w:right w:val="nil"/>
          <w:between w:val="nil"/>
        </w:pBdr>
        <w:spacing w:after="0" w:line="240" w:lineRule="auto"/>
        <w:ind w:left="720"/>
        <w:jc w:val="center"/>
        <w:rPr>
          <w:b/>
          <w:color w:val="auto"/>
        </w:rPr>
      </w:pPr>
    </w:p>
    <w:p w:rsidR="005616C5" w:rsidRPr="0010210A" w:rsidRDefault="005616C5" w:rsidP="005616C5">
      <w:pPr>
        <w:pBdr>
          <w:top w:val="nil"/>
          <w:left w:val="nil"/>
          <w:bottom w:val="nil"/>
          <w:right w:val="nil"/>
          <w:between w:val="nil"/>
        </w:pBdr>
        <w:spacing w:after="0" w:line="240" w:lineRule="auto"/>
        <w:ind w:left="720"/>
        <w:jc w:val="center"/>
        <w:rPr>
          <w:b/>
          <w:color w:val="auto"/>
        </w:rPr>
      </w:pPr>
    </w:p>
    <w:p w:rsidR="005616C5" w:rsidRDefault="005616C5" w:rsidP="005616C5">
      <w:pPr>
        <w:pBdr>
          <w:top w:val="nil"/>
          <w:left w:val="nil"/>
          <w:bottom w:val="nil"/>
          <w:right w:val="nil"/>
          <w:between w:val="nil"/>
        </w:pBdr>
        <w:spacing w:after="0" w:line="240" w:lineRule="auto"/>
        <w:ind w:left="720"/>
        <w:jc w:val="center"/>
        <w:rPr>
          <w:b/>
          <w:color w:val="auto"/>
        </w:rPr>
      </w:pPr>
    </w:p>
    <w:p w:rsidR="00D50B98" w:rsidRDefault="00D50B98" w:rsidP="0026716B">
      <w:pPr>
        <w:pBdr>
          <w:top w:val="nil"/>
          <w:left w:val="nil"/>
          <w:bottom w:val="nil"/>
          <w:right w:val="nil"/>
          <w:between w:val="nil"/>
        </w:pBdr>
        <w:spacing w:after="0" w:line="240" w:lineRule="auto"/>
        <w:rPr>
          <w:b/>
          <w:color w:val="auto"/>
        </w:rPr>
      </w:pPr>
    </w:p>
    <w:p w:rsidR="00D50B98" w:rsidRPr="00087B7C" w:rsidRDefault="00D50B98" w:rsidP="0026716B">
      <w:pPr>
        <w:pBdr>
          <w:top w:val="nil"/>
          <w:left w:val="nil"/>
          <w:bottom w:val="nil"/>
          <w:right w:val="nil"/>
          <w:between w:val="nil"/>
        </w:pBdr>
        <w:spacing w:after="0" w:line="240" w:lineRule="auto"/>
        <w:rPr>
          <w:b/>
          <w:color w:val="auto"/>
          <w:sz w:val="56"/>
        </w:rPr>
      </w:pPr>
    </w:p>
    <w:p w:rsidR="005616C5" w:rsidRPr="0010210A" w:rsidRDefault="005616C5" w:rsidP="00087B7C">
      <w:pPr>
        <w:spacing w:before="0" w:after="0"/>
        <w:jc w:val="center"/>
        <w:rPr>
          <w:b/>
          <w:color w:val="auto"/>
        </w:rPr>
      </w:pPr>
      <w:r w:rsidRPr="0010210A">
        <w:rPr>
          <w:b/>
          <w:color w:val="auto"/>
        </w:rPr>
        <w:t xml:space="preserve">A THESIS SUBMITTED IN FULFILMENT OF THE REQUIREMENTS </w:t>
      </w:r>
    </w:p>
    <w:p w:rsidR="005616C5" w:rsidRDefault="005616C5" w:rsidP="00087B7C">
      <w:pPr>
        <w:spacing w:before="0" w:after="0"/>
        <w:jc w:val="center"/>
        <w:rPr>
          <w:b/>
          <w:color w:val="auto"/>
        </w:rPr>
      </w:pPr>
      <w:r w:rsidRPr="0010210A">
        <w:rPr>
          <w:b/>
          <w:color w:val="auto"/>
        </w:rPr>
        <w:t>FOR THE DEGREE OF DOCTOR OF PHILOSOPHY</w:t>
      </w:r>
      <w:r w:rsidR="00C80AE2">
        <w:rPr>
          <w:b/>
          <w:color w:val="auto"/>
        </w:rPr>
        <w:t xml:space="preserve"> (PhD) IN PHI</w:t>
      </w:r>
      <w:r w:rsidR="001A43C0">
        <w:rPr>
          <w:b/>
          <w:color w:val="auto"/>
        </w:rPr>
        <w:t>LOSOPHY</w:t>
      </w:r>
    </w:p>
    <w:p w:rsidR="00B757F1" w:rsidRPr="0010210A" w:rsidRDefault="00B757F1" w:rsidP="00087B7C">
      <w:pPr>
        <w:spacing w:before="0" w:after="0"/>
        <w:jc w:val="center"/>
        <w:rPr>
          <w:b/>
          <w:color w:val="auto"/>
        </w:rPr>
      </w:pPr>
      <w:r>
        <w:rPr>
          <w:b/>
          <w:color w:val="auto"/>
        </w:rPr>
        <w:t xml:space="preserve">DEPARTMENT OF POLITICAL SCIENCE PUBLIC ADMINISTRATION, HISTORY </w:t>
      </w:r>
      <w:r w:rsidR="001A43C0">
        <w:rPr>
          <w:b/>
          <w:color w:val="auto"/>
        </w:rPr>
        <w:t>AND PHILOSOPHY</w:t>
      </w:r>
      <w:r>
        <w:rPr>
          <w:b/>
          <w:color w:val="auto"/>
        </w:rPr>
        <w:t xml:space="preserve"> </w:t>
      </w:r>
    </w:p>
    <w:p w:rsidR="005616C5" w:rsidRDefault="005616C5" w:rsidP="00087B7C">
      <w:pPr>
        <w:spacing w:before="0" w:after="0"/>
        <w:jc w:val="center"/>
        <w:rPr>
          <w:b/>
          <w:color w:val="auto"/>
        </w:rPr>
      </w:pPr>
      <w:r w:rsidRPr="0010210A">
        <w:rPr>
          <w:b/>
          <w:color w:val="auto"/>
        </w:rPr>
        <w:t>THE OPEN UNIVERSITY OF TANZANIA</w:t>
      </w:r>
    </w:p>
    <w:p w:rsidR="00E30723" w:rsidRPr="00E30723" w:rsidRDefault="00E30723" w:rsidP="00E30723">
      <w:pPr>
        <w:spacing w:before="0" w:after="0" w:line="240" w:lineRule="auto"/>
        <w:jc w:val="center"/>
        <w:rPr>
          <w:b/>
          <w:color w:val="auto"/>
          <w:sz w:val="2"/>
        </w:rPr>
      </w:pPr>
    </w:p>
    <w:p w:rsidR="000564D4" w:rsidRDefault="000564D4" w:rsidP="000564D4">
      <w:pPr>
        <w:spacing w:before="0" w:after="0" w:line="240" w:lineRule="auto"/>
        <w:jc w:val="center"/>
        <w:rPr>
          <w:b/>
          <w:color w:val="auto"/>
        </w:rPr>
      </w:pPr>
    </w:p>
    <w:p w:rsidR="005616C5" w:rsidRPr="0010210A" w:rsidRDefault="005616C5" w:rsidP="00D50B98">
      <w:pPr>
        <w:spacing w:before="0" w:after="0"/>
        <w:jc w:val="center"/>
        <w:rPr>
          <w:color w:val="auto"/>
        </w:rPr>
      </w:pPr>
      <w:r w:rsidRPr="0010210A">
        <w:rPr>
          <w:b/>
          <w:color w:val="auto"/>
        </w:rPr>
        <w:t>202</w:t>
      </w:r>
      <w:r w:rsidR="00B757F1">
        <w:rPr>
          <w:b/>
          <w:color w:val="auto"/>
        </w:rPr>
        <w:t>4</w:t>
      </w:r>
    </w:p>
    <w:p w:rsidR="00DC3CDD" w:rsidRPr="0010210A" w:rsidRDefault="001C29CA" w:rsidP="00294F2F">
      <w:pPr>
        <w:pStyle w:val="Heading1"/>
        <w:spacing w:after="0"/>
        <w:rPr>
          <w:color w:val="auto"/>
        </w:rPr>
      </w:pPr>
      <w:bookmarkStart w:id="0" w:name="_Toc181802054"/>
      <w:r w:rsidRPr="0010210A">
        <w:rPr>
          <w:caps w:val="0"/>
          <w:color w:val="auto"/>
        </w:rPr>
        <w:lastRenderedPageBreak/>
        <w:t>CERTIFICATION</w:t>
      </w:r>
      <w:bookmarkEnd w:id="0"/>
      <w:r w:rsidR="006C2474">
        <w:rPr>
          <w:caps w:val="0"/>
          <w:color w:val="auto"/>
        </w:rPr>
        <w:fldChar w:fldCharType="begin"/>
      </w:r>
      <w:r w:rsidR="006C2474">
        <w:instrText xml:space="preserve"> TC "</w:instrText>
      </w:r>
      <w:bookmarkStart w:id="1" w:name="_Toc183574743"/>
      <w:r w:rsidR="006C2474" w:rsidRPr="006A2107">
        <w:rPr>
          <w:caps w:val="0"/>
          <w:color w:val="auto"/>
        </w:rPr>
        <w:instrText>CERTIFICATION</w:instrText>
      </w:r>
      <w:bookmarkEnd w:id="1"/>
      <w:r w:rsidR="006C2474">
        <w:instrText xml:space="preserve">" \f C \l "1" </w:instrText>
      </w:r>
      <w:r w:rsidR="006C2474">
        <w:rPr>
          <w:caps w:val="0"/>
          <w:color w:val="auto"/>
        </w:rPr>
        <w:fldChar w:fldCharType="end"/>
      </w:r>
    </w:p>
    <w:p w:rsidR="00DC3CDD" w:rsidRPr="0010210A" w:rsidRDefault="00324780" w:rsidP="00294F2F">
      <w:pPr>
        <w:spacing w:before="0"/>
        <w:rPr>
          <w:color w:val="auto"/>
        </w:rPr>
      </w:pPr>
      <w:r w:rsidRPr="0010210A">
        <w:rPr>
          <w:color w:val="auto"/>
        </w:rPr>
        <w:t>The undersigned certify that they have read and hereby recommend for acceptance by the Open University of Tanzania a thesis entitled</w:t>
      </w:r>
      <w:r w:rsidR="00E021A5" w:rsidRPr="00E021A5">
        <w:rPr>
          <w:b/>
          <w:color w:val="auto"/>
        </w:rPr>
        <w:t>, “</w:t>
      </w:r>
      <w:r w:rsidR="00385C3D">
        <w:rPr>
          <w:b/>
          <w:color w:val="auto"/>
        </w:rPr>
        <w:t>Ontological</w:t>
      </w:r>
      <w:r w:rsidR="00305284" w:rsidRPr="00305284">
        <w:rPr>
          <w:b/>
          <w:color w:val="auto"/>
        </w:rPr>
        <w:t xml:space="preserve"> Relevance of the Rituals of Burial and Exhumation of Human Relics (</w:t>
      </w:r>
      <w:r w:rsidR="00C6244C">
        <w:rPr>
          <w:b/>
          <w:color w:val="auto"/>
        </w:rPr>
        <w:t>ORRBEHR</w:t>
      </w:r>
      <w:r w:rsidR="00305284" w:rsidRPr="00305284">
        <w:rPr>
          <w:b/>
          <w:color w:val="auto"/>
        </w:rPr>
        <w:t>) Among the Wakyiwoso of Kilimanjaro Tanzania</w:t>
      </w:r>
      <w:r w:rsidRPr="0010210A">
        <w:rPr>
          <w:b/>
          <w:color w:val="auto"/>
        </w:rPr>
        <w:t xml:space="preserve">” </w:t>
      </w:r>
      <w:r w:rsidRPr="0010210A">
        <w:rPr>
          <w:color w:val="auto"/>
        </w:rPr>
        <w:t>in fulfilment of the requirements for the award of</w:t>
      </w:r>
      <w:r w:rsidR="008D5447" w:rsidRPr="0010210A">
        <w:rPr>
          <w:color w:val="auto"/>
        </w:rPr>
        <w:t xml:space="preserve"> Degree of Doctor of Philosophy.</w:t>
      </w:r>
    </w:p>
    <w:p w:rsidR="006C2474" w:rsidRDefault="006C2474" w:rsidP="008D5447">
      <w:pPr>
        <w:rPr>
          <w:color w:val="auto"/>
        </w:rPr>
      </w:pPr>
    </w:p>
    <w:p w:rsidR="0058160A" w:rsidRPr="0010210A" w:rsidRDefault="0058160A" w:rsidP="008D5447">
      <w:pPr>
        <w:rPr>
          <w:color w:val="auto"/>
        </w:rPr>
      </w:pPr>
    </w:p>
    <w:p w:rsidR="00DC3CDD" w:rsidRPr="0010210A" w:rsidRDefault="00324780" w:rsidP="006C2474">
      <w:pPr>
        <w:spacing w:before="0" w:after="0" w:line="240" w:lineRule="auto"/>
        <w:jc w:val="center"/>
        <w:rPr>
          <w:color w:val="auto"/>
        </w:rPr>
      </w:pPr>
      <w:r w:rsidRPr="0010210A">
        <w:rPr>
          <w:color w:val="auto"/>
        </w:rPr>
        <w:t>…………………………….</w:t>
      </w:r>
    </w:p>
    <w:p w:rsidR="00DC3CDD" w:rsidRPr="0010210A" w:rsidRDefault="00324780" w:rsidP="006C2474">
      <w:pPr>
        <w:spacing w:before="0" w:line="240" w:lineRule="auto"/>
        <w:jc w:val="center"/>
        <w:rPr>
          <w:color w:val="auto"/>
        </w:rPr>
      </w:pPr>
      <w:r w:rsidRPr="0010210A">
        <w:rPr>
          <w:color w:val="auto"/>
        </w:rPr>
        <w:t>Dr. Romwald P. Kairembo</w:t>
      </w:r>
    </w:p>
    <w:p w:rsidR="00DC3CDD" w:rsidRPr="0010210A" w:rsidRDefault="00324780" w:rsidP="006C2474">
      <w:pPr>
        <w:spacing w:before="0" w:line="240" w:lineRule="auto"/>
        <w:jc w:val="center"/>
        <w:rPr>
          <w:color w:val="auto"/>
        </w:rPr>
      </w:pPr>
      <w:r w:rsidRPr="0010210A">
        <w:rPr>
          <w:color w:val="auto"/>
        </w:rPr>
        <w:t xml:space="preserve">(Supervisor) </w:t>
      </w:r>
    </w:p>
    <w:p w:rsidR="003B5283" w:rsidRDefault="003B5283" w:rsidP="0026716B">
      <w:pPr>
        <w:spacing w:before="0" w:line="240" w:lineRule="auto"/>
        <w:jc w:val="center"/>
        <w:rPr>
          <w:color w:val="auto"/>
        </w:rPr>
      </w:pPr>
    </w:p>
    <w:p w:rsidR="006C2474" w:rsidRPr="0010210A" w:rsidRDefault="006C2474" w:rsidP="0026716B">
      <w:pPr>
        <w:spacing w:before="0" w:line="240" w:lineRule="auto"/>
        <w:jc w:val="center"/>
        <w:rPr>
          <w:color w:val="auto"/>
        </w:rPr>
      </w:pPr>
    </w:p>
    <w:p w:rsidR="00DC3CDD" w:rsidRPr="0010210A" w:rsidRDefault="00324780" w:rsidP="0026716B">
      <w:pPr>
        <w:spacing w:before="0" w:after="0" w:line="240" w:lineRule="auto"/>
        <w:jc w:val="center"/>
        <w:rPr>
          <w:color w:val="auto"/>
        </w:rPr>
      </w:pPr>
      <w:r w:rsidRPr="0010210A">
        <w:rPr>
          <w:color w:val="auto"/>
        </w:rPr>
        <w:t>……………………………</w:t>
      </w:r>
    </w:p>
    <w:p w:rsidR="00DC3CDD" w:rsidRPr="0010210A" w:rsidRDefault="00324780">
      <w:pPr>
        <w:spacing w:line="276" w:lineRule="auto"/>
        <w:jc w:val="center"/>
        <w:rPr>
          <w:color w:val="auto"/>
        </w:rPr>
      </w:pPr>
      <w:r w:rsidRPr="0010210A">
        <w:rPr>
          <w:color w:val="auto"/>
        </w:rPr>
        <w:t>Date</w:t>
      </w:r>
    </w:p>
    <w:p w:rsidR="006C2474" w:rsidRPr="0010210A" w:rsidRDefault="006C2474" w:rsidP="006C2474">
      <w:pPr>
        <w:spacing w:line="276" w:lineRule="auto"/>
        <w:rPr>
          <w:color w:val="auto"/>
        </w:rPr>
      </w:pPr>
    </w:p>
    <w:p w:rsidR="00DC3CDD" w:rsidRPr="0010210A" w:rsidRDefault="00324780" w:rsidP="006C2474">
      <w:pPr>
        <w:spacing w:before="0" w:after="0" w:line="240" w:lineRule="auto"/>
        <w:jc w:val="center"/>
        <w:rPr>
          <w:color w:val="auto"/>
        </w:rPr>
      </w:pPr>
      <w:r w:rsidRPr="0010210A">
        <w:rPr>
          <w:color w:val="auto"/>
        </w:rPr>
        <w:t>……………………………………</w:t>
      </w:r>
    </w:p>
    <w:p w:rsidR="00DC3CDD" w:rsidRPr="0010210A" w:rsidRDefault="002A5520" w:rsidP="006C2474">
      <w:pPr>
        <w:spacing w:before="0" w:line="240" w:lineRule="auto"/>
        <w:jc w:val="center"/>
        <w:rPr>
          <w:color w:val="auto"/>
        </w:rPr>
      </w:pPr>
      <w:r w:rsidRPr="0010210A">
        <w:rPr>
          <w:color w:val="auto"/>
        </w:rPr>
        <w:t>Prof.</w:t>
      </w:r>
      <w:r w:rsidR="00AC3FFE" w:rsidRPr="0010210A">
        <w:rPr>
          <w:color w:val="auto"/>
        </w:rPr>
        <w:t xml:space="preserve"> </w:t>
      </w:r>
      <w:r w:rsidR="00324780" w:rsidRPr="0010210A">
        <w:rPr>
          <w:color w:val="auto"/>
        </w:rPr>
        <w:t>William A. Pallangyo</w:t>
      </w:r>
      <w:r w:rsidR="00F205CE" w:rsidRPr="0010210A">
        <w:rPr>
          <w:noProof/>
          <w:color w:val="auto"/>
          <w:lang w:val="en-US"/>
        </w:rPr>
        <w:drawing>
          <wp:anchor distT="0" distB="0" distL="114300" distR="114300" simplePos="0" relativeHeight="251657216" behindDoc="1" locked="0" layoutInCell="1" allowOverlap="1" wp14:anchorId="3387BAC7" wp14:editId="791539A2">
            <wp:simplePos x="0" y="0"/>
            <wp:positionH relativeFrom="column">
              <wp:posOffset>3819525</wp:posOffset>
            </wp:positionH>
            <wp:positionV relativeFrom="paragraph">
              <wp:posOffset>5226050</wp:posOffset>
            </wp:positionV>
            <wp:extent cx="1099820" cy="581025"/>
            <wp:effectExtent l="0" t="0" r="5080" b="9525"/>
            <wp:wrapNone/>
            <wp:docPr id="31" name="Picture 1" descr="C:\Users\Bishop\AppData\Local\Microsoft\Windows\Temporary Internet Files\Content.Word\DR PALLANGYO signature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AppData\Local\Microsoft\Windows\Temporary Internet Files\Content.Word\DR PALLANGYO signature2 copy.jpg"/>
                    <pic:cNvPicPr>
                      <a:picLocks noChangeAspect="1" noChangeArrowheads="1"/>
                    </pic:cNvPicPr>
                  </pic:nvPicPr>
                  <pic:blipFill>
                    <a:blip r:embed="rId10">
                      <a:extLst>
                        <a:ext uri="{28A0092B-C50C-407E-A947-70E740481C1C}">
                          <a14:useLocalDpi xmlns:a14="http://schemas.microsoft.com/office/drawing/2010/main" val="0"/>
                        </a:ext>
                      </a:extLst>
                    </a:blip>
                    <a:srcRect l="8742" t="5208" r="3477" b="14583"/>
                    <a:stretch>
                      <a:fillRect/>
                    </a:stretch>
                  </pic:blipFill>
                  <pic:spPr bwMode="auto">
                    <a:xfrm>
                      <a:off x="0" y="0"/>
                      <a:ext cx="109982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CDD" w:rsidRPr="0010210A" w:rsidRDefault="00324780" w:rsidP="006C2474">
      <w:pPr>
        <w:spacing w:before="0" w:after="0" w:line="240" w:lineRule="auto"/>
        <w:jc w:val="center"/>
        <w:rPr>
          <w:color w:val="auto"/>
        </w:rPr>
      </w:pPr>
      <w:r w:rsidRPr="0010210A">
        <w:rPr>
          <w:color w:val="auto"/>
        </w:rPr>
        <w:t xml:space="preserve">(Supervisor) </w:t>
      </w:r>
    </w:p>
    <w:p w:rsidR="00DC3CDD" w:rsidRPr="0010210A" w:rsidRDefault="00DC3CDD">
      <w:pPr>
        <w:spacing w:after="0" w:line="276" w:lineRule="auto"/>
        <w:jc w:val="center"/>
        <w:rPr>
          <w:color w:val="auto"/>
        </w:rPr>
      </w:pPr>
    </w:p>
    <w:p w:rsidR="00DC3CDD" w:rsidRPr="0010210A" w:rsidRDefault="00324780" w:rsidP="0026716B">
      <w:pPr>
        <w:spacing w:before="0" w:after="0" w:line="240" w:lineRule="auto"/>
        <w:jc w:val="center"/>
        <w:rPr>
          <w:color w:val="auto"/>
        </w:rPr>
      </w:pPr>
      <w:r w:rsidRPr="0010210A">
        <w:rPr>
          <w:color w:val="auto"/>
        </w:rPr>
        <w:t>……………………………</w:t>
      </w:r>
    </w:p>
    <w:p w:rsidR="00DC3CDD" w:rsidRPr="0010210A" w:rsidRDefault="00324780">
      <w:pPr>
        <w:spacing w:after="0" w:line="276" w:lineRule="auto"/>
        <w:jc w:val="center"/>
        <w:rPr>
          <w:color w:val="auto"/>
        </w:rPr>
      </w:pPr>
      <w:r w:rsidRPr="0010210A">
        <w:rPr>
          <w:color w:val="auto"/>
        </w:rPr>
        <w:t>Date</w:t>
      </w:r>
    </w:p>
    <w:p w:rsidR="00DC3CDD" w:rsidRPr="0010210A" w:rsidRDefault="00324780" w:rsidP="00087B7C">
      <w:pPr>
        <w:pStyle w:val="Heading1"/>
        <w:spacing w:before="0" w:after="0"/>
        <w:rPr>
          <w:color w:val="auto"/>
        </w:rPr>
      </w:pPr>
      <w:r w:rsidRPr="0010210A">
        <w:rPr>
          <w:color w:val="auto"/>
        </w:rPr>
        <w:br w:type="page"/>
      </w:r>
      <w:bookmarkStart w:id="2" w:name="_Toc181802055"/>
      <w:r w:rsidR="001C29CA" w:rsidRPr="0010210A">
        <w:rPr>
          <w:caps w:val="0"/>
          <w:color w:val="auto"/>
        </w:rPr>
        <w:lastRenderedPageBreak/>
        <w:t>COPYRIGHT</w:t>
      </w:r>
      <w:bookmarkEnd w:id="2"/>
      <w:r w:rsidR="006C2474">
        <w:rPr>
          <w:caps w:val="0"/>
          <w:color w:val="auto"/>
        </w:rPr>
        <w:fldChar w:fldCharType="begin"/>
      </w:r>
      <w:r w:rsidR="006C2474">
        <w:instrText xml:space="preserve"> TC "</w:instrText>
      </w:r>
      <w:bookmarkStart w:id="3" w:name="_Toc183574744"/>
      <w:r w:rsidR="006C2474" w:rsidRPr="009D53A5">
        <w:rPr>
          <w:caps w:val="0"/>
          <w:color w:val="auto"/>
        </w:rPr>
        <w:instrText>COPYRIGHT</w:instrText>
      </w:r>
      <w:bookmarkEnd w:id="3"/>
      <w:r w:rsidR="006C2474">
        <w:instrText xml:space="preserve">" \f C \l "1" </w:instrText>
      </w:r>
      <w:r w:rsidR="006C2474">
        <w:rPr>
          <w:caps w:val="0"/>
          <w:color w:val="auto"/>
        </w:rPr>
        <w:fldChar w:fldCharType="end"/>
      </w:r>
      <w:r w:rsidR="001C29CA" w:rsidRPr="0010210A">
        <w:rPr>
          <w:caps w:val="0"/>
          <w:color w:val="auto"/>
        </w:rPr>
        <w:t xml:space="preserve"> </w:t>
      </w:r>
    </w:p>
    <w:p w:rsidR="00DC3CDD" w:rsidRPr="0010210A" w:rsidRDefault="00324780" w:rsidP="00294F2F">
      <w:pPr>
        <w:spacing w:before="0"/>
        <w:rPr>
          <w:color w:val="auto"/>
        </w:rPr>
      </w:pPr>
      <w:r w:rsidRPr="0010210A">
        <w:rPr>
          <w:color w:val="auto"/>
        </w:rPr>
        <w:t>No part of this thesis may be reproduced, stored in any retrieval system, or transmitted in any form by any means, electronic, mechanical, photocopying, recording or otherwise without prior written permission of the author or The Open University of Tanzania on that behalf.</w:t>
      </w:r>
    </w:p>
    <w:p w:rsidR="00DC3CDD" w:rsidRPr="00CE0F42" w:rsidRDefault="00324780" w:rsidP="00294F2F">
      <w:pPr>
        <w:pBdr>
          <w:top w:val="nil"/>
          <w:left w:val="nil"/>
          <w:bottom w:val="nil"/>
          <w:right w:val="nil"/>
          <w:between w:val="nil"/>
        </w:pBdr>
        <w:spacing w:after="0" w:line="240" w:lineRule="auto"/>
        <w:jc w:val="center"/>
        <w:rPr>
          <w:b/>
          <w:color w:val="auto"/>
        </w:rPr>
      </w:pPr>
      <w:r w:rsidRPr="0010210A">
        <w:rPr>
          <w:color w:val="auto"/>
        </w:rPr>
        <w:br w:type="page"/>
      </w:r>
      <w:r w:rsidR="001C29CA" w:rsidRPr="00CE0F42">
        <w:rPr>
          <w:b/>
          <w:caps/>
          <w:color w:val="auto"/>
        </w:rPr>
        <w:lastRenderedPageBreak/>
        <w:t>DECLARATION</w:t>
      </w:r>
      <w:r w:rsidR="006C2474">
        <w:rPr>
          <w:b/>
          <w:caps/>
          <w:color w:val="auto"/>
        </w:rPr>
        <w:fldChar w:fldCharType="begin"/>
      </w:r>
      <w:r w:rsidR="006C2474">
        <w:instrText xml:space="preserve"> TC "</w:instrText>
      </w:r>
      <w:bookmarkStart w:id="4" w:name="_Toc183574745"/>
      <w:r w:rsidR="006C2474" w:rsidRPr="00F419DC">
        <w:rPr>
          <w:b/>
          <w:caps/>
          <w:color w:val="auto"/>
        </w:rPr>
        <w:instrText>DECLARATION</w:instrText>
      </w:r>
      <w:bookmarkEnd w:id="4"/>
      <w:r w:rsidR="006C2474">
        <w:instrText xml:space="preserve">" \f C \l "1" </w:instrText>
      </w:r>
      <w:r w:rsidR="006C2474">
        <w:rPr>
          <w:b/>
          <w:caps/>
          <w:color w:val="auto"/>
        </w:rPr>
        <w:fldChar w:fldCharType="end"/>
      </w:r>
    </w:p>
    <w:p w:rsidR="00DC3CDD" w:rsidRPr="0010210A" w:rsidRDefault="00324780">
      <w:pPr>
        <w:rPr>
          <w:b/>
          <w:color w:val="auto"/>
        </w:rPr>
      </w:pPr>
      <w:r w:rsidRPr="0010210A">
        <w:rPr>
          <w:color w:val="auto"/>
        </w:rPr>
        <w:t xml:space="preserve">I, </w:t>
      </w:r>
      <w:r w:rsidRPr="0010210A">
        <w:rPr>
          <w:b/>
          <w:color w:val="auto"/>
        </w:rPr>
        <w:t>Eurementyney Aloyce Mwacha</w:t>
      </w:r>
      <w:r w:rsidRPr="0010210A">
        <w:rPr>
          <w:color w:val="auto"/>
        </w:rPr>
        <w:t>,</w:t>
      </w:r>
      <w:r w:rsidRPr="0010210A">
        <w:rPr>
          <w:b/>
          <w:color w:val="auto"/>
        </w:rPr>
        <w:t xml:space="preserve"> </w:t>
      </w:r>
      <w:r w:rsidRPr="0010210A">
        <w:rPr>
          <w:color w:val="auto"/>
        </w:rPr>
        <w:t xml:space="preserve">declare that the work presented in this thesis is original. It has never been presented to any other University or Institution. Where other people’s works have been used, references have been provided. It is in this regard that I declare this work as originally mine. It is hereby presented in </w:t>
      </w:r>
      <w:r w:rsidR="00AF33DB" w:rsidRPr="0010210A">
        <w:rPr>
          <w:color w:val="auto"/>
        </w:rPr>
        <w:t>fulfilment</w:t>
      </w:r>
      <w:r w:rsidRPr="0010210A">
        <w:rPr>
          <w:color w:val="auto"/>
        </w:rPr>
        <w:t xml:space="preserve"> of the requirement for the Degree of Doctor of Philosophy</w:t>
      </w:r>
      <w:r w:rsidR="001A43C0">
        <w:rPr>
          <w:color w:val="auto"/>
        </w:rPr>
        <w:t xml:space="preserve"> </w:t>
      </w:r>
      <w:r w:rsidR="001A43C0" w:rsidRPr="00C80AE2">
        <w:rPr>
          <w:color w:val="auto"/>
        </w:rPr>
        <w:t>(PhD) in Philosophy.</w:t>
      </w:r>
    </w:p>
    <w:p w:rsidR="006C2474" w:rsidRDefault="006C2474">
      <w:pPr>
        <w:spacing w:after="0" w:line="240" w:lineRule="auto"/>
        <w:jc w:val="center"/>
        <w:rPr>
          <w:noProof/>
          <w:color w:val="auto"/>
          <w:lang w:val="en-US"/>
        </w:rPr>
      </w:pPr>
    </w:p>
    <w:p w:rsidR="00DC3CDD" w:rsidRPr="0010210A" w:rsidRDefault="00DC3CDD">
      <w:pPr>
        <w:spacing w:after="0" w:line="240" w:lineRule="auto"/>
        <w:jc w:val="center"/>
        <w:rPr>
          <w:rFonts w:ascii="Book Antiqua" w:eastAsia="Book Antiqua" w:hAnsi="Book Antiqua" w:cs="Book Antiqua"/>
          <w:b/>
          <w:color w:val="auto"/>
          <w:sz w:val="23"/>
          <w:szCs w:val="23"/>
        </w:rPr>
      </w:pPr>
    </w:p>
    <w:p w:rsidR="00DC3CDD" w:rsidRDefault="00DC3CDD">
      <w:pPr>
        <w:spacing w:after="0" w:line="240" w:lineRule="auto"/>
        <w:jc w:val="center"/>
        <w:rPr>
          <w:rFonts w:ascii="Book Antiqua" w:eastAsia="Book Antiqua" w:hAnsi="Book Antiqua" w:cs="Book Antiqua"/>
          <w:b/>
          <w:color w:val="auto"/>
          <w:sz w:val="23"/>
          <w:szCs w:val="23"/>
        </w:rPr>
      </w:pPr>
    </w:p>
    <w:p w:rsidR="006C2474" w:rsidRPr="0010210A" w:rsidRDefault="006C2474">
      <w:pPr>
        <w:spacing w:after="0" w:line="240" w:lineRule="auto"/>
        <w:jc w:val="center"/>
        <w:rPr>
          <w:rFonts w:ascii="Book Antiqua" w:eastAsia="Book Antiqua" w:hAnsi="Book Antiqua" w:cs="Book Antiqua"/>
          <w:b/>
          <w:color w:val="auto"/>
          <w:sz w:val="23"/>
          <w:szCs w:val="23"/>
        </w:rPr>
      </w:pPr>
    </w:p>
    <w:p w:rsidR="00DC3CDD" w:rsidRPr="0010210A" w:rsidRDefault="00324780">
      <w:pPr>
        <w:spacing w:after="0" w:line="276" w:lineRule="auto"/>
        <w:jc w:val="center"/>
        <w:rPr>
          <w:rFonts w:ascii="Book Antiqua" w:eastAsia="Book Antiqua" w:hAnsi="Book Antiqua" w:cs="Book Antiqua"/>
          <w:b/>
          <w:color w:val="auto"/>
          <w:sz w:val="23"/>
          <w:szCs w:val="23"/>
        </w:rPr>
      </w:pPr>
      <w:r w:rsidRPr="0010210A">
        <w:rPr>
          <w:rFonts w:ascii="Book Antiqua" w:eastAsia="Book Antiqua" w:hAnsi="Book Antiqua" w:cs="Book Antiqua"/>
          <w:b/>
          <w:color w:val="auto"/>
          <w:sz w:val="23"/>
          <w:szCs w:val="23"/>
        </w:rPr>
        <w:t>……………………………….</w:t>
      </w:r>
    </w:p>
    <w:p w:rsidR="00DC3CDD" w:rsidRPr="0010210A" w:rsidRDefault="00324780">
      <w:pPr>
        <w:spacing w:line="276" w:lineRule="auto"/>
        <w:jc w:val="center"/>
        <w:rPr>
          <w:b/>
          <w:color w:val="auto"/>
        </w:rPr>
      </w:pPr>
      <w:r w:rsidRPr="0010210A">
        <w:rPr>
          <w:b/>
          <w:color w:val="auto"/>
        </w:rPr>
        <w:t>Signature</w:t>
      </w:r>
    </w:p>
    <w:p w:rsidR="00DC3CDD" w:rsidRPr="0010210A" w:rsidRDefault="00DC3CDD">
      <w:pPr>
        <w:spacing w:line="276" w:lineRule="auto"/>
        <w:jc w:val="center"/>
        <w:rPr>
          <w:b/>
          <w:color w:val="auto"/>
        </w:rPr>
      </w:pPr>
    </w:p>
    <w:p w:rsidR="006C2474" w:rsidRDefault="006C2474" w:rsidP="003B5283">
      <w:pPr>
        <w:spacing w:before="0" w:after="0" w:line="276" w:lineRule="auto"/>
        <w:jc w:val="center"/>
        <w:rPr>
          <w:b/>
          <w:color w:val="auto"/>
        </w:rPr>
      </w:pPr>
    </w:p>
    <w:p w:rsidR="00DC3CDD" w:rsidRPr="0010210A" w:rsidRDefault="00324780" w:rsidP="003B5283">
      <w:pPr>
        <w:spacing w:before="0" w:after="0" w:line="276" w:lineRule="auto"/>
        <w:jc w:val="center"/>
        <w:rPr>
          <w:b/>
          <w:color w:val="auto"/>
        </w:rPr>
      </w:pPr>
      <w:r w:rsidRPr="0010210A">
        <w:rPr>
          <w:b/>
          <w:color w:val="auto"/>
        </w:rPr>
        <w:t>…………………………..</w:t>
      </w:r>
    </w:p>
    <w:p w:rsidR="00DC3CDD" w:rsidRPr="0010210A" w:rsidRDefault="00324780">
      <w:pPr>
        <w:spacing w:line="276" w:lineRule="auto"/>
        <w:jc w:val="center"/>
        <w:rPr>
          <w:b/>
          <w:color w:val="auto"/>
        </w:rPr>
      </w:pPr>
      <w:r w:rsidRPr="0010210A">
        <w:rPr>
          <w:b/>
          <w:color w:val="auto"/>
        </w:rPr>
        <w:t>Date</w:t>
      </w:r>
    </w:p>
    <w:p w:rsidR="00DC3CDD" w:rsidRPr="0010210A" w:rsidRDefault="00DC3CDD">
      <w:pPr>
        <w:rPr>
          <w:color w:val="auto"/>
        </w:rPr>
      </w:pPr>
    </w:p>
    <w:p w:rsidR="00DC3CDD" w:rsidRPr="0010210A" w:rsidRDefault="00DC3CDD">
      <w:pPr>
        <w:spacing w:line="276" w:lineRule="auto"/>
        <w:rPr>
          <w:color w:val="auto"/>
        </w:rPr>
      </w:pPr>
    </w:p>
    <w:p w:rsidR="00DC3CDD" w:rsidRPr="0010210A" w:rsidRDefault="00324780" w:rsidP="00087B7C">
      <w:pPr>
        <w:pStyle w:val="Heading1"/>
        <w:spacing w:before="0" w:after="0"/>
        <w:rPr>
          <w:color w:val="auto"/>
        </w:rPr>
      </w:pPr>
      <w:r w:rsidRPr="0010210A">
        <w:rPr>
          <w:color w:val="auto"/>
        </w:rPr>
        <w:br w:type="page"/>
      </w:r>
      <w:bookmarkStart w:id="5" w:name="_Toc181802056"/>
      <w:r w:rsidRPr="0010210A">
        <w:rPr>
          <w:color w:val="auto"/>
        </w:rPr>
        <w:lastRenderedPageBreak/>
        <w:t>DEDICATION</w:t>
      </w:r>
      <w:bookmarkEnd w:id="5"/>
      <w:r w:rsidR="006C2474">
        <w:rPr>
          <w:color w:val="auto"/>
        </w:rPr>
        <w:fldChar w:fldCharType="begin"/>
      </w:r>
      <w:r w:rsidR="006C2474">
        <w:instrText xml:space="preserve"> TC "</w:instrText>
      </w:r>
      <w:bookmarkStart w:id="6" w:name="_Toc183574746"/>
      <w:r w:rsidR="006C2474" w:rsidRPr="003C595D">
        <w:rPr>
          <w:color w:val="auto"/>
        </w:rPr>
        <w:instrText>DEDICATION</w:instrText>
      </w:r>
      <w:bookmarkEnd w:id="6"/>
      <w:r w:rsidR="006C2474">
        <w:instrText xml:space="preserve">" \f C \l "1" </w:instrText>
      </w:r>
      <w:r w:rsidR="006C2474">
        <w:rPr>
          <w:color w:val="auto"/>
        </w:rPr>
        <w:fldChar w:fldCharType="end"/>
      </w:r>
    </w:p>
    <w:p w:rsidR="00DC3CDD" w:rsidRPr="0058160A" w:rsidRDefault="00324780" w:rsidP="00D2092E">
      <w:pPr>
        <w:spacing w:before="0" w:after="0"/>
        <w:rPr>
          <w:color w:val="auto"/>
        </w:rPr>
      </w:pPr>
      <w:r w:rsidRPr="0058160A">
        <w:rPr>
          <w:color w:val="auto"/>
        </w:rPr>
        <w:t>To</w:t>
      </w:r>
      <w:r w:rsidR="00D2092E" w:rsidRPr="0058160A">
        <w:rPr>
          <w:color w:val="auto"/>
        </w:rPr>
        <w:t xml:space="preserve"> </w:t>
      </w:r>
      <w:r w:rsidR="004C51B7" w:rsidRPr="0058160A">
        <w:rPr>
          <w:color w:val="auto"/>
        </w:rPr>
        <w:t>My Father Aloyce</w:t>
      </w:r>
      <w:r w:rsidR="0078492D" w:rsidRPr="0058160A">
        <w:rPr>
          <w:color w:val="auto"/>
        </w:rPr>
        <w:t xml:space="preserve"> Lekundayo Mwacha</w:t>
      </w:r>
      <w:r w:rsidR="004C51B7" w:rsidRPr="0058160A">
        <w:rPr>
          <w:color w:val="auto"/>
        </w:rPr>
        <w:t>,</w:t>
      </w:r>
      <w:r w:rsidR="00D2092E" w:rsidRPr="0058160A">
        <w:rPr>
          <w:color w:val="auto"/>
        </w:rPr>
        <w:t xml:space="preserve"> </w:t>
      </w:r>
      <w:r w:rsidRPr="0058160A">
        <w:rPr>
          <w:color w:val="auto"/>
        </w:rPr>
        <w:t>My Mother Angela</w:t>
      </w:r>
      <w:r w:rsidR="0078492D" w:rsidRPr="0058160A">
        <w:rPr>
          <w:color w:val="auto"/>
        </w:rPr>
        <w:t xml:space="preserve"> Nkaasilibo Mwacha</w:t>
      </w:r>
      <w:r w:rsidRPr="0058160A">
        <w:rPr>
          <w:color w:val="auto"/>
        </w:rPr>
        <w:t>,</w:t>
      </w:r>
      <w:r w:rsidR="00D2092E" w:rsidRPr="0058160A">
        <w:rPr>
          <w:color w:val="auto"/>
        </w:rPr>
        <w:t xml:space="preserve"> </w:t>
      </w:r>
      <w:r w:rsidRPr="0058160A">
        <w:rPr>
          <w:color w:val="auto"/>
        </w:rPr>
        <w:t xml:space="preserve">You are My True friends. You taught me </w:t>
      </w:r>
      <w:r w:rsidR="004C51B7" w:rsidRPr="0058160A">
        <w:rPr>
          <w:color w:val="auto"/>
        </w:rPr>
        <w:t xml:space="preserve">to believe </w:t>
      </w:r>
      <w:r w:rsidRPr="0058160A">
        <w:rPr>
          <w:color w:val="auto"/>
        </w:rPr>
        <w:t xml:space="preserve">that </w:t>
      </w:r>
      <w:r w:rsidR="002A5520" w:rsidRPr="0058160A">
        <w:rPr>
          <w:color w:val="auto"/>
        </w:rPr>
        <w:t>an</w:t>
      </w:r>
      <w:r w:rsidRPr="0058160A">
        <w:rPr>
          <w:color w:val="auto"/>
        </w:rPr>
        <w:t xml:space="preserve"> </w:t>
      </w:r>
      <w:r w:rsidR="007205BC" w:rsidRPr="0058160A">
        <w:rPr>
          <w:color w:val="auto"/>
        </w:rPr>
        <w:t>Education</w:t>
      </w:r>
      <w:r w:rsidRPr="0058160A">
        <w:rPr>
          <w:color w:val="auto"/>
        </w:rPr>
        <w:t xml:space="preserve"> is all about</w:t>
      </w:r>
      <w:r w:rsidR="00D2092E" w:rsidRPr="0058160A">
        <w:rPr>
          <w:color w:val="auto"/>
        </w:rPr>
        <w:t xml:space="preserve"> </w:t>
      </w:r>
      <w:r w:rsidRPr="0058160A">
        <w:rPr>
          <w:color w:val="auto"/>
        </w:rPr>
        <w:t>Passion for Humanity and Dignity</w:t>
      </w:r>
      <w:r w:rsidR="007205BC" w:rsidRPr="0058160A">
        <w:rPr>
          <w:color w:val="auto"/>
        </w:rPr>
        <w:t>.</w:t>
      </w:r>
    </w:p>
    <w:p w:rsidR="00DC3CDD" w:rsidRPr="0010210A" w:rsidRDefault="00324780">
      <w:pPr>
        <w:spacing w:line="276" w:lineRule="auto"/>
        <w:rPr>
          <w:color w:val="auto"/>
        </w:rPr>
      </w:pPr>
      <w:r w:rsidRPr="0010210A">
        <w:rPr>
          <w:color w:val="auto"/>
        </w:rPr>
        <w:t xml:space="preserve"> </w:t>
      </w:r>
    </w:p>
    <w:p w:rsidR="00DC3CDD" w:rsidRPr="0010210A" w:rsidRDefault="00324780" w:rsidP="00990315">
      <w:pPr>
        <w:pStyle w:val="Heading1"/>
        <w:spacing w:before="0" w:after="0"/>
        <w:rPr>
          <w:color w:val="auto"/>
        </w:rPr>
      </w:pPr>
      <w:r w:rsidRPr="0010210A">
        <w:rPr>
          <w:color w:val="auto"/>
        </w:rPr>
        <w:br w:type="page"/>
      </w:r>
      <w:bookmarkStart w:id="7" w:name="_Toc181802057"/>
      <w:r w:rsidRPr="0010210A">
        <w:rPr>
          <w:color w:val="auto"/>
        </w:rPr>
        <w:lastRenderedPageBreak/>
        <w:t>ACKNOWLEDGEMENTS</w:t>
      </w:r>
      <w:bookmarkEnd w:id="7"/>
      <w:r w:rsidR="00D2092E">
        <w:rPr>
          <w:color w:val="auto"/>
        </w:rPr>
        <w:fldChar w:fldCharType="begin"/>
      </w:r>
      <w:r w:rsidR="00D2092E">
        <w:instrText xml:space="preserve"> TC "</w:instrText>
      </w:r>
      <w:bookmarkStart w:id="8" w:name="_Toc183574747"/>
      <w:r w:rsidR="00D2092E" w:rsidRPr="00051AFF">
        <w:rPr>
          <w:color w:val="auto"/>
        </w:rPr>
        <w:instrText>ACKNOWLEDGEMENTS</w:instrText>
      </w:r>
      <w:bookmarkEnd w:id="8"/>
      <w:r w:rsidR="00D2092E">
        <w:instrText xml:space="preserve">" \f C \l "1" </w:instrText>
      </w:r>
      <w:r w:rsidR="00D2092E">
        <w:rPr>
          <w:color w:val="auto"/>
        </w:rPr>
        <w:fldChar w:fldCharType="end"/>
      </w:r>
    </w:p>
    <w:p w:rsidR="00EC6AE6" w:rsidRPr="0010210A" w:rsidRDefault="00EC6AE6" w:rsidP="00990315">
      <w:pPr>
        <w:spacing w:before="0"/>
        <w:rPr>
          <w:color w:val="auto"/>
        </w:rPr>
      </w:pPr>
      <w:r w:rsidRPr="0010210A">
        <w:rPr>
          <w:color w:val="auto"/>
        </w:rPr>
        <w:t>Glory, power, and honour belong to all-knowing Ruwa, the creator and gracious benefactor, who is perfect, eternal, power-abundant, and non-punitive. Thank you, my Lord, for your grace that enabled me to accomplish this dream.</w:t>
      </w:r>
    </w:p>
    <w:p w:rsidR="006E7A4D" w:rsidRPr="0010210A" w:rsidRDefault="006E7A4D" w:rsidP="006E7A4D">
      <w:pPr>
        <w:rPr>
          <w:color w:val="auto"/>
        </w:rPr>
      </w:pPr>
      <w:r w:rsidRPr="0010210A">
        <w:rPr>
          <w:color w:val="auto"/>
        </w:rPr>
        <w:t>Firstly, I am indebted to my supervisors, Dr. Romwald J. Kairembo</w:t>
      </w:r>
      <w:r w:rsidRPr="0010210A">
        <w:rPr>
          <w:rStyle w:val="red-underline"/>
          <w:color w:val="auto"/>
        </w:rPr>
        <w:t>,</w:t>
      </w:r>
      <w:r w:rsidRPr="0010210A">
        <w:rPr>
          <w:color w:val="auto"/>
        </w:rPr>
        <w:t xml:space="preserve"> and Prof. William Pallangyo, for their sacrifice of time and long-suffering since 2015. Their contribution to this work is immeasurable.</w:t>
      </w:r>
    </w:p>
    <w:p w:rsidR="006E7A4D" w:rsidRPr="0010210A" w:rsidRDefault="006E7A4D" w:rsidP="006E7A4D">
      <w:pPr>
        <w:rPr>
          <w:color w:val="auto"/>
        </w:rPr>
      </w:pPr>
      <w:r w:rsidRPr="0010210A">
        <w:rPr>
          <w:color w:val="auto"/>
        </w:rPr>
        <w:t>Secondly, I thank my wife, Rosemary, and my completely lovely family for their encouragement and patience for the whole period I have been busy pursuing this PhD. For a while, they dared to miss me for the better future. My father, Aloyce Lekundayo Mwacha, and my mother, Madam Angela Nkasilibo Mwacha, who knew my passion for knowledge from the very beginning and encouraged me to pursue knowledge.</w:t>
      </w:r>
    </w:p>
    <w:p w:rsidR="006E7A4D" w:rsidRPr="0010210A" w:rsidRDefault="006E7A4D" w:rsidP="006E7A4D">
      <w:pPr>
        <w:rPr>
          <w:color w:val="auto"/>
        </w:rPr>
      </w:pPr>
      <w:r w:rsidRPr="0010210A">
        <w:rPr>
          <w:color w:val="auto"/>
        </w:rPr>
        <w:t>At the Open University of Tanzania, I owe gratitude to the staff and the entire family of the OUT for their directives and encouragement. Thanks to Dr. Emmanuel Mhache, Dr. Lillian Isowe, and Dr. Reguli Mushy from the Faculty of Arts and Social Sciences. I thank the Head of the Department of Supervision, Dr. Pamela Peter Semiono. At the library of the Open University of Tanzania, I thank Dr. Athumani S. Samzugi for his constructive advice, especially on the availability of relevant literature. These scholars were very keen on seeing me join their scholarly family at this level. Thank you very much.</w:t>
      </w:r>
    </w:p>
    <w:p w:rsidR="00EC6AE6" w:rsidRPr="0010210A" w:rsidRDefault="00EC6AE6" w:rsidP="00EC6AE6">
      <w:pPr>
        <w:rPr>
          <w:color w:val="auto"/>
        </w:rPr>
      </w:pPr>
      <w:r w:rsidRPr="0010210A">
        <w:rPr>
          <w:color w:val="auto"/>
        </w:rPr>
        <w:t xml:space="preserve">Thanks to the offices of the Kilimanjaro Regional Commissioner, Moshi District commissioner’s office, and the Office of District Executive Director of Moshi </w:t>
      </w:r>
      <w:r w:rsidRPr="0010210A">
        <w:rPr>
          <w:color w:val="auto"/>
        </w:rPr>
        <w:lastRenderedPageBreak/>
        <w:t>Council for their cooperation and the research permit, which was given on time. Lastly and not the least, I thank the Ward Executive Officers for their hospitality and any help they offered to me. They were at work with me at all stages of this work.</w:t>
      </w:r>
    </w:p>
    <w:p w:rsidR="006E7A4D" w:rsidRPr="0010210A" w:rsidRDefault="006E7A4D" w:rsidP="003973AF">
      <w:pPr>
        <w:pStyle w:val="root-block-node"/>
        <w:rPr>
          <w:color w:val="auto"/>
        </w:rPr>
      </w:pPr>
      <w:r w:rsidRPr="0010210A">
        <w:rPr>
          <w:color w:val="auto"/>
        </w:rPr>
        <w:t> </w:t>
      </w:r>
    </w:p>
    <w:p w:rsidR="00DC3CDD" w:rsidRPr="0010210A" w:rsidRDefault="00324780" w:rsidP="00294F2F">
      <w:pPr>
        <w:pStyle w:val="Heading1"/>
        <w:spacing w:before="0" w:after="0"/>
        <w:rPr>
          <w:color w:val="auto"/>
        </w:rPr>
      </w:pPr>
      <w:r w:rsidRPr="0010210A">
        <w:rPr>
          <w:color w:val="auto"/>
        </w:rPr>
        <w:br w:type="page"/>
      </w:r>
      <w:bookmarkStart w:id="9" w:name="_Toc181802058"/>
      <w:r w:rsidRPr="0010210A">
        <w:rPr>
          <w:color w:val="auto"/>
        </w:rPr>
        <w:lastRenderedPageBreak/>
        <w:t>ABSTRACT</w:t>
      </w:r>
      <w:bookmarkEnd w:id="9"/>
      <w:r w:rsidR="00D2092E">
        <w:rPr>
          <w:color w:val="auto"/>
        </w:rPr>
        <w:fldChar w:fldCharType="begin"/>
      </w:r>
      <w:r w:rsidR="00D2092E">
        <w:instrText xml:space="preserve"> TC "</w:instrText>
      </w:r>
      <w:bookmarkStart w:id="10" w:name="_Toc183574748"/>
      <w:r w:rsidR="00D2092E" w:rsidRPr="00ED6350">
        <w:rPr>
          <w:color w:val="auto"/>
        </w:rPr>
        <w:instrText>ABSTRACT</w:instrText>
      </w:r>
      <w:bookmarkEnd w:id="10"/>
      <w:r w:rsidR="00D2092E">
        <w:instrText xml:space="preserve">" \f C \l "1" </w:instrText>
      </w:r>
      <w:r w:rsidR="00D2092E">
        <w:rPr>
          <w:color w:val="auto"/>
        </w:rPr>
        <w:fldChar w:fldCharType="end"/>
      </w:r>
    </w:p>
    <w:p w:rsidR="00527E90" w:rsidRPr="0010210A" w:rsidRDefault="006048A4" w:rsidP="006048A4">
      <w:pPr>
        <w:spacing w:before="0" w:after="0" w:line="360" w:lineRule="auto"/>
        <w:rPr>
          <w:color w:val="auto"/>
          <w:lang w:val="en-US" w:bidi="he-IL"/>
        </w:rPr>
      </w:pPr>
      <w:r w:rsidRPr="006048A4">
        <w:rPr>
          <w:color w:val="auto"/>
          <w:lang w:val="en-US" w:bidi="he-IL"/>
        </w:rPr>
        <w:t xml:space="preserve">This study investigates the Ontological Relevance of the Rituals of Burial and Exhumation of Human Relics (ORRBEHR) among the Wakyiwoso </w:t>
      </w:r>
      <w:r w:rsidR="00061C14">
        <w:rPr>
          <w:color w:val="auto"/>
          <w:lang w:val="en-US" w:bidi="he-IL"/>
        </w:rPr>
        <w:t xml:space="preserve">(Wakibosho) </w:t>
      </w:r>
      <w:r w:rsidRPr="006048A4">
        <w:rPr>
          <w:color w:val="auto"/>
          <w:lang w:val="en-US" w:bidi="he-IL"/>
        </w:rPr>
        <w:t xml:space="preserve">people of Kilimanjaro, Tanzania, highlighting the need for scholarly attention in this underexplored area. By employing a post-positivist paradigm alongside pragmatism, the research contextualizes these complex rituals within the lived experiences of the community. The investigation utilized mixed sampling strategies, incorporating both probability and criteria sampling to ensure comprehensive data collection. Researchers gathered information through a triangulation method that included interviews, Focus Group Discussions, and direct observation. Given the qualitative nature of data, the study effectively employed sagas, testimonies, and myths </w:t>
      </w:r>
      <w:r>
        <w:rPr>
          <w:color w:val="auto"/>
          <w:lang w:val="en-US" w:bidi="he-IL"/>
        </w:rPr>
        <w:t>presenting them</w:t>
      </w:r>
      <w:r w:rsidRPr="006048A4">
        <w:rPr>
          <w:color w:val="auto"/>
          <w:lang w:val="en-US" w:bidi="he-IL"/>
        </w:rPr>
        <w:t xml:space="preserve"> thematically</w:t>
      </w:r>
      <w:r>
        <w:rPr>
          <w:color w:val="auto"/>
          <w:lang w:val="en-US" w:bidi="he-IL"/>
        </w:rPr>
        <w:t>.</w:t>
      </w:r>
      <w:r w:rsidRPr="006048A4">
        <w:rPr>
          <w:color w:val="auto"/>
          <w:lang w:val="en-US" w:bidi="he-IL"/>
        </w:rPr>
        <w:t xml:space="preserve"> </w:t>
      </w:r>
      <w:r w:rsidR="004B78B8" w:rsidRPr="004B78B8">
        <w:rPr>
          <w:color w:val="auto"/>
          <w:lang w:val="en-US" w:bidi="he-IL"/>
        </w:rPr>
        <w:t xml:space="preserve">This study emphasizes qualitative methodologies in psychological research, which supports the methodological approaches used in exploring complex cultural phenomena such as burial rituals. </w:t>
      </w:r>
      <w:r w:rsidR="00061C14" w:rsidRPr="00061C14">
        <w:rPr>
          <w:color w:val="auto"/>
          <w:lang w:val="en-US" w:bidi="he-IL"/>
        </w:rPr>
        <w:t xml:space="preserve">The study found that the Wakyiwoso of Kilimanjaro have various origins, but they all share a set of mortuary and post-mortem burial and exhumation rituals that evolved over time in response to the ecological system. </w:t>
      </w:r>
      <w:r w:rsidR="00061C14">
        <w:rPr>
          <w:color w:val="auto"/>
          <w:lang w:val="en-US" w:bidi="he-IL"/>
        </w:rPr>
        <w:t>Findings</w:t>
      </w:r>
      <w:r w:rsidR="00061C14" w:rsidRPr="00061C14">
        <w:rPr>
          <w:color w:val="auto"/>
          <w:lang w:val="en-US" w:bidi="he-IL"/>
        </w:rPr>
        <w:t xml:space="preserve"> also showed that modern religions impacted burial and exhumation rites to some extent. Furthermore, the Wakyiwoso of Kilimanjaro maintained a jurisprudential, ecological, and economic interest in human relic burial and exhumation rites, making them relevant.</w:t>
      </w:r>
      <w:r w:rsidR="00061C14">
        <w:rPr>
          <w:color w:val="auto"/>
          <w:lang w:val="en-US" w:bidi="he-IL"/>
        </w:rPr>
        <w:t xml:space="preserve"> </w:t>
      </w:r>
      <w:r w:rsidR="004B78B8" w:rsidRPr="004B78B8">
        <w:rPr>
          <w:color w:val="auto"/>
          <w:lang w:val="en-US" w:bidi="he-IL"/>
        </w:rPr>
        <w:t xml:space="preserve">The </w:t>
      </w:r>
      <w:r w:rsidR="00061C14">
        <w:rPr>
          <w:color w:val="auto"/>
          <w:lang w:val="en-US" w:bidi="he-IL"/>
        </w:rPr>
        <w:t>study</w:t>
      </w:r>
      <w:r w:rsidR="004B78B8" w:rsidRPr="004B78B8">
        <w:rPr>
          <w:color w:val="auto"/>
          <w:lang w:val="en-US" w:bidi="he-IL"/>
        </w:rPr>
        <w:t xml:space="preserve"> developed a "Theory of Ecological Necessity" (TEN). The term "</w:t>
      </w:r>
      <w:r w:rsidR="00061C14" w:rsidRPr="004B78B8">
        <w:rPr>
          <w:color w:val="auto"/>
          <w:lang w:val="en-US" w:bidi="he-IL"/>
        </w:rPr>
        <w:t>Ecological Necessity</w:t>
      </w:r>
      <w:r w:rsidR="004B78B8" w:rsidRPr="004B78B8">
        <w:rPr>
          <w:color w:val="auto"/>
          <w:lang w:val="en-US" w:bidi="he-IL"/>
        </w:rPr>
        <w:t xml:space="preserve">" refers to the ecological system's role in people's rituals. According to the study, the </w:t>
      </w:r>
      <w:r w:rsidR="009B6F1E">
        <w:rPr>
          <w:color w:val="auto"/>
          <w:lang w:val="en-US" w:bidi="he-IL"/>
        </w:rPr>
        <w:t>BEHR</w:t>
      </w:r>
      <w:r w:rsidR="004B78B8" w:rsidRPr="004B78B8">
        <w:rPr>
          <w:color w:val="auto"/>
          <w:lang w:val="en-US" w:bidi="he-IL"/>
        </w:rPr>
        <w:t xml:space="preserve"> should be supported because it is environmentally friendly, economically promising, </w:t>
      </w:r>
      <w:r w:rsidR="00061C14" w:rsidRPr="004B78B8">
        <w:rPr>
          <w:color w:val="auto"/>
          <w:lang w:val="en-US" w:bidi="he-IL"/>
        </w:rPr>
        <w:t>and jurisprudentially</w:t>
      </w:r>
      <w:r w:rsidR="004B78B8" w:rsidRPr="004B78B8">
        <w:rPr>
          <w:color w:val="auto"/>
          <w:lang w:val="en-US" w:bidi="he-IL"/>
        </w:rPr>
        <w:t xml:space="preserve"> relevant. New religious rituals should flow in the same rhythm of ecological necessity.</w:t>
      </w:r>
    </w:p>
    <w:p w:rsidR="00606A5A" w:rsidRDefault="00606A5A" w:rsidP="00087B7C">
      <w:pPr>
        <w:spacing w:before="0"/>
        <w:rPr>
          <w:color w:val="auto"/>
          <w:lang w:val="en-US" w:bidi="he-IL"/>
        </w:rPr>
      </w:pPr>
      <w:r w:rsidRPr="0010210A">
        <w:rPr>
          <w:b/>
          <w:bCs/>
          <w:color w:val="auto"/>
          <w:lang w:val="en-US" w:bidi="he-IL"/>
        </w:rPr>
        <w:t>Key Words:</w:t>
      </w:r>
      <w:r w:rsidRPr="0010210A">
        <w:rPr>
          <w:color w:val="auto"/>
          <w:lang w:val="en-US" w:bidi="he-IL"/>
        </w:rPr>
        <w:t xml:space="preserve"> </w:t>
      </w:r>
      <w:r w:rsidR="00FA3BFA" w:rsidRPr="00FA3BFA">
        <w:rPr>
          <w:i/>
          <w:color w:val="auto"/>
          <w:lang w:val="en-US" w:bidi="he-IL"/>
        </w:rPr>
        <w:t>Burial, Exhumation, Human Relics, Ontological, Rituals, Wakyiwoso</w:t>
      </w:r>
    </w:p>
    <w:p w:rsidR="00CE0F42" w:rsidRDefault="00CE0F42" w:rsidP="00087B7C">
      <w:pPr>
        <w:spacing w:before="0"/>
        <w:rPr>
          <w:color w:val="auto"/>
          <w:lang w:val="en-US" w:bidi="he-IL"/>
        </w:rPr>
      </w:pPr>
    </w:p>
    <w:p w:rsidR="000564D4" w:rsidRDefault="000564D4" w:rsidP="00087B7C">
      <w:pPr>
        <w:spacing w:before="0"/>
        <w:rPr>
          <w:color w:val="auto"/>
          <w:lang w:val="en-US" w:bidi="he-IL"/>
        </w:rPr>
      </w:pPr>
    </w:p>
    <w:p w:rsidR="00DC3CDD" w:rsidRDefault="00324780" w:rsidP="00D50B98">
      <w:pPr>
        <w:pStyle w:val="Heading1"/>
        <w:spacing w:before="0" w:after="0" w:line="360" w:lineRule="auto"/>
        <w:rPr>
          <w:color w:val="auto"/>
        </w:rPr>
      </w:pPr>
      <w:bookmarkStart w:id="11" w:name="_Toc181802059"/>
      <w:r w:rsidRPr="0010210A">
        <w:rPr>
          <w:color w:val="auto"/>
        </w:rPr>
        <w:lastRenderedPageBreak/>
        <w:t>TABLE OF CONTENTS</w:t>
      </w:r>
      <w:bookmarkEnd w:id="11"/>
    </w:p>
    <w:p w:rsidR="009578CF" w:rsidRPr="00672280" w:rsidRDefault="00990315" w:rsidP="00765AA0">
      <w:pPr>
        <w:pStyle w:val="TOC1"/>
        <w:rPr>
          <w:rFonts w:asciiTheme="minorHAnsi" w:eastAsiaTheme="minorEastAsia" w:hAnsiTheme="minorHAnsi" w:cstheme="minorBidi"/>
          <w:sz w:val="22"/>
          <w:szCs w:val="22"/>
          <w:lang w:val="en-US"/>
        </w:rPr>
      </w:pPr>
      <w:r w:rsidRPr="00D37DA4">
        <w:fldChar w:fldCharType="begin"/>
      </w:r>
      <w:r w:rsidRPr="00D37DA4">
        <w:instrText xml:space="preserve"> TOC \f </w:instrText>
      </w:r>
      <w:r w:rsidRPr="00D37DA4">
        <w:fldChar w:fldCharType="separate"/>
      </w:r>
      <w:r w:rsidR="009578CF" w:rsidRPr="00672280">
        <w:t>CERTIFICATION</w:t>
      </w:r>
      <w:r w:rsidR="009578CF" w:rsidRPr="00672280">
        <w:tab/>
      </w:r>
      <w:r w:rsidR="009578CF" w:rsidRPr="00672280">
        <w:fldChar w:fldCharType="begin"/>
      </w:r>
      <w:r w:rsidR="009578CF" w:rsidRPr="00672280">
        <w:instrText xml:space="preserve"> PAGEREF _Toc183574743 \h </w:instrText>
      </w:r>
      <w:r w:rsidR="009578CF" w:rsidRPr="00672280">
        <w:fldChar w:fldCharType="separate"/>
      </w:r>
      <w:r w:rsidR="00DC08E9">
        <w:t>ii</w:t>
      </w:r>
      <w:r w:rsidR="009578CF"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COPYRIGHT</w:t>
      </w:r>
      <w:r w:rsidRPr="00672280">
        <w:tab/>
      </w:r>
      <w:r w:rsidRPr="00672280">
        <w:fldChar w:fldCharType="begin"/>
      </w:r>
      <w:r w:rsidRPr="00672280">
        <w:instrText xml:space="preserve"> PAGEREF _Toc183574744 \h </w:instrText>
      </w:r>
      <w:r w:rsidRPr="00672280">
        <w:fldChar w:fldCharType="separate"/>
      </w:r>
      <w:r w:rsidR="00DC08E9">
        <w:t>iii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rPr>
          <w:caps/>
        </w:rPr>
        <w:t>DECLARATION</w:t>
      </w:r>
      <w:r w:rsidRPr="00672280">
        <w:tab/>
      </w:r>
      <w:r w:rsidRPr="00672280">
        <w:fldChar w:fldCharType="begin"/>
      </w:r>
      <w:r w:rsidRPr="00672280">
        <w:instrText xml:space="preserve"> PAGEREF _Toc183574745 \h </w:instrText>
      </w:r>
      <w:r w:rsidRPr="00672280">
        <w:fldChar w:fldCharType="separate"/>
      </w:r>
      <w:r w:rsidR="00DC08E9">
        <w:t>iv</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DEDICATION</w:t>
      </w:r>
      <w:r w:rsidRPr="00672280">
        <w:tab/>
      </w:r>
      <w:r w:rsidRPr="00672280">
        <w:fldChar w:fldCharType="begin"/>
      </w:r>
      <w:r w:rsidRPr="00672280">
        <w:instrText xml:space="preserve"> PAGEREF _Toc183574746 \h </w:instrText>
      </w:r>
      <w:r w:rsidRPr="00672280">
        <w:fldChar w:fldCharType="separate"/>
      </w:r>
      <w:r w:rsidR="00DC08E9">
        <w:t>v</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ACKNOWLEDGEMENTS</w:t>
      </w:r>
      <w:r w:rsidRPr="00672280">
        <w:tab/>
      </w:r>
      <w:r w:rsidRPr="00672280">
        <w:fldChar w:fldCharType="begin"/>
      </w:r>
      <w:r w:rsidRPr="00672280">
        <w:instrText xml:space="preserve"> PAGEREF _Toc183574747 \h </w:instrText>
      </w:r>
      <w:r w:rsidRPr="00672280">
        <w:fldChar w:fldCharType="separate"/>
      </w:r>
      <w:r w:rsidR="00DC08E9">
        <w:t>vi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ABSTRACT</w:t>
      </w:r>
      <w:r w:rsidRPr="00672280">
        <w:tab/>
      </w:r>
      <w:r w:rsidRPr="00672280">
        <w:fldChar w:fldCharType="begin"/>
      </w:r>
      <w:r w:rsidRPr="00672280">
        <w:instrText xml:space="preserve"> PAGEREF _Toc183574748 \h </w:instrText>
      </w:r>
      <w:r w:rsidRPr="00672280">
        <w:fldChar w:fldCharType="separate"/>
      </w:r>
      <w:r w:rsidR="00DC08E9">
        <w:t>viii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LIST OF TABLES</w:t>
      </w:r>
      <w:r w:rsidRPr="00672280">
        <w:tab/>
      </w:r>
      <w:r w:rsidRPr="00672280">
        <w:fldChar w:fldCharType="begin"/>
      </w:r>
      <w:r w:rsidRPr="00672280">
        <w:instrText xml:space="preserve"> PAGEREF _Toc183574749 \h </w:instrText>
      </w:r>
      <w:r w:rsidRPr="00672280">
        <w:fldChar w:fldCharType="separate"/>
      </w:r>
      <w:r w:rsidR="00DC08E9">
        <w:t>xvi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LIST OF FIGURES</w:t>
      </w:r>
      <w:r w:rsidRPr="00672280">
        <w:tab/>
      </w:r>
      <w:r w:rsidRPr="00672280">
        <w:fldChar w:fldCharType="begin"/>
      </w:r>
      <w:r w:rsidRPr="00672280">
        <w:instrText xml:space="preserve"> PAGEREF _Toc183574750 \h </w:instrText>
      </w:r>
      <w:r w:rsidRPr="00672280">
        <w:fldChar w:fldCharType="separate"/>
      </w:r>
      <w:r w:rsidR="00DC08E9">
        <w:t>xvii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LIST OF PLATES</w:t>
      </w:r>
      <w:r w:rsidRPr="00672280">
        <w:tab/>
      </w:r>
      <w:r w:rsidRPr="00672280">
        <w:fldChar w:fldCharType="begin"/>
      </w:r>
      <w:r w:rsidRPr="00672280">
        <w:instrText xml:space="preserve"> PAGEREF _Toc183574751 \h </w:instrText>
      </w:r>
      <w:r w:rsidRPr="00672280">
        <w:fldChar w:fldCharType="separate"/>
      </w:r>
      <w:r w:rsidR="00DC08E9">
        <w:t>xviii</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ABBREVIATIONS AND ACRONYMS</w:t>
      </w:r>
      <w:r w:rsidRPr="00672280">
        <w:tab/>
      </w:r>
      <w:r w:rsidRPr="00672280">
        <w:fldChar w:fldCharType="begin"/>
      </w:r>
      <w:r w:rsidRPr="00672280">
        <w:instrText xml:space="preserve"> PAGEREF _Toc183574752 \h </w:instrText>
      </w:r>
      <w:r w:rsidRPr="00672280">
        <w:fldChar w:fldCharType="separate"/>
      </w:r>
      <w:r w:rsidR="00DC08E9">
        <w:t>xix</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CHAPTER ONE</w:t>
      </w:r>
      <w:r w:rsidRPr="00672280">
        <w:tab/>
      </w:r>
      <w:r w:rsidRPr="00672280">
        <w:fldChar w:fldCharType="begin"/>
      </w:r>
      <w:r w:rsidRPr="00672280">
        <w:instrText xml:space="preserve"> PAGEREF _Toc183574753 \h </w:instrText>
      </w:r>
      <w:r w:rsidRPr="00672280">
        <w:fldChar w:fldCharType="separate"/>
      </w:r>
      <w:r w:rsidR="00DC08E9">
        <w:t>1</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INTRODUCTION</w:t>
      </w:r>
      <w:r w:rsidRPr="00672280">
        <w:tab/>
      </w:r>
      <w:r w:rsidRPr="00672280">
        <w:fldChar w:fldCharType="begin"/>
      </w:r>
      <w:r w:rsidRPr="00672280">
        <w:instrText xml:space="preserve"> PAGEREF _Toc183574754 \h </w:instrText>
      </w:r>
      <w:r w:rsidRPr="00672280">
        <w:fldChar w:fldCharType="separate"/>
      </w:r>
      <w:r w:rsidR="00DC08E9">
        <w:t>1</w:t>
      </w:r>
      <w:r w:rsidRPr="00672280">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1.1 </w:t>
      </w:r>
      <w:r w:rsidR="00672280">
        <w:t xml:space="preserve">      </w:t>
      </w:r>
      <w:r w:rsidRPr="00A244AC">
        <w:t>Overview</w:t>
      </w:r>
      <w:r>
        <w:tab/>
      </w:r>
      <w:r>
        <w:fldChar w:fldCharType="begin"/>
      </w:r>
      <w:r>
        <w:instrText xml:space="preserve"> PAGEREF _Toc183574755 \h </w:instrText>
      </w:r>
      <w:r>
        <w:fldChar w:fldCharType="separate"/>
      </w:r>
      <w:r w:rsidR="00DC08E9">
        <w:t>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1.2 </w:t>
      </w:r>
      <w:r w:rsidR="00672280">
        <w:t xml:space="preserve">      </w:t>
      </w:r>
      <w:r w:rsidRPr="00A244AC">
        <w:t>Background of the Problem</w:t>
      </w:r>
      <w:r>
        <w:tab/>
      </w:r>
      <w:r>
        <w:fldChar w:fldCharType="begin"/>
      </w:r>
      <w:r>
        <w:instrText xml:space="preserve"> PAGEREF _Toc183574756 \h </w:instrText>
      </w:r>
      <w:r>
        <w:fldChar w:fldCharType="separate"/>
      </w:r>
      <w:r w:rsidR="00DC08E9">
        <w:t>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1.3 </w:t>
      </w:r>
      <w:r w:rsidR="00672280">
        <w:t xml:space="preserve">      </w:t>
      </w:r>
      <w:r w:rsidRPr="00A244AC">
        <w:t>Statement of the Problem</w:t>
      </w:r>
      <w:r>
        <w:tab/>
      </w:r>
      <w:r>
        <w:fldChar w:fldCharType="begin"/>
      </w:r>
      <w:r>
        <w:instrText xml:space="preserve"> PAGEREF _Toc183574757 \h </w:instrText>
      </w:r>
      <w:r>
        <w:fldChar w:fldCharType="separate"/>
      </w:r>
      <w:r w:rsidR="00DC08E9">
        <w:t>13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1.4 </w:t>
      </w:r>
      <w:r w:rsidR="00672280">
        <w:t xml:space="preserve">      </w:t>
      </w:r>
      <w:r w:rsidRPr="00A244AC">
        <w:t>Research Objectives</w:t>
      </w:r>
      <w:r>
        <w:tab/>
      </w:r>
      <w:r>
        <w:fldChar w:fldCharType="begin"/>
      </w:r>
      <w:r>
        <w:instrText xml:space="preserve"> PAGEREF _Toc183574758 \h </w:instrText>
      </w:r>
      <w:r>
        <w:fldChar w:fldCharType="separate"/>
      </w:r>
      <w:r w:rsidR="00DC08E9">
        <w:t>14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1.4.1</w:t>
      </w:r>
      <w:r w:rsidR="00672280">
        <w:t xml:space="preserve">   </w:t>
      </w:r>
      <w:r w:rsidRPr="00A244AC">
        <w:t xml:space="preserve"> General Research Objective</w:t>
      </w:r>
      <w:r>
        <w:tab/>
      </w:r>
      <w:r>
        <w:fldChar w:fldCharType="begin"/>
      </w:r>
      <w:r>
        <w:instrText xml:space="preserve"> PAGEREF _Toc183574759 \h </w:instrText>
      </w:r>
      <w:r>
        <w:fldChar w:fldCharType="separate"/>
      </w:r>
      <w:r w:rsidR="00DC08E9">
        <w:t>14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1.4.2 </w:t>
      </w:r>
      <w:r w:rsidR="00672280">
        <w:t xml:space="preserve">   </w:t>
      </w:r>
      <w:r w:rsidRPr="00A244AC">
        <w:t>Specific Research Objectives</w:t>
      </w:r>
      <w:r>
        <w:tab/>
      </w:r>
      <w:r>
        <w:fldChar w:fldCharType="begin"/>
      </w:r>
      <w:r>
        <w:instrText xml:space="preserve"> PAGEREF _Toc183574760 \h </w:instrText>
      </w:r>
      <w:r>
        <w:fldChar w:fldCharType="separate"/>
      </w:r>
      <w:r w:rsidR="00DC08E9">
        <w:t>14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1.5 </w:t>
      </w:r>
      <w:r w:rsidR="00672280">
        <w:t xml:space="preserve">      </w:t>
      </w:r>
      <w:r w:rsidRPr="00A244AC">
        <w:t>Research Questions</w:t>
      </w:r>
      <w:r>
        <w:tab/>
      </w:r>
      <w:r>
        <w:fldChar w:fldCharType="begin"/>
      </w:r>
      <w:r>
        <w:instrText xml:space="preserve"> PAGEREF _Toc183574761 \h </w:instrText>
      </w:r>
      <w:r>
        <w:fldChar w:fldCharType="separate"/>
      </w:r>
      <w:r w:rsidR="00DC08E9">
        <w:t>15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1.6 </w:t>
      </w:r>
      <w:r w:rsidR="00672280">
        <w:t xml:space="preserve">      </w:t>
      </w:r>
      <w:r w:rsidRPr="00A244AC">
        <w:t>The Significance of the Study</w:t>
      </w:r>
      <w:r>
        <w:tab/>
      </w:r>
      <w:r>
        <w:fldChar w:fldCharType="begin"/>
      </w:r>
      <w:r>
        <w:instrText xml:space="preserve"> PAGEREF _Toc183574762 \h </w:instrText>
      </w:r>
      <w:r>
        <w:fldChar w:fldCharType="separate"/>
      </w:r>
      <w:r w:rsidR="00DC08E9">
        <w:t>15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1.7 </w:t>
      </w:r>
      <w:r w:rsidR="00672280">
        <w:t xml:space="preserve">      </w:t>
      </w:r>
      <w:r w:rsidRPr="00A244AC">
        <w:t>Limitations of the Study</w:t>
      </w:r>
      <w:r>
        <w:tab/>
      </w:r>
      <w:r>
        <w:fldChar w:fldCharType="begin"/>
      </w:r>
      <w:r>
        <w:instrText xml:space="preserve"> PAGEREF _Toc183574763 \h </w:instrText>
      </w:r>
      <w:r>
        <w:fldChar w:fldCharType="separate"/>
      </w:r>
      <w:r w:rsidR="00DC08E9">
        <w:t>16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1.8 </w:t>
      </w:r>
      <w:r w:rsidR="00672280">
        <w:t xml:space="preserve">      </w:t>
      </w:r>
      <w:r w:rsidRPr="00A244AC">
        <w:t>Delimitation and Scope of the Study</w:t>
      </w:r>
      <w:r>
        <w:tab/>
      </w:r>
      <w:r>
        <w:fldChar w:fldCharType="begin"/>
      </w:r>
      <w:r>
        <w:instrText xml:space="preserve"> PAGEREF _Toc183574764 \h </w:instrText>
      </w:r>
      <w:r>
        <w:fldChar w:fldCharType="separate"/>
      </w:r>
      <w:r w:rsidR="00DC08E9">
        <w:t>16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1.9 </w:t>
      </w:r>
      <w:r w:rsidR="00672280">
        <w:t xml:space="preserve">      </w:t>
      </w:r>
      <w:r w:rsidRPr="00A244AC">
        <w:t>Study Organisation</w:t>
      </w:r>
      <w:r>
        <w:tab/>
      </w:r>
      <w:r>
        <w:fldChar w:fldCharType="begin"/>
      </w:r>
      <w:r>
        <w:instrText xml:space="preserve"> PAGEREF _Toc183574765 \h </w:instrText>
      </w:r>
      <w:r>
        <w:fldChar w:fldCharType="separate"/>
      </w:r>
      <w:r w:rsidR="00DC08E9">
        <w:t>16</w:t>
      </w:r>
      <w:r>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t>CHAPTER TWO</w:t>
      </w:r>
      <w:r w:rsidRPr="00672280">
        <w:tab/>
      </w:r>
      <w:r w:rsidRPr="00672280">
        <w:fldChar w:fldCharType="begin"/>
      </w:r>
      <w:r w:rsidRPr="00672280">
        <w:instrText xml:space="preserve"> PAGEREF _Toc183574766 \h </w:instrText>
      </w:r>
      <w:r w:rsidRPr="00672280">
        <w:fldChar w:fldCharType="separate"/>
      </w:r>
      <w:r w:rsidR="00DC08E9">
        <w:t>18</w:t>
      </w:r>
      <w:r w:rsidRPr="00672280">
        <w:fldChar w:fldCharType="end"/>
      </w:r>
    </w:p>
    <w:p w:rsidR="009578CF" w:rsidRPr="00672280" w:rsidRDefault="009578CF" w:rsidP="00765AA0">
      <w:pPr>
        <w:pStyle w:val="TOC1"/>
        <w:rPr>
          <w:rFonts w:asciiTheme="minorHAnsi" w:eastAsiaTheme="minorEastAsia" w:hAnsiTheme="minorHAnsi" w:cstheme="minorBidi"/>
          <w:sz w:val="22"/>
          <w:szCs w:val="22"/>
          <w:lang w:val="en-US"/>
        </w:rPr>
      </w:pPr>
      <w:r w:rsidRPr="00672280">
        <w:lastRenderedPageBreak/>
        <w:t>LITERATURE REVIEW</w:t>
      </w:r>
      <w:r w:rsidRPr="00672280">
        <w:tab/>
      </w:r>
      <w:r w:rsidRPr="00672280">
        <w:fldChar w:fldCharType="begin"/>
      </w:r>
      <w:r w:rsidRPr="00672280">
        <w:instrText xml:space="preserve"> PAGEREF _Toc183574767 \h </w:instrText>
      </w:r>
      <w:r w:rsidRPr="00672280">
        <w:fldChar w:fldCharType="separate"/>
      </w:r>
      <w:r w:rsidR="00DC08E9">
        <w:t>18</w:t>
      </w:r>
      <w:r w:rsidRPr="00672280">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2.1 </w:t>
      </w:r>
      <w:r w:rsidR="00765AA0">
        <w:t xml:space="preserve">       </w:t>
      </w:r>
      <w:r w:rsidRPr="00A244AC">
        <w:t>Overview</w:t>
      </w:r>
      <w:r>
        <w:tab/>
      </w:r>
      <w:r>
        <w:fldChar w:fldCharType="begin"/>
      </w:r>
      <w:r>
        <w:instrText xml:space="preserve"> PAGEREF _Toc183574768 \h </w:instrText>
      </w:r>
      <w:r>
        <w:fldChar w:fldCharType="separate"/>
      </w:r>
      <w:r w:rsidR="00DC08E9">
        <w:t>18</w:t>
      </w:r>
      <w:r>
        <w:fldChar w:fldCharType="end"/>
      </w:r>
    </w:p>
    <w:p w:rsidR="009578CF" w:rsidRDefault="009578CF" w:rsidP="00765AA0">
      <w:pPr>
        <w:pStyle w:val="TOC1"/>
        <w:rPr>
          <w:rFonts w:asciiTheme="minorHAnsi" w:eastAsiaTheme="minorEastAsia" w:hAnsiTheme="minorHAnsi" w:cstheme="minorBidi"/>
          <w:sz w:val="22"/>
          <w:szCs w:val="22"/>
          <w:lang w:val="en-US"/>
        </w:rPr>
      </w:pPr>
      <w:r>
        <w:t xml:space="preserve">2.2 </w:t>
      </w:r>
      <w:r w:rsidR="00765AA0">
        <w:t xml:space="preserve">       </w:t>
      </w:r>
      <w:r>
        <w:t>Conceptual Definitions</w:t>
      </w:r>
      <w:r>
        <w:tab/>
      </w:r>
      <w:r>
        <w:fldChar w:fldCharType="begin"/>
      </w:r>
      <w:r>
        <w:instrText xml:space="preserve"> PAGEREF _Toc183574769 \h </w:instrText>
      </w:r>
      <w:r>
        <w:fldChar w:fldCharType="separate"/>
      </w:r>
      <w:r w:rsidR="00DC08E9">
        <w:t>18</w:t>
      </w:r>
      <w:r>
        <w:fldChar w:fldCharType="end"/>
      </w:r>
    </w:p>
    <w:p w:rsidR="009578CF" w:rsidRDefault="009578CF" w:rsidP="00765AA0">
      <w:pPr>
        <w:pStyle w:val="TOC1"/>
        <w:rPr>
          <w:rFonts w:asciiTheme="minorHAnsi" w:eastAsiaTheme="minorEastAsia" w:hAnsiTheme="minorHAnsi" w:cstheme="minorBidi"/>
          <w:sz w:val="22"/>
          <w:szCs w:val="22"/>
          <w:lang w:val="en-US"/>
        </w:rPr>
      </w:pPr>
      <w:r>
        <w:rPr>
          <w:lang w:eastAsia="en-GB"/>
        </w:rPr>
        <w:t xml:space="preserve">2.2.1 </w:t>
      </w:r>
      <w:r w:rsidR="00765AA0">
        <w:rPr>
          <w:lang w:eastAsia="en-GB"/>
        </w:rPr>
        <w:t xml:space="preserve">    </w:t>
      </w:r>
      <w:r>
        <w:rPr>
          <w:lang w:eastAsia="en-GB"/>
        </w:rPr>
        <w:t>Ontological Relevance</w:t>
      </w:r>
      <w:r>
        <w:tab/>
      </w:r>
      <w:r>
        <w:fldChar w:fldCharType="begin"/>
      </w:r>
      <w:r>
        <w:instrText xml:space="preserve"> PAGEREF _Toc183574770 \h </w:instrText>
      </w:r>
      <w:r>
        <w:fldChar w:fldCharType="separate"/>
      </w:r>
      <w:r w:rsidR="00DC08E9">
        <w:t>18</w:t>
      </w:r>
      <w:r>
        <w:fldChar w:fldCharType="end"/>
      </w:r>
    </w:p>
    <w:p w:rsidR="009578CF" w:rsidRDefault="009578CF" w:rsidP="00765AA0">
      <w:pPr>
        <w:pStyle w:val="TOC1"/>
        <w:rPr>
          <w:rFonts w:asciiTheme="minorHAnsi" w:eastAsiaTheme="minorEastAsia" w:hAnsiTheme="minorHAnsi" w:cstheme="minorBidi"/>
          <w:sz w:val="22"/>
          <w:szCs w:val="22"/>
          <w:lang w:val="en-US"/>
        </w:rPr>
      </w:pPr>
      <w:r>
        <w:rPr>
          <w:lang w:eastAsia="en-GB"/>
        </w:rPr>
        <w:t xml:space="preserve">2.2.2 </w:t>
      </w:r>
      <w:r w:rsidR="00765AA0">
        <w:rPr>
          <w:lang w:eastAsia="en-GB"/>
        </w:rPr>
        <w:t xml:space="preserve">    </w:t>
      </w:r>
      <w:r>
        <w:rPr>
          <w:lang w:eastAsia="en-GB"/>
        </w:rPr>
        <w:t>Burial</w:t>
      </w:r>
      <w:r>
        <w:tab/>
      </w:r>
      <w:r>
        <w:fldChar w:fldCharType="begin"/>
      </w:r>
      <w:r>
        <w:instrText xml:space="preserve"> PAGEREF _Toc183574771 \h </w:instrText>
      </w:r>
      <w:r>
        <w:fldChar w:fldCharType="separate"/>
      </w:r>
      <w:r w:rsidR="00DC08E9">
        <w:t>18</w:t>
      </w:r>
      <w:r>
        <w:fldChar w:fldCharType="end"/>
      </w:r>
    </w:p>
    <w:p w:rsidR="009578CF" w:rsidRDefault="009578CF" w:rsidP="00765AA0">
      <w:pPr>
        <w:pStyle w:val="TOC1"/>
        <w:rPr>
          <w:rFonts w:asciiTheme="minorHAnsi" w:eastAsiaTheme="minorEastAsia" w:hAnsiTheme="minorHAnsi" w:cstheme="minorBidi"/>
          <w:sz w:val="22"/>
          <w:szCs w:val="22"/>
          <w:lang w:val="en-US"/>
        </w:rPr>
      </w:pPr>
      <w:r>
        <w:rPr>
          <w:lang w:eastAsia="en-GB"/>
        </w:rPr>
        <w:t xml:space="preserve">2.2.3 </w:t>
      </w:r>
      <w:r w:rsidR="00765AA0">
        <w:rPr>
          <w:lang w:eastAsia="en-GB"/>
        </w:rPr>
        <w:t xml:space="preserve">    </w:t>
      </w:r>
      <w:r>
        <w:rPr>
          <w:lang w:eastAsia="en-GB"/>
        </w:rPr>
        <w:t>Wakyiwoso</w:t>
      </w:r>
      <w:r>
        <w:tab/>
      </w:r>
      <w:r>
        <w:fldChar w:fldCharType="begin"/>
      </w:r>
      <w:r>
        <w:instrText xml:space="preserve"> PAGEREF _Toc183574772 \h </w:instrText>
      </w:r>
      <w:r>
        <w:fldChar w:fldCharType="separate"/>
      </w:r>
      <w:r w:rsidR="00DC08E9">
        <w:t>19</w:t>
      </w:r>
      <w:r>
        <w:fldChar w:fldCharType="end"/>
      </w:r>
    </w:p>
    <w:p w:rsidR="009578CF" w:rsidRDefault="009578CF" w:rsidP="00765AA0">
      <w:pPr>
        <w:pStyle w:val="TOC1"/>
        <w:rPr>
          <w:rFonts w:asciiTheme="minorHAnsi" w:eastAsiaTheme="minorEastAsia" w:hAnsiTheme="minorHAnsi" w:cstheme="minorBidi"/>
          <w:sz w:val="22"/>
          <w:szCs w:val="22"/>
          <w:lang w:val="en-US"/>
        </w:rPr>
      </w:pPr>
      <w:r>
        <w:rPr>
          <w:lang w:eastAsia="en-GB"/>
        </w:rPr>
        <w:t xml:space="preserve">2.2.4 </w:t>
      </w:r>
      <w:r w:rsidR="00765AA0">
        <w:rPr>
          <w:lang w:eastAsia="en-GB"/>
        </w:rPr>
        <w:t xml:space="preserve">    </w:t>
      </w:r>
      <w:r>
        <w:rPr>
          <w:lang w:eastAsia="en-GB"/>
        </w:rPr>
        <w:t>Kilimanjaro Region</w:t>
      </w:r>
      <w:r>
        <w:tab/>
      </w:r>
      <w:r>
        <w:fldChar w:fldCharType="begin"/>
      </w:r>
      <w:r>
        <w:instrText xml:space="preserve"> PAGEREF _Toc183574773 \h </w:instrText>
      </w:r>
      <w:r>
        <w:fldChar w:fldCharType="separate"/>
      </w:r>
      <w:r w:rsidR="00DC08E9">
        <w:t>19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2.2.6 </w:t>
      </w:r>
      <w:r w:rsidR="00765AA0">
        <w:t xml:space="preserve">     </w:t>
      </w:r>
      <w:r w:rsidRPr="00A244AC">
        <w:t>Exhumation</w:t>
      </w:r>
      <w:r>
        <w:tab/>
      </w:r>
      <w:r>
        <w:fldChar w:fldCharType="begin"/>
      </w:r>
      <w:r>
        <w:instrText xml:space="preserve"> PAGEREF _Toc183574774 \h </w:instrText>
      </w:r>
      <w:r>
        <w:fldChar w:fldCharType="separate"/>
      </w:r>
      <w:r w:rsidR="00DC08E9">
        <w:t>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2.2.7 </w:t>
      </w:r>
      <w:r w:rsidR="00765AA0">
        <w:t xml:space="preserve">     </w:t>
      </w:r>
      <w:r w:rsidRPr="00A244AC">
        <w:t>Human Relics</w:t>
      </w:r>
      <w:r>
        <w:tab/>
      </w:r>
      <w:r>
        <w:fldChar w:fldCharType="begin"/>
      </w:r>
      <w:r>
        <w:instrText xml:space="preserve"> PAGEREF _Toc183574775 \h </w:instrText>
      </w:r>
      <w:r>
        <w:fldChar w:fldCharType="separate"/>
      </w:r>
      <w:r w:rsidR="00DC08E9">
        <w:t>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2.2.8 </w:t>
      </w:r>
      <w:r w:rsidR="00765AA0">
        <w:t xml:space="preserve">     </w:t>
      </w:r>
      <w:r w:rsidRPr="00A244AC">
        <w:t>Rituals</w:t>
      </w:r>
      <w:r>
        <w:tab/>
      </w:r>
      <w:r>
        <w:fldChar w:fldCharType="begin"/>
      </w:r>
      <w:r>
        <w:instrText xml:space="preserve"> PAGEREF _Toc183574776 \h </w:instrText>
      </w:r>
      <w:r>
        <w:fldChar w:fldCharType="separate"/>
      </w:r>
      <w:r w:rsidR="00DC08E9">
        <w:t>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2.3</w:t>
      </w:r>
      <w:r w:rsidR="00765AA0">
        <w:t xml:space="preserve">        </w:t>
      </w:r>
      <w:r w:rsidRPr="00A244AC">
        <w:t xml:space="preserve"> Theoretical Literature Review</w:t>
      </w:r>
      <w:r>
        <w:tab/>
      </w:r>
      <w:r>
        <w:fldChar w:fldCharType="begin"/>
      </w:r>
      <w:r>
        <w:instrText xml:space="preserve"> PAGEREF _Toc183574777 \h </w:instrText>
      </w:r>
      <w:r>
        <w:fldChar w:fldCharType="separate"/>
      </w:r>
      <w:r w:rsidR="00DC08E9">
        <w:t>22</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 </w:t>
      </w:r>
      <w:r w:rsidR="00765AA0">
        <w:t xml:space="preserve">         </w:t>
      </w:r>
      <w:r w:rsidRPr="00A244AC">
        <w:t>Empirical Literature Review</w:t>
      </w:r>
      <w:r>
        <w:tab/>
      </w:r>
      <w:r>
        <w:fldChar w:fldCharType="begin"/>
      </w:r>
      <w:r>
        <w:instrText xml:space="preserve"> PAGEREF _Toc183574778 \h </w:instrText>
      </w:r>
      <w:r>
        <w:fldChar w:fldCharType="separate"/>
      </w:r>
      <w:r w:rsidR="00DC08E9">
        <w:t>28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2.4.1 </w:t>
      </w:r>
      <w:r w:rsidR="00765AA0">
        <w:t xml:space="preserve">      </w:t>
      </w:r>
      <w:r w:rsidRPr="00A244AC">
        <w:t>The Emergence of Wakyiwoso and the rituals of burial and exhumation</w:t>
      </w:r>
      <w:r>
        <w:tab/>
      </w:r>
      <w:r>
        <w:fldChar w:fldCharType="begin"/>
      </w:r>
      <w:r>
        <w:instrText xml:space="preserve"> PAGEREF _Toc183574779 \h </w:instrText>
      </w:r>
      <w:r>
        <w:fldChar w:fldCharType="separate"/>
      </w:r>
      <w:r w:rsidR="00DC08E9">
        <w:t>28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2.4.1.1 </w:t>
      </w:r>
      <w:r w:rsidR="00765AA0">
        <w:t xml:space="preserve">   </w:t>
      </w:r>
      <w:r w:rsidRPr="00A244AC">
        <w:t>The immigration and Gikuyu influence on the Wakyiwoso</w:t>
      </w:r>
      <w:r>
        <w:tab/>
      </w:r>
      <w:r>
        <w:fldChar w:fldCharType="begin"/>
      </w:r>
      <w:r>
        <w:instrText xml:space="preserve"> PAGEREF _Toc183574780 \h </w:instrText>
      </w:r>
      <w:r>
        <w:fldChar w:fldCharType="separate"/>
      </w:r>
      <w:r w:rsidR="00DC08E9">
        <w:t>30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2.4.1.2 </w:t>
      </w:r>
      <w:r w:rsidR="00765AA0">
        <w:t xml:space="preserve">    </w:t>
      </w:r>
      <w:r w:rsidRPr="00A244AC">
        <w:t>Postulation of the Wa-Kilindi Migrations</w:t>
      </w:r>
      <w:r>
        <w:tab/>
      </w:r>
      <w:r>
        <w:fldChar w:fldCharType="begin"/>
      </w:r>
      <w:r>
        <w:instrText xml:space="preserve"> PAGEREF _Toc183574781 \h </w:instrText>
      </w:r>
      <w:r>
        <w:fldChar w:fldCharType="separate"/>
      </w:r>
      <w:r w:rsidR="00DC08E9">
        <w:t>35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2.4.2 </w:t>
      </w:r>
      <w:r w:rsidR="00765AA0">
        <w:t xml:space="preserve">       </w:t>
      </w:r>
      <w:r w:rsidRPr="00A244AC">
        <w:t>The Hamitic and Semitic Origins of Wakyiwoso</w:t>
      </w:r>
      <w:r>
        <w:tab/>
      </w:r>
      <w:r>
        <w:fldChar w:fldCharType="begin"/>
      </w:r>
      <w:r>
        <w:instrText xml:space="preserve"> PAGEREF _Toc183574782 \h </w:instrText>
      </w:r>
      <w:r>
        <w:fldChar w:fldCharType="separate"/>
      </w:r>
      <w:r w:rsidR="00DC08E9">
        <w:t>36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2.4.2.1 </w:t>
      </w:r>
      <w:r w:rsidR="00765AA0">
        <w:t xml:space="preserve">     </w:t>
      </w:r>
      <w:r w:rsidRPr="00A244AC">
        <w:t>Agriculture and the Malagasy-Coastal Origins of Wakyiwoso</w:t>
      </w:r>
      <w:r>
        <w:tab/>
      </w:r>
      <w:r>
        <w:fldChar w:fldCharType="begin"/>
      </w:r>
      <w:r>
        <w:instrText xml:space="preserve"> PAGEREF _Toc183574783 \h </w:instrText>
      </w:r>
      <w:r>
        <w:fldChar w:fldCharType="separate"/>
      </w:r>
      <w:r w:rsidR="00DC08E9">
        <w:t>39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 </w:t>
      </w:r>
      <w:r w:rsidR="00765AA0">
        <w:t xml:space="preserve">        </w:t>
      </w:r>
      <w:r w:rsidRPr="00A244AC">
        <w:t>The Rituals of Burial and Exhumation of the Human Relics</w:t>
      </w:r>
      <w:r>
        <w:tab/>
      </w:r>
      <w:r>
        <w:fldChar w:fldCharType="begin"/>
      </w:r>
      <w:r>
        <w:instrText xml:space="preserve"> PAGEREF _Toc183574784 \h </w:instrText>
      </w:r>
      <w:r>
        <w:fldChar w:fldCharType="separate"/>
      </w:r>
      <w:r w:rsidR="00DC08E9">
        <w:t>43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2.4.3.1</w:t>
      </w:r>
      <w:r w:rsidR="00765AA0">
        <w:t xml:space="preserve">     </w:t>
      </w:r>
      <w:r w:rsidRPr="00A244AC">
        <w:t xml:space="preserve"> Rituals of burial: a global perspective</w:t>
      </w:r>
      <w:r>
        <w:tab/>
      </w:r>
      <w:r>
        <w:fldChar w:fldCharType="begin"/>
      </w:r>
      <w:r>
        <w:instrText xml:space="preserve"> PAGEREF _Toc183574785 \h </w:instrText>
      </w:r>
      <w:r>
        <w:fldChar w:fldCharType="separate"/>
      </w:r>
      <w:r w:rsidR="00DC08E9">
        <w:t>43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2.4.3.2 </w:t>
      </w:r>
      <w:r w:rsidR="00765AA0">
        <w:t xml:space="preserve">     </w:t>
      </w:r>
      <w:r w:rsidRPr="00A244AC">
        <w:t>Exhumation as ritual and practice in European Cultures</w:t>
      </w:r>
      <w:r>
        <w:tab/>
      </w:r>
      <w:r>
        <w:fldChar w:fldCharType="begin"/>
      </w:r>
      <w:r>
        <w:instrText xml:space="preserve"> PAGEREF _Toc183574786 \h </w:instrText>
      </w:r>
      <w:r>
        <w:fldChar w:fldCharType="separate"/>
      </w:r>
      <w:r w:rsidR="00DC08E9">
        <w:t>49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2.4.3.3 </w:t>
      </w:r>
      <w:r w:rsidR="00765AA0">
        <w:t xml:space="preserve">     </w:t>
      </w:r>
      <w:r w:rsidRPr="00A244AC">
        <w:t>Exhumation as ritual and practice in American Continents</w:t>
      </w:r>
      <w:r>
        <w:tab/>
      </w:r>
      <w:r>
        <w:fldChar w:fldCharType="begin"/>
      </w:r>
      <w:r>
        <w:instrText xml:space="preserve"> PAGEREF _Toc183574787 \h </w:instrText>
      </w:r>
      <w:r>
        <w:fldChar w:fldCharType="separate"/>
      </w:r>
      <w:r w:rsidR="00DC08E9">
        <w:t>50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2.4.3.3.1</w:t>
      </w:r>
      <w:r w:rsidR="00765AA0">
        <w:t xml:space="preserve">   </w:t>
      </w:r>
      <w:r w:rsidRPr="00A244AC">
        <w:t>Rituals of Burial among the Native Americans</w:t>
      </w:r>
      <w:r>
        <w:tab/>
      </w:r>
      <w:r>
        <w:fldChar w:fldCharType="begin"/>
      </w:r>
      <w:r>
        <w:instrText xml:space="preserve"> PAGEREF _Toc183574788 \h </w:instrText>
      </w:r>
      <w:r>
        <w:fldChar w:fldCharType="separate"/>
      </w:r>
      <w:r w:rsidR="00DC08E9">
        <w:t>50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2.4.3.4 </w:t>
      </w:r>
      <w:r w:rsidR="00765AA0">
        <w:t xml:space="preserve">     </w:t>
      </w:r>
      <w:r w:rsidRPr="00A244AC">
        <w:t>Latin America</w:t>
      </w:r>
      <w:r>
        <w:tab/>
      </w:r>
      <w:r>
        <w:fldChar w:fldCharType="begin"/>
      </w:r>
      <w:r>
        <w:instrText xml:space="preserve"> PAGEREF _Toc183574789 \h </w:instrText>
      </w:r>
      <w:r>
        <w:fldChar w:fldCharType="separate"/>
      </w:r>
      <w:r w:rsidR="00DC08E9">
        <w:t>54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2.4.3.5</w:t>
      </w:r>
      <w:r w:rsidR="00765AA0">
        <w:t xml:space="preserve">     </w:t>
      </w:r>
      <w:r w:rsidRPr="00A244AC">
        <w:t xml:space="preserve"> Exhumation in North America</w:t>
      </w:r>
      <w:r>
        <w:tab/>
      </w:r>
      <w:r>
        <w:fldChar w:fldCharType="begin"/>
      </w:r>
      <w:r>
        <w:instrText xml:space="preserve"> PAGEREF _Toc183574790 \h </w:instrText>
      </w:r>
      <w:r>
        <w:fldChar w:fldCharType="separate"/>
      </w:r>
      <w:r w:rsidR="00DC08E9">
        <w:t>55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lastRenderedPageBreak/>
        <w:t xml:space="preserve">2.4.3.6 </w:t>
      </w:r>
      <w:r w:rsidR="00765AA0">
        <w:t xml:space="preserve">     </w:t>
      </w:r>
      <w:r w:rsidRPr="00A244AC">
        <w:t>Exhumation as ritual and practice in Asia</w:t>
      </w:r>
      <w:r>
        <w:tab/>
      </w:r>
      <w:r>
        <w:fldChar w:fldCharType="begin"/>
      </w:r>
      <w:r>
        <w:instrText xml:space="preserve"> PAGEREF _Toc183574791 \h </w:instrText>
      </w:r>
      <w:r>
        <w:fldChar w:fldCharType="separate"/>
      </w:r>
      <w:r w:rsidR="00DC08E9">
        <w:t>56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2.4.3.7</w:t>
      </w:r>
      <w:r w:rsidR="00765AA0">
        <w:t xml:space="preserve">     </w:t>
      </w:r>
      <w:r w:rsidRPr="00A244AC">
        <w:t xml:space="preserve"> Forensic BEHR in Asia</w:t>
      </w:r>
      <w:r>
        <w:tab/>
      </w:r>
      <w:r>
        <w:fldChar w:fldCharType="begin"/>
      </w:r>
      <w:r>
        <w:instrText xml:space="preserve"> PAGEREF _Toc183574792 \h </w:instrText>
      </w:r>
      <w:r>
        <w:fldChar w:fldCharType="separate"/>
      </w:r>
      <w:r w:rsidR="00DC08E9">
        <w:t>56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2.4.3.8</w:t>
      </w:r>
      <w:r w:rsidR="00765AA0">
        <w:t xml:space="preserve">     </w:t>
      </w:r>
      <w:r w:rsidRPr="00A244AC">
        <w:t xml:space="preserve"> Jewish BEHR as presented in the emergency of Ossuaries in Palestine</w:t>
      </w:r>
      <w:r>
        <w:tab/>
      </w:r>
      <w:r>
        <w:fldChar w:fldCharType="begin"/>
      </w:r>
      <w:r>
        <w:instrText xml:space="preserve"> PAGEREF _Toc183574793 \h </w:instrText>
      </w:r>
      <w:r>
        <w:fldChar w:fldCharType="separate"/>
      </w:r>
      <w:r w:rsidR="00DC08E9">
        <w:t>58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2.4.3.9 </w:t>
      </w:r>
      <w:r w:rsidR="00765AA0">
        <w:t xml:space="preserve">      </w:t>
      </w:r>
      <w:r w:rsidRPr="00A244AC">
        <w:t>Exhumation as ritual and practice in New Zealand</w:t>
      </w:r>
      <w:r>
        <w:tab/>
      </w:r>
      <w:r>
        <w:fldChar w:fldCharType="begin"/>
      </w:r>
      <w:r>
        <w:instrText xml:space="preserve"> PAGEREF _Toc183574794 \h </w:instrText>
      </w:r>
      <w:r>
        <w:fldChar w:fldCharType="separate"/>
      </w:r>
      <w:r w:rsidR="00DC08E9">
        <w:t>58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2.4.3.10</w:t>
      </w:r>
      <w:r w:rsidR="00765AA0">
        <w:t xml:space="preserve">  </w:t>
      </w:r>
      <w:r w:rsidRPr="00A244AC">
        <w:t xml:space="preserve">  </w:t>
      </w:r>
      <w:r w:rsidR="00765AA0">
        <w:t xml:space="preserve"> </w:t>
      </w:r>
      <w:r w:rsidRPr="00A244AC">
        <w:t>Exhumation as ritual and practice in Africa</w:t>
      </w:r>
      <w:r>
        <w:tab/>
      </w:r>
      <w:r>
        <w:fldChar w:fldCharType="begin"/>
      </w:r>
      <w:r>
        <w:instrText xml:space="preserve"> PAGEREF _Toc183574795 \h </w:instrText>
      </w:r>
      <w:r>
        <w:fldChar w:fldCharType="separate"/>
      </w:r>
      <w:r w:rsidR="00DC08E9">
        <w:t>59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2.4.3.10.1 </w:t>
      </w:r>
      <w:r w:rsidR="00765AA0">
        <w:t xml:space="preserve"> </w:t>
      </w:r>
      <w:r w:rsidRPr="00A244AC">
        <w:t>Exhumation as ritual and practice in South Africa</w:t>
      </w:r>
      <w:r>
        <w:tab/>
      </w:r>
      <w:r>
        <w:fldChar w:fldCharType="begin"/>
      </w:r>
      <w:r>
        <w:instrText xml:space="preserve"> PAGEREF _Toc183574796 \h </w:instrText>
      </w:r>
      <w:r>
        <w:fldChar w:fldCharType="separate"/>
      </w:r>
      <w:r w:rsidR="00DC08E9">
        <w:t>59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2.4.3.10.2</w:t>
      </w:r>
      <w:r w:rsidR="00765AA0">
        <w:t xml:space="preserve"> </w:t>
      </w:r>
      <w:r w:rsidRPr="00A244AC">
        <w:t xml:space="preserve"> Exhumation as ritual and practice in West Africa</w:t>
      </w:r>
      <w:r>
        <w:tab/>
      </w:r>
      <w:r>
        <w:fldChar w:fldCharType="begin"/>
      </w:r>
      <w:r>
        <w:instrText xml:space="preserve"> PAGEREF _Toc183574797 \h </w:instrText>
      </w:r>
      <w:r>
        <w:fldChar w:fldCharType="separate"/>
      </w:r>
      <w:r w:rsidR="00DC08E9">
        <w:t>61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2.4.3.10.3 </w:t>
      </w:r>
      <w:r w:rsidR="00765AA0">
        <w:t xml:space="preserve"> </w:t>
      </w:r>
      <w:r w:rsidRPr="00A244AC">
        <w:t>Exhumation as ritual and practice in East Africa</w:t>
      </w:r>
      <w:r>
        <w:tab/>
      </w:r>
      <w:r>
        <w:fldChar w:fldCharType="begin"/>
      </w:r>
      <w:r>
        <w:instrText xml:space="preserve"> PAGEREF _Toc183574798 \h </w:instrText>
      </w:r>
      <w:r>
        <w:fldChar w:fldCharType="separate"/>
      </w:r>
      <w:r w:rsidR="00DC08E9">
        <w:t>62</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2.4.4 </w:t>
      </w:r>
      <w:r w:rsidR="00765AA0">
        <w:t xml:space="preserve">         </w:t>
      </w:r>
      <w:r w:rsidRPr="00A244AC">
        <w:t>Impact of Modern Religions on the BEHR</w:t>
      </w:r>
      <w:r>
        <w:tab/>
      </w:r>
      <w:r>
        <w:fldChar w:fldCharType="begin"/>
      </w:r>
      <w:r>
        <w:instrText xml:space="preserve"> PAGEREF _Toc183574800 \h </w:instrText>
      </w:r>
      <w:r>
        <w:fldChar w:fldCharType="separate"/>
      </w:r>
      <w:r w:rsidR="00DC08E9">
        <w:t>64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2.4.4.1 </w:t>
      </w:r>
      <w:r w:rsidR="00765AA0">
        <w:t xml:space="preserve">      </w:t>
      </w:r>
      <w:r w:rsidRPr="00A244AC">
        <w:t>Christian perspective of nonbelievers</w:t>
      </w:r>
      <w:r>
        <w:tab/>
      </w:r>
      <w:r>
        <w:fldChar w:fldCharType="begin"/>
      </w:r>
      <w:r>
        <w:instrText xml:space="preserve"> PAGEREF _Toc183574801 \h </w:instrText>
      </w:r>
      <w:r>
        <w:fldChar w:fldCharType="separate"/>
      </w:r>
      <w:r w:rsidR="00DC08E9">
        <w:t>66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2.4.4.2</w:t>
      </w:r>
      <w:r w:rsidR="00765AA0">
        <w:t xml:space="preserve">      </w:t>
      </w:r>
      <w:r w:rsidRPr="00A244AC">
        <w:t xml:space="preserve"> Islam perspective of nonbelievers</w:t>
      </w:r>
      <w:r>
        <w:tab/>
      </w:r>
      <w:r>
        <w:fldChar w:fldCharType="begin"/>
      </w:r>
      <w:r>
        <w:instrText xml:space="preserve"> PAGEREF _Toc183574802 \h </w:instrText>
      </w:r>
      <w:r>
        <w:fldChar w:fldCharType="separate"/>
      </w:r>
      <w:r w:rsidR="00DC08E9">
        <w:t>74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2.4.4.3 </w:t>
      </w:r>
      <w:r w:rsidR="00765AA0">
        <w:t xml:space="preserve">     </w:t>
      </w:r>
      <w:r w:rsidRPr="00A244AC">
        <w:t>Death and Burial in Christian perspectives</w:t>
      </w:r>
      <w:r>
        <w:tab/>
      </w:r>
      <w:r>
        <w:fldChar w:fldCharType="begin"/>
      </w:r>
      <w:r>
        <w:instrText xml:space="preserve"> PAGEREF _Toc183574803 \h </w:instrText>
      </w:r>
      <w:r>
        <w:fldChar w:fldCharType="separate"/>
      </w:r>
      <w:r w:rsidR="00DC08E9">
        <w:t>79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2.4.4.4 </w:t>
      </w:r>
      <w:r w:rsidR="00765AA0">
        <w:t xml:space="preserve">     </w:t>
      </w:r>
      <w:r w:rsidRPr="00A244AC">
        <w:t>Death and burial in Islam</w:t>
      </w:r>
      <w:r>
        <w:tab/>
      </w:r>
      <w:r>
        <w:fldChar w:fldCharType="begin"/>
      </w:r>
      <w:r>
        <w:instrText xml:space="preserve"> PAGEREF _Toc183574804 \h </w:instrText>
      </w:r>
      <w:r>
        <w:fldChar w:fldCharType="separate"/>
      </w:r>
      <w:r w:rsidR="00DC08E9">
        <w:t>79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2.4.4.5 </w:t>
      </w:r>
      <w:r w:rsidR="00765AA0">
        <w:t xml:space="preserve">     </w:t>
      </w:r>
      <w:r w:rsidRPr="00A244AC">
        <w:t xml:space="preserve">Missionary and </w:t>
      </w:r>
      <w:r w:rsidRPr="00A244AC">
        <w:rPr>
          <w:i/>
        </w:rPr>
        <w:t>Da ‘wah</w:t>
      </w:r>
      <w:r w:rsidRPr="00A244AC">
        <w:t xml:space="preserve"> and the modern religions</w:t>
      </w:r>
      <w:r>
        <w:tab/>
      </w:r>
      <w:r>
        <w:fldChar w:fldCharType="begin"/>
      </w:r>
      <w:r>
        <w:instrText xml:space="preserve"> PAGEREF _Toc183574805 \h </w:instrText>
      </w:r>
      <w:r>
        <w:fldChar w:fldCharType="separate"/>
      </w:r>
      <w:r w:rsidR="00DC08E9">
        <w:t>81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2.4.4.6</w:t>
      </w:r>
      <w:r w:rsidR="00765AA0">
        <w:t xml:space="preserve">     </w:t>
      </w:r>
      <w:r w:rsidRPr="00A244AC">
        <w:t xml:space="preserve"> Physical and social environmental assessment</w:t>
      </w:r>
      <w:r>
        <w:tab/>
      </w:r>
      <w:r>
        <w:fldChar w:fldCharType="begin"/>
      </w:r>
      <w:r>
        <w:instrText xml:space="preserve"> PAGEREF _Toc183574806 \h </w:instrText>
      </w:r>
      <w:r>
        <w:fldChar w:fldCharType="separate"/>
      </w:r>
      <w:r w:rsidR="00DC08E9">
        <w:t>84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2.4.5 </w:t>
      </w:r>
      <w:r w:rsidR="00765AA0">
        <w:t xml:space="preserve">       </w:t>
      </w:r>
      <w:r w:rsidRPr="00A244AC">
        <w:t>The relevance of BEHR in the light of human post-mortem ontology</w:t>
      </w:r>
      <w:r>
        <w:tab/>
      </w:r>
      <w:r>
        <w:fldChar w:fldCharType="begin"/>
      </w:r>
      <w:r>
        <w:instrText xml:space="preserve"> PAGEREF _Toc183574807 \h </w:instrText>
      </w:r>
      <w:r>
        <w:fldChar w:fldCharType="separate"/>
      </w:r>
      <w:r w:rsidR="00DC08E9">
        <w:t>87</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2.5 </w:t>
      </w:r>
      <w:r w:rsidR="00765AA0">
        <w:t xml:space="preserve">          </w:t>
      </w:r>
      <w:r w:rsidRPr="00A244AC">
        <w:t>The Research Gap Emerging from the Empirical Studies</w:t>
      </w:r>
      <w:r>
        <w:tab/>
      </w:r>
      <w:r>
        <w:fldChar w:fldCharType="begin"/>
      </w:r>
      <w:r>
        <w:instrText xml:space="preserve"> PAGEREF _Toc183574808 \h </w:instrText>
      </w:r>
      <w:r>
        <w:fldChar w:fldCharType="separate"/>
      </w:r>
      <w:r w:rsidR="00DC08E9">
        <w:t>94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b/>
          <w:caps/>
        </w:rPr>
        <w:t>CHAPTER THREE</w:t>
      </w:r>
      <w:r>
        <w:tab/>
      </w:r>
      <w:r>
        <w:fldChar w:fldCharType="begin"/>
      </w:r>
      <w:r>
        <w:instrText xml:space="preserve"> PAGEREF _Toc183574809 \h </w:instrText>
      </w:r>
      <w:r>
        <w:fldChar w:fldCharType="separate"/>
      </w:r>
      <w:r w:rsidR="00DC08E9">
        <w:t>97</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b/>
          <w:caps/>
        </w:rPr>
        <w:t>RESEARCH METHODOLOGY</w:t>
      </w:r>
      <w:r>
        <w:tab/>
      </w:r>
      <w:r>
        <w:fldChar w:fldCharType="begin"/>
      </w:r>
      <w:r>
        <w:instrText xml:space="preserve"> PAGEREF _Toc183574810 \h </w:instrText>
      </w:r>
      <w:r>
        <w:fldChar w:fldCharType="separate"/>
      </w:r>
      <w:r w:rsidR="00DC08E9">
        <w:t>97</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 </w:t>
      </w:r>
      <w:r w:rsidR="00765AA0">
        <w:t xml:space="preserve">       </w:t>
      </w:r>
      <w:r w:rsidRPr="00A244AC">
        <w:t>Overview</w:t>
      </w:r>
      <w:r>
        <w:tab/>
      </w:r>
      <w:r>
        <w:fldChar w:fldCharType="begin"/>
      </w:r>
      <w:r>
        <w:instrText xml:space="preserve"> PAGEREF _Toc183574811 \h </w:instrText>
      </w:r>
      <w:r>
        <w:fldChar w:fldCharType="separate"/>
      </w:r>
      <w:r w:rsidR="00DC08E9">
        <w:t>97</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3.2 </w:t>
      </w:r>
      <w:r w:rsidR="00765AA0">
        <w:t xml:space="preserve">       </w:t>
      </w:r>
      <w:r w:rsidRPr="00A244AC">
        <w:t>Research Paradigm</w:t>
      </w:r>
      <w:r>
        <w:tab/>
      </w:r>
      <w:r>
        <w:fldChar w:fldCharType="begin"/>
      </w:r>
      <w:r>
        <w:instrText xml:space="preserve"> PAGEREF _Toc183574812 \h </w:instrText>
      </w:r>
      <w:r>
        <w:fldChar w:fldCharType="separate"/>
      </w:r>
      <w:r w:rsidR="00DC08E9">
        <w:t>97</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3.3</w:t>
      </w:r>
      <w:r w:rsidR="00765AA0">
        <w:t xml:space="preserve">       </w:t>
      </w:r>
      <w:r w:rsidRPr="00A244AC">
        <w:t xml:space="preserve"> Research Approach</w:t>
      </w:r>
      <w:r>
        <w:tab/>
      </w:r>
      <w:r>
        <w:fldChar w:fldCharType="begin"/>
      </w:r>
      <w:r>
        <w:instrText xml:space="preserve"> PAGEREF _Toc183574813 \h </w:instrText>
      </w:r>
      <w:r>
        <w:fldChar w:fldCharType="separate"/>
      </w:r>
      <w:r w:rsidR="00DC08E9">
        <w:t>98</w:t>
      </w:r>
      <w:r>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3.4</w:t>
      </w:r>
      <w:r w:rsidR="00765AA0">
        <w:t xml:space="preserve">       </w:t>
      </w:r>
      <w:r w:rsidRPr="00765AA0">
        <w:t xml:space="preserve"> Research Design</w:t>
      </w:r>
      <w:r w:rsidRPr="00765AA0">
        <w:tab/>
      </w:r>
      <w:r w:rsidRPr="00765AA0">
        <w:fldChar w:fldCharType="begin"/>
      </w:r>
      <w:r w:rsidRPr="00765AA0">
        <w:instrText xml:space="preserve"> PAGEREF _Toc183574814 \h </w:instrText>
      </w:r>
      <w:r w:rsidRPr="00765AA0">
        <w:fldChar w:fldCharType="separate"/>
      </w:r>
      <w:r w:rsidR="00DC08E9">
        <w:t>100</w:t>
      </w:r>
      <w:r w:rsidRPr="00765AA0">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3.5 </w:t>
      </w:r>
      <w:r w:rsidR="00765AA0">
        <w:t xml:space="preserve">      </w:t>
      </w:r>
      <w:r w:rsidRPr="00A244AC">
        <w:t>Grounded Theory (GT) Methodology</w:t>
      </w:r>
      <w:r>
        <w:tab/>
      </w:r>
      <w:r>
        <w:fldChar w:fldCharType="begin"/>
      </w:r>
      <w:r>
        <w:instrText xml:space="preserve"> PAGEREF _Toc183574815 \h </w:instrText>
      </w:r>
      <w:r>
        <w:fldChar w:fldCharType="separate"/>
      </w:r>
      <w:r w:rsidR="00DC08E9">
        <w:t>101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lang w:val="en-US" w:bidi="he-IL"/>
        </w:rPr>
        <w:lastRenderedPageBreak/>
        <w:t xml:space="preserve">3.5.1 </w:t>
      </w:r>
      <w:r w:rsidR="00765AA0">
        <w:rPr>
          <w:lang w:val="en-US" w:bidi="he-IL"/>
        </w:rPr>
        <w:t xml:space="preserve">      </w:t>
      </w:r>
      <w:r w:rsidRPr="00A244AC">
        <w:rPr>
          <w:lang w:val="en-US" w:bidi="he-IL"/>
        </w:rPr>
        <w:t>Various viewpoints on Grounded Theory</w:t>
      </w:r>
      <w:r>
        <w:tab/>
      </w:r>
      <w:r>
        <w:fldChar w:fldCharType="begin"/>
      </w:r>
      <w:r>
        <w:instrText xml:space="preserve"> PAGEREF _Toc183574816 \h </w:instrText>
      </w:r>
      <w:r>
        <w:fldChar w:fldCharType="separate"/>
      </w:r>
      <w:r w:rsidR="00DC08E9">
        <w:t>101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lang w:val="en-US" w:bidi="he-IL"/>
        </w:rPr>
        <w:t xml:space="preserve">3.5.2 </w:t>
      </w:r>
      <w:r w:rsidR="00765AA0">
        <w:rPr>
          <w:lang w:val="en-US" w:bidi="he-IL"/>
        </w:rPr>
        <w:t xml:space="preserve">     </w:t>
      </w:r>
      <w:r w:rsidRPr="00A244AC">
        <w:rPr>
          <w:lang w:val="en-US" w:bidi="he-IL"/>
        </w:rPr>
        <w:t>Constant Comparative Analysis</w:t>
      </w:r>
      <w:r>
        <w:tab/>
      </w:r>
      <w:r>
        <w:fldChar w:fldCharType="begin"/>
      </w:r>
      <w:r>
        <w:instrText xml:space="preserve"> PAGEREF _Toc183574817 \h </w:instrText>
      </w:r>
      <w:r>
        <w:fldChar w:fldCharType="separate"/>
      </w:r>
      <w:r w:rsidR="00DC08E9">
        <w:t>102</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lang w:val="en-US" w:bidi="he-IL"/>
        </w:rPr>
        <w:t>3.5.3</w:t>
      </w:r>
      <w:r w:rsidR="00765AA0">
        <w:rPr>
          <w:lang w:val="en-US" w:bidi="he-IL"/>
        </w:rPr>
        <w:t xml:space="preserve">     </w:t>
      </w:r>
      <w:r w:rsidRPr="00A244AC">
        <w:rPr>
          <w:lang w:val="en-US" w:bidi="he-IL"/>
        </w:rPr>
        <w:t xml:space="preserve"> Theoretical sampling</w:t>
      </w:r>
      <w:r>
        <w:tab/>
      </w:r>
      <w:r>
        <w:fldChar w:fldCharType="begin"/>
      </w:r>
      <w:r>
        <w:instrText xml:space="preserve"> PAGEREF _Toc183574818 \h </w:instrText>
      </w:r>
      <w:r>
        <w:fldChar w:fldCharType="separate"/>
      </w:r>
      <w:r w:rsidR="00DC08E9">
        <w:t>103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lang w:val="en-US" w:bidi="he-IL"/>
        </w:rPr>
        <w:t>3.5.4</w:t>
      </w:r>
      <w:r w:rsidR="00765AA0">
        <w:rPr>
          <w:lang w:val="en-US" w:bidi="he-IL"/>
        </w:rPr>
        <w:t xml:space="preserve">     </w:t>
      </w:r>
      <w:r w:rsidRPr="00A244AC">
        <w:rPr>
          <w:lang w:val="en-US" w:bidi="he-IL"/>
        </w:rPr>
        <w:t xml:space="preserve"> Codes and concepts</w:t>
      </w:r>
      <w:r>
        <w:tab/>
      </w:r>
      <w:r>
        <w:fldChar w:fldCharType="begin"/>
      </w:r>
      <w:r>
        <w:instrText xml:space="preserve"> PAGEREF _Toc183574819 \h </w:instrText>
      </w:r>
      <w:r>
        <w:fldChar w:fldCharType="separate"/>
      </w:r>
      <w:r w:rsidR="00DC08E9">
        <w:t>104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rPr>
          <w:lang w:val="en-US" w:bidi="he-IL"/>
        </w:rPr>
        <w:t xml:space="preserve">3.5.5 </w:t>
      </w:r>
      <w:r w:rsidR="00765AA0">
        <w:rPr>
          <w:lang w:val="en-US" w:bidi="he-IL"/>
        </w:rPr>
        <w:t xml:space="preserve">     </w:t>
      </w:r>
      <w:r w:rsidRPr="00A244AC">
        <w:rPr>
          <w:lang w:val="en-US" w:bidi="he-IL"/>
        </w:rPr>
        <w:t>Memoing</w:t>
      </w:r>
      <w:r>
        <w:tab/>
      </w:r>
      <w:r>
        <w:fldChar w:fldCharType="begin"/>
      </w:r>
      <w:r>
        <w:instrText xml:space="preserve"> PAGEREF _Toc183574820 \h </w:instrText>
      </w:r>
      <w:r>
        <w:fldChar w:fldCharType="separate"/>
      </w:r>
      <w:r w:rsidR="00DC08E9">
        <w:t>104</w:t>
      </w:r>
      <w:r>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3.5.6 </w:t>
      </w:r>
      <w:r w:rsidR="00765AA0">
        <w:t xml:space="preserve">     </w:t>
      </w:r>
      <w:r w:rsidRPr="00765AA0">
        <w:t>Descriptive Survey</w:t>
      </w:r>
      <w:r w:rsidRPr="00765AA0">
        <w:tab/>
      </w:r>
      <w:r w:rsidRPr="00765AA0">
        <w:fldChar w:fldCharType="begin"/>
      </w:r>
      <w:r w:rsidRPr="00765AA0">
        <w:instrText xml:space="preserve"> PAGEREF _Toc183574821 \h </w:instrText>
      </w:r>
      <w:r w:rsidRPr="00765AA0">
        <w:fldChar w:fldCharType="separate"/>
      </w:r>
      <w:r w:rsidR="00DC08E9">
        <w:t>106</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3.6 </w:t>
      </w:r>
      <w:r w:rsidR="00765AA0">
        <w:t xml:space="preserve">        </w:t>
      </w:r>
      <w:r w:rsidRPr="00765AA0">
        <w:t>The Population and the Research Area</w:t>
      </w:r>
      <w:r w:rsidRPr="00765AA0">
        <w:tab/>
      </w:r>
      <w:r w:rsidRPr="00765AA0">
        <w:fldChar w:fldCharType="begin"/>
      </w:r>
      <w:r w:rsidRPr="00765AA0">
        <w:instrText xml:space="preserve"> PAGEREF _Toc183574822 \h </w:instrText>
      </w:r>
      <w:r w:rsidRPr="00765AA0">
        <w:fldChar w:fldCharType="separate"/>
      </w:r>
      <w:r w:rsidR="00DC08E9">
        <w:t>106</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3.7 </w:t>
      </w:r>
      <w:r w:rsidR="00765AA0">
        <w:t xml:space="preserve">        </w:t>
      </w:r>
      <w:r w:rsidRPr="00765AA0">
        <w:t>Study Population</w:t>
      </w:r>
      <w:r w:rsidRPr="00765AA0">
        <w:tab/>
      </w:r>
      <w:r w:rsidRPr="00765AA0">
        <w:fldChar w:fldCharType="begin"/>
      </w:r>
      <w:r w:rsidRPr="00765AA0">
        <w:instrText xml:space="preserve"> PAGEREF _Toc183574823 \h </w:instrText>
      </w:r>
      <w:r w:rsidRPr="00765AA0">
        <w:fldChar w:fldCharType="separate"/>
      </w:r>
      <w:r w:rsidR="00DC08E9">
        <w:t>107</w:t>
      </w:r>
      <w:r w:rsidRPr="00765AA0">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3.8 </w:t>
      </w:r>
      <w:r w:rsidR="00765AA0">
        <w:t xml:space="preserve">        </w:t>
      </w:r>
      <w:r w:rsidRPr="00A244AC">
        <w:t>The Study Area</w:t>
      </w:r>
      <w:r>
        <w:tab/>
      </w:r>
      <w:r>
        <w:fldChar w:fldCharType="begin"/>
      </w:r>
      <w:r>
        <w:instrText xml:space="preserve"> PAGEREF _Toc183574824 \h </w:instrText>
      </w:r>
      <w:r>
        <w:fldChar w:fldCharType="separate"/>
      </w:r>
      <w:r w:rsidR="00DC08E9">
        <w:t>108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3.9 </w:t>
      </w:r>
      <w:r w:rsidR="00765AA0">
        <w:t xml:space="preserve">        </w:t>
      </w:r>
      <w:r w:rsidRPr="00A244AC">
        <w:t>Sampling and sample size</w:t>
      </w:r>
      <w:r>
        <w:tab/>
      </w:r>
      <w:r>
        <w:fldChar w:fldCharType="begin"/>
      </w:r>
      <w:r>
        <w:instrText xml:space="preserve"> PAGEREF _Toc183574825 \h </w:instrText>
      </w:r>
      <w:r>
        <w:fldChar w:fldCharType="separate"/>
      </w:r>
      <w:r w:rsidR="00DC08E9">
        <w:t>109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3.9.1</w:t>
      </w:r>
      <w:r w:rsidR="00765AA0">
        <w:t xml:space="preserve">    </w:t>
      </w:r>
      <w:r w:rsidRPr="00A244AC">
        <w:t xml:space="preserve"> </w:t>
      </w:r>
      <w:r w:rsidR="00765AA0">
        <w:t xml:space="preserve"> </w:t>
      </w:r>
      <w:r w:rsidRPr="00A244AC">
        <w:t>Criterion Sampling</w:t>
      </w:r>
      <w:r>
        <w:tab/>
      </w:r>
      <w:r>
        <w:fldChar w:fldCharType="begin"/>
      </w:r>
      <w:r>
        <w:instrText xml:space="preserve"> PAGEREF _Toc183574826 \h </w:instrText>
      </w:r>
      <w:r>
        <w:fldChar w:fldCharType="separate"/>
      </w:r>
      <w:r w:rsidR="00DC08E9">
        <w:t>109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3.9.2 </w:t>
      </w:r>
      <w:r w:rsidR="00765AA0">
        <w:t xml:space="preserve">     </w:t>
      </w:r>
      <w:r w:rsidRPr="00A244AC">
        <w:t>Simple random sampling</w:t>
      </w:r>
      <w:r>
        <w:tab/>
      </w:r>
      <w:r>
        <w:fldChar w:fldCharType="begin"/>
      </w:r>
      <w:r>
        <w:instrText xml:space="preserve"> PAGEREF _Toc183574827 \h </w:instrText>
      </w:r>
      <w:r>
        <w:fldChar w:fldCharType="separate"/>
      </w:r>
      <w:r w:rsidR="00DC08E9">
        <w:t>109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3.10 </w:t>
      </w:r>
      <w:r w:rsidR="00765AA0">
        <w:t xml:space="preserve">      </w:t>
      </w:r>
      <w:r w:rsidRPr="00A244AC">
        <w:t>Mapping a theoretical sampling</w:t>
      </w:r>
      <w:r>
        <w:tab/>
      </w:r>
      <w:r>
        <w:fldChar w:fldCharType="begin"/>
      </w:r>
      <w:r>
        <w:instrText xml:space="preserve"> PAGEREF _Toc183574828 \h </w:instrText>
      </w:r>
      <w:r>
        <w:fldChar w:fldCharType="separate"/>
      </w:r>
      <w:r w:rsidR="00DC08E9">
        <w:t>110</w:t>
      </w:r>
      <w:r>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3.10.1 </w:t>
      </w:r>
      <w:r w:rsidR="00765AA0">
        <w:t xml:space="preserve">    </w:t>
      </w:r>
      <w:r w:rsidRPr="00765AA0">
        <w:t>Observation Method</w:t>
      </w:r>
      <w:r w:rsidRPr="00765AA0">
        <w:tab/>
      </w:r>
      <w:r w:rsidRPr="00765AA0">
        <w:fldChar w:fldCharType="begin"/>
      </w:r>
      <w:r w:rsidRPr="00765AA0">
        <w:instrText xml:space="preserve"> PAGEREF _Toc183574829 \h </w:instrText>
      </w:r>
      <w:r w:rsidRPr="00765AA0">
        <w:fldChar w:fldCharType="separate"/>
      </w:r>
      <w:r w:rsidR="00DC08E9">
        <w:t>112</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3.10.2</w:t>
      </w:r>
      <w:r w:rsidR="00765AA0">
        <w:t xml:space="preserve">    </w:t>
      </w:r>
      <w:r w:rsidRPr="00765AA0">
        <w:t xml:space="preserve"> Semi-Structured interviews method</w:t>
      </w:r>
      <w:r w:rsidRPr="00765AA0">
        <w:tab/>
      </w:r>
      <w:r w:rsidRPr="00765AA0">
        <w:fldChar w:fldCharType="begin"/>
      </w:r>
      <w:r w:rsidRPr="00765AA0">
        <w:instrText xml:space="preserve"> PAGEREF _Toc183574830 \h </w:instrText>
      </w:r>
      <w:r w:rsidRPr="00765AA0">
        <w:fldChar w:fldCharType="separate"/>
      </w:r>
      <w:r w:rsidR="00DC08E9">
        <w:t>113</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3.10.3 </w:t>
      </w:r>
      <w:r w:rsidR="00765AA0">
        <w:t xml:space="preserve">    </w:t>
      </w:r>
      <w:r w:rsidRPr="00765AA0">
        <w:t>Focus group discussion (FGD) method</w:t>
      </w:r>
      <w:r w:rsidRPr="00765AA0">
        <w:tab/>
      </w:r>
      <w:r w:rsidRPr="00765AA0">
        <w:fldChar w:fldCharType="begin"/>
      </w:r>
      <w:r w:rsidRPr="00765AA0">
        <w:instrText xml:space="preserve"> PAGEREF _Toc183574831 \h </w:instrText>
      </w:r>
      <w:r w:rsidRPr="00765AA0">
        <w:fldChar w:fldCharType="separate"/>
      </w:r>
      <w:r w:rsidR="00DC08E9">
        <w:t>113</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3.11</w:t>
      </w:r>
      <w:r w:rsidR="00765AA0">
        <w:t xml:space="preserve">       </w:t>
      </w:r>
      <w:r w:rsidRPr="00765AA0">
        <w:t xml:space="preserve"> Data Collection Instruments</w:t>
      </w:r>
      <w:r w:rsidRPr="00765AA0">
        <w:tab/>
      </w:r>
      <w:r w:rsidRPr="00765AA0">
        <w:fldChar w:fldCharType="begin"/>
      </w:r>
      <w:r w:rsidRPr="00765AA0">
        <w:instrText xml:space="preserve"> PAGEREF _Toc183574832 \h </w:instrText>
      </w:r>
      <w:r w:rsidRPr="00765AA0">
        <w:fldChar w:fldCharType="separate"/>
      </w:r>
      <w:r w:rsidR="00DC08E9">
        <w:t>115</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3.11.1</w:t>
      </w:r>
      <w:r w:rsidR="00765AA0">
        <w:t xml:space="preserve">    </w:t>
      </w:r>
      <w:r w:rsidRPr="00765AA0">
        <w:t xml:space="preserve"> Observation List</w:t>
      </w:r>
      <w:r w:rsidRPr="00765AA0">
        <w:tab/>
      </w:r>
      <w:r w:rsidRPr="00765AA0">
        <w:fldChar w:fldCharType="begin"/>
      </w:r>
      <w:r w:rsidRPr="00765AA0">
        <w:instrText xml:space="preserve"> PAGEREF _Toc183574833 \h </w:instrText>
      </w:r>
      <w:r w:rsidRPr="00765AA0">
        <w:fldChar w:fldCharType="separate"/>
      </w:r>
      <w:r w:rsidR="00DC08E9">
        <w:t>115</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3.11.2 </w:t>
      </w:r>
      <w:r w:rsidR="00765AA0">
        <w:t xml:space="preserve">    </w:t>
      </w:r>
      <w:r w:rsidRPr="00765AA0">
        <w:t>Detailed Interview Schedule</w:t>
      </w:r>
      <w:r w:rsidRPr="00765AA0">
        <w:tab/>
      </w:r>
      <w:r w:rsidRPr="00765AA0">
        <w:fldChar w:fldCharType="begin"/>
      </w:r>
      <w:r w:rsidRPr="00765AA0">
        <w:instrText xml:space="preserve"> PAGEREF _Toc183574834 \h </w:instrText>
      </w:r>
      <w:r w:rsidRPr="00765AA0">
        <w:fldChar w:fldCharType="separate"/>
      </w:r>
      <w:r w:rsidR="00DC08E9">
        <w:t>116</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3.11.3</w:t>
      </w:r>
      <w:r w:rsidR="00765AA0">
        <w:t xml:space="preserve">    </w:t>
      </w:r>
      <w:r w:rsidRPr="00765AA0">
        <w:t xml:space="preserve"> Focus Group Discussion Guide</w:t>
      </w:r>
      <w:r w:rsidRPr="00765AA0">
        <w:tab/>
      </w:r>
      <w:r w:rsidRPr="00765AA0">
        <w:fldChar w:fldCharType="begin"/>
      </w:r>
      <w:r w:rsidRPr="00765AA0">
        <w:instrText xml:space="preserve"> PAGEREF _Toc183574835 \h </w:instrText>
      </w:r>
      <w:r w:rsidRPr="00765AA0">
        <w:fldChar w:fldCharType="separate"/>
      </w:r>
      <w:r w:rsidR="00DC08E9">
        <w:t>116</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3.12 </w:t>
      </w:r>
      <w:r w:rsidR="00765AA0">
        <w:t xml:space="preserve">      </w:t>
      </w:r>
      <w:r w:rsidRPr="00765AA0">
        <w:t>Data Analysis</w:t>
      </w:r>
      <w:r w:rsidRPr="00765AA0">
        <w:tab/>
      </w:r>
      <w:r w:rsidRPr="00765AA0">
        <w:fldChar w:fldCharType="begin"/>
      </w:r>
      <w:r w:rsidRPr="00765AA0">
        <w:instrText xml:space="preserve"> PAGEREF _Toc183574836 \h </w:instrText>
      </w:r>
      <w:r w:rsidRPr="00765AA0">
        <w:fldChar w:fldCharType="separate"/>
      </w:r>
      <w:r w:rsidR="00DC08E9">
        <w:t>116</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3.13</w:t>
      </w:r>
      <w:r w:rsidR="00765AA0">
        <w:t xml:space="preserve">      </w:t>
      </w:r>
      <w:r w:rsidRPr="00765AA0">
        <w:t xml:space="preserve"> Stages of Data Analysis in GT</w:t>
      </w:r>
      <w:r w:rsidRPr="00765AA0">
        <w:tab/>
      </w:r>
      <w:r w:rsidRPr="00765AA0">
        <w:fldChar w:fldCharType="begin"/>
      </w:r>
      <w:r w:rsidRPr="00765AA0">
        <w:instrText xml:space="preserve"> PAGEREF _Toc183574837 \h </w:instrText>
      </w:r>
      <w:r w:rsidRPr="00765AA0">
        <w:fldChar w:fldCharType="separate"/>
      </w:r>
      <w:r w:rsidR="00DC08E9">
        <w:t>118</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3.14 </w:t>
      </w:r>
      <w:r w:rsidR="00765AA0">
        <w:t xml:space="preserve">      </w:t>
      </w:r>
      <w:r w:rsidRPr="00765AA0">
        <w:t>Secondary Data Collection</w:t>
      </w:r>
      <w:r w:rsidRPr="00765AA0">
        <w:tab/>
      </w:r>
      <w:r w:rsidRPr="00765AA0">
        <w:fldChar w:fldCharType="begin"/>
      </w:r>
      <w:r w:rsidRPr="00765AA0">
        <w:instrText xml:space="preserve"> PAGEREF _Toc183574838 \h </w:instrText>
      </w:r>
      <w:r w:rsidRPr="00765AA0">
        <w:fldChar w:fldCharType="separate"/>
      </w:r>
      <w:r w:rsidR="00DC08E9">
        <w:t>119</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t xml:space="preserve">3.14.1 </w:t>
      </w:r>
      <w:r w:rsidR="00765AA0">
        <w:t xml:space="preserve">    </w:t>
      </w:r>
      <w:r w:rsidRPr="00765AA0">
        <w:t>Local libraries</w:t>
      </w:r>
      <w:r w:rsidRPr="00765AA0">
        <w:tab/>
      </w:r>
      <w:r w:rsidRPr="00765AA0">
        <w:fldChar w:fldCharType="begin"/>
      </w:r>
      <w:r w:rsidRPr="00765AA0">
        <w:instrText xml:space="preserve"> PAGEREF _Toc183574839 \h </w:instrText>
      </w:r>
      <w:r w:rsidRPr="00765AA0">
        <w:fldChar w:fldCharType="separate"/>
      </w:r>
      <w:r w:rsidR="00DC08E9">
        <w:t>119</w:t>
      </w:r>
      <w:r w:rsidRPr="00765AA0">
        <w:fldChar w:fldCharType="end"/>
      </w:r>
    </w:p>
    <w:p w:rsidR="009578CF" w:rsidRPr="00765AA0" w:rsidRDefault="009578CF" w:rsidP="00765AA0">
      <w:pPr>
        <w:pStyle w:val="TOC1"/>
        <w:rPr>
          <w:rFonts w:asciiTheme="minorHAnsi" w:eastAsiaTheme="minorEastAsia" w:hAnsiTheme="minorHAnsi" w:cstheme="minorBidi"/>
          <w:sz w:val="22"/>
          <w:szCs w:val="22"/>
          <w:lang w:val="en-US"/>
        </w:rPr>
      </w:pPr>
      <w:r w:rsidRPr="00765AA0">
        <w:lastRenderedPageBreak/>
        <w:t xml:space="preserve">3.14.2 </w:t>
      </w:r>
      <w:r w:rsidR="00765AA0">
        <w:t xml:space="preserve">    </w:t>
      </w:r>
      <w:r w:rsidRPr="00765AA0">
        <w:t>Internet sources</w:t>
      </w:r>
      <w:r w:rsidRPr="00765AA0">
        <w:tab/>
      </w:r>
      <w:r w:rsidRPr="00765AA0">
        <w:fldChar w:fldCharType="begin"/>
      </w:r>
      <w:r w:rsidRPr="00765AA0">
        <w:instrText xml:space="preserve"> PAGEREF _Toc183574840 \h </w:instrText>
      </w:r>
      <w:r w:rsidRPr="00765AA0">
        <w:fldChar w:fldCharType="separate"/>
      </w:r>
      <w:r w:rsidR="00DC08E9">
        <w:t>120</w:t>
      </w:r>
      <w:r w:rsidRPr="00765AA0">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3.14.3</w:t>
      </w:r>
      <w:r w:rsidR="00765AA0">
        <w:t xml:space="preserve">    </w:t>
      </w:r>
      <w:r w:rsidRPr="00A244AC">
        <w:t xml:space="preserve"> Secondary data in the literature review</w:t>
      </w:r>
      <w:r>
        <w:tab/>
      </w:r>
      <w:r>
        <w:fldChar w:fldCharType="begin"/>
      </w:r>
      <w:r>
        <w:instrText xml:space="preserve"> PAGEREF _Toc183574841 \h </w:instrText>
      </w:r>
      <w:r>
        <w:fldChar w:fldCharType="separate"/>
      </w:r>
      <w:r w:rsidR="00DC08E9">
        <w:t>120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3.15 </w:t>
      </w:r>
      <w:r w:rsidR="00765AA0">
        <w:t xml:space="preserve">      </w:t>
      </w:r>
      <w:r w:rsidRPr="00A244AC">
        <w:t>The Results and attainment of the Study</w:t>
      </w:r>
      <w:r>
        <w:tab/>
      </w:r>
      <w:r>
        <w:fldChar w:fldCharType="begin"/>
      </w:r>
      <w:r>
        <w:instrText xml:space="preserve"> PAGEREF _Toc183574842 \h </w:instrText>
      </w:r>
      <w:r>
        <w:fldChar w:fldCharType="separate"/>
      </w:r>
      <w:r w:rsidR="00DC08E9">
        <w:t>121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3.16 </w:t>
      </w:r>
      <w:r w:rsidR="00765AA0">
        <w:t xml:space="preserve">       </w:t>
      </w:r>
      <w:r w:rsidRPr="00A244AC">
        <w:t>Research dependability, Credibility, Confirmability and Transferability</w:t>
      </w:r>
      <w:r>
        <w:tab/>
      </w:r>
      <w:r>
        <w:fldChar w:fldCharType="begin"/>
      </w:r>
      <w:r>
        <w:instrText xml:space="preserve"> PAGEREF _Toc183574843 \h </w:instrText>
      </w:r>
      <w:r>
        <w:fldChar w:fldCharType="separate"/>
      </w:r>
      <w:r w:rsidR="00DC08E9">
        <w:t>121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3.16.1</w:t>
      </w:r>
      <w:r w:rsidR="00765AA0">
        <w:t xml:space="preserve">    </w:t>
      </w:r>
      <w:r w:rsidRPr="00A244AC">
        <w:t xml:space="preserve"> Research Dependability</w:t>
      </w:r>
      <w:r>
        <w:tab/>
      </w:r>
      <w:r>
        <w:fldChar w:fldCharType="begin"/>
      </w:r>
      <w:r>
        <w:instrText xml:space="preserve"> PAGEREF _Toc183574844 \h </w:instrText>
      </w:r>
      <w:r>
        <w:fldChar w:fldCharType="separate"/>
      </w:r>
      <w:r w:rsidR="00DC08E9">
        <w:t>121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3.16.2 </w:t>
      </w:r>
      <w:r w:rsidR="00765AA0">
        <w:t xml:space="preserve">    </w:t>
      </w:r>
      <w:r w:rsidRPr="00A244AC">
        <w:t>Research Credibility</w:t>
      </w:r>
      <w:r>
        <w:tab/>
      </w:r>
      <w:r>
        <w:fldChar w:fldCharType="begin"/>
      </w:r>
      <w:r>
        <w:instrText xml:space="preserve"> PAGEREF _Toc183574845 \h </w:instrText>
      </w:r>
      <w:r>
        <w:fldChar w:fldCharType="separate"/>
      </w:r>
      <w:r w:rsidR="00DC08E9">
        <w:t>122</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3.16.3 </w:t>
      </w:r>
      <w:r w:rsidR="00765AA0">
        <w:t xml:space="preserve">    </w:t>
      </w:r>
      <w:r w:rsidRPr="00A244AC">
        <w:t>Research Transferability</w:t>
      </w:r>
      <w:r>
        <w:tab/>
      </w:r>
      <w:r>
        <w:fldChar w:fldCharType="begin"/>
      </w:r>
      <w:r>
        <w:instrText xml:space="preserve"> PAGEREF _Toc183574846 \h </w:instrText>
      </w:r>
      <w:r>
        <w:fldChar w:fldCharType="separate"/>
      </w:r>
      <w:r w:rsidR="00DC08E9">
        <w:t>123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3.17 </w:t>
      </w:r>
      <w:r w:rsidR="00765AA0">
        <w:t xml:space="preserve">      </w:t>
      </w:r>
      <w:r w:rsidRPr="00A244AC">
        <w:t>Research Ethical Consideration</w:t>
      </w:r>
      <w:r>
        <w:tab/>
      </w:r>
      <w:r>
        <w:fldChar w:fldCharType="begin"/>
      </w:r>
      <w:r>
        <w:instrText xml:space="preserve"> PAGEREF _Toc183574847 \h </w:instrText>
      </w:r>
      <w:r>
        <w:fldChar w:fldCharType="separate"/>
      </w:r>
      <w:r w:rsidR="00DC08E9">
        <w:t>124</w:t>
      </w:r>
      <w: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CHAPTER FOUR</w:t>
      </w:r>
      <w:r w:rsidRPr="00765AA0">
        <w:rPr>
          <w:b/>
        </w:rPr>
        <w:tab/>
      </w:r>
      <w:r w:rsidRPr="00765AA0">
        <w:rPr>
          <w:b/>
        </w:rPr>
        <w:fldChar w:fldCharType="begin"/>
      </w:r>
      <w:r w:rsidRPr="00765AA0">
        <w:rPr>
          <w:b/>
        </w:rPr>
        <w:instrText xml:space="preserve"> PAGEREF _Toc183574848 \h </w:instrText>
      </w:r>
      <w:r w:rsidRPr="00765AA0">
        <w:rPr>
          <w:b/>
        </w:rPr>
      </w:r>
      <w:r w:rsidRPr="00765AA0">
        <w:rPr>
          <w:b/>
        </w:rPr>
        <w:fldChar w:fldCharType="separate"/>
      </w:r>
      <w:r w:rsidR="00DC08E9">
        <w:rPr>
          <w:b/>
        </w:rPr>
        <w:t>126</w:t>
      </w:r>
      <w:r w:rsidRPr="00765AA0">
        <w:rPr>
          <w:b/>
        </w:rP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DATA PRESENTATION, ANALYSIS AND DISCUSSION</w:t>
      </w:r>
      <w:r w:rsidRPr="00765AA0">
        <w:rPr>
          <w:b/>
        </w:rPr>
        <w:tab/>
      </w:r>
      <w:r w:rsidRPr="00765AA0">
        <w:rPr>
          <w:b/>
        </w:rPr>
        <w:fldChar w:fldCharType="begin"/>
      </w:r>
      <w:r w:rsidRPr="00765AA0">
        <w:rPr>
          <w:b/>
        </w:rPr>
        <w:instrText xml:space="preserve"> PAGEREF _Toc183574849 \h </w:instrText>
      </w:r>
      <w:r w:rsidRPr="00765AA0">
        <w:rPr>
          <w:b/>
        </w:rPr>
      </w:r>
      <w:r w:rsidRPr="00765AA0">
        <w:rPr>
          <w:b/>
        </w:rPr>
        <w:fldChar w:fldCharType="separate"/>
      </w:r>
      <w:r w:rsidR="00DC08E9">
        <w:rPr>
          <w:b/>
        </w:rPr>
        <w:t>126</w:t>
      </w:r>
      <w:r w:rsidRPr="00765AA0">
        <w:rPr>
          <w:b/>
        </w:rP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4.1</w:t>
      </w:r>
      <w:r w:rsidR="00765AA0">
        <w:t xml:space="preserve">        </w:t>
      </w:r>
      <w:r w:rsidRPr="00A244AC">
        <w:t xml:space="preserve"> Overview</w:t>
      </w:r>
      <w:r>
        <w:tab/>
      </w:r>
      <w:r>
        <w:fldChar w:fldCharType="begin"/>
      </w:r>
      <w:r>
        <w:instrText xml:space="preserve"> PAGEREF _Toc183574850 \h </w:instrText>
      </w:r>
      <w:r>
        <w:fldChar w:fldCharType="separate"/>
      </w:r>
      <w:r w:rsidR="00DC08E9">
        <w:t>126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w:t>
      </w:r>
      <w:r w:rsidR="00765AA0">
        <w:t xml:space="preserve">         </w:t>
      </w:r>
      <w:r w:rsidRPr="00A244AC">
        <w:t xml:space="preserve"> Factors for the Emergence of Wakyiwoso and the BEHR</w:t>
      </w:r>
      <w:r>
        <w:tab/>
      </w:r>
      <w:r>
        <w:fldChar w:fldCharType="begin"/>
      </w:r>
      <w:r>
        <w:instrText xml:space="preserve"> PAGEREF _Toc183574851 \h </w:instrText>
      </w:r>
      <w:r>
        <w:fldChar w:fldCharType="separate"/>
      </w:r>
      <w:r w:rsidR="00DC08E9">
        <w:t>126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4.2.1 </w:t>
      </w:r>
      <w:r w:rsidR="00765AA0">
        <w:t xml:space="preserve">      </w:t>
      </w:r>
      <w:r w:rsidRPr="00A244AC">
        <w:t>Emergence of Wakyiwoso</w:t>
      </w:r>
      <w:r>
        <w:tab/>
      </w:r>
      <w:r>
        <w:fldChar w:fldCharType="begin"/>
      </w:r>
      <w:r>
        <w:instrText xml:space="preserve"> PAGEREF _Toc183574852 \h </w:instrText>
      </w:r>
      <w:r>
        <w:fldChar w:fldCharType="separate"/>
      </w:r>
      <w:r w:rsidR="00DC08E9">
        <w:t>126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4.2.1.1 </w:t>
      </w:r>
      <w:r w:rsidR="00765AA0">
        <w:t xml:space="preserve">   </w:t>
      </w:r>
      <w:r w:rsidRPr="00A244AC">
        <w:t>Oral traditions and the Mushite theory of the origin of  Wakyiwoso</w:t>
      </w:r>
      <w:r>
        <w:tab/>
      </w:r>
      <w:r>
        <w:fldChar w:fldCharType="begin"/>
      </w:r>
      <w:r>
        <w:instrText xml:space="preserve"> PAGEREF _Toc183574853 \h </w:instrText>
      </w:r>
      <w:r>
        <w:fldChar w:fldCharType="separate"/>
      </w:r>
      <w:r w:rsidR="00DC08E9">
        <w:t>126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4.2.2 </w:t>
      </w:r>
      <w:r w:rsidR="00765AA0">
        <w:t xml:space="preserve">     </w:t>
      </w:r>
      <w:r w:rsidRPr="00A244AC">
        <w:t>Emergence of BEHR among the Wakyiwoso</w:t>
      </w:r>
      <w:r>
        <w:tab/>
      </w:r>
      <w:r>
        <w:fldChar w:fldCharType="begin"/>
      </w:r>
      <w:r>
        <w:instrText xml:space="preserve"> PAGEREF _Toc183574854 \h </w:instrText>
      </w:r>
      <w:r>
        <w:fldChar w:fldCharType="separate"/>
      </w:r>
      <w:r w:rsidR="00DC08E9">
        <w:t>133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4.2.3 </w:t>
      </w:r>
      <w:r w:rsidR="00765AA0">
        <w:t xml:space="preserve">     </w:t>
      </w:r>
      <w:r w:rsidRPr="00A244AC">
        <w:t>Death as a social and historical occurrence</w:t>
      </w:r>
      <w:r>
        <w:tab/>
      </w:r>
      <w:r>
        <w:fldChar w:fldCharType="begin"/>
      </w:r>
      <w:r>
        <w:instrText xml:space="preserve"> PAGEREF _Toc183574855 \h </w:instrText>
      </w:r>
      <w:r>
        <w:fldChar w:fldCharType="separate"/>
      </w:r>
      <w:r w:rsidR="00DC08E9">
        <w:t>134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4.2.3.1 </w:t>
      </w:r>
      <w:r w:rsidR="00765AA0">
        <w:t xml:space="preserve">  </w:t>
      </w:r>
      <w:r w:rsidRPr="00A244AC">
        <w:t>The Origin of Death</w:t>
      </w:r>
      <w:r>
        <w:tab/>
      </w:r>
      <w:r>
        <w:fldChar w:fldCharType="begin"/>
      </w:r>
      <w:r>
        <w:instrText xml:space="preserve"> PAGEREF _Toc183574856 \h </w:instrText>
      </w:r>
      <w:r>
        <w:fldChar w:fldCharType="separate"/>
      </w:r>
      <w:r w:rsidR="00DC08E9">
        <w:t>136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4.2.3.2 </w:t>
      </w:r>
      <w:r w:rsidR="00765AA0">
        <w:t xml:space="preserve">   </w:t>
      </w:r>
      <w:r w:rsidRPr="00A244AC">
        <w:t>The Beginning of Burial Ritual</w:t>
      </w:r>
      <w:r>
        <w:tab/>
      </w:r>
      <w:r>
        <w:fldChar w:fldCharType="begin"/>
      </w:r>
      <w:r>
        <w:instrText xml:space="preserve"> PAGEREF _Toc183574857 \h </w:instrText>
      </w:r>
      <w:r>
        <w:fldChar w:fldCharType="separate"/>
      </w:r>
      <w:r w:rsidR="00DC08E9">
        <w:t>140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4.2.3.3</w:t>
      </w:r>
      <w:r w:rsidR="00765AA0">
        <w:t xml:space="preserve">   </w:t>
      </w:r>
      <w:r w:rsidRPr="00A244AC">
        <w:t xml:space="preserve"> Burying Places, Rituals, and Procedures among the Wakyiwoso</w:t>
      </w:r>
      <w:r>
        <w:tab/>
      </w:r>
      <w:r>
        <w:fldChar w:fldCharType="begin"/>
      </w:r>
      <w:r>
        <w:instrText xml:space="preserve"> PAGEREF _Toc183574858 \h </w:instrText>
      </w:r>
      <w:r>
        <w:fldChar w:fldCharType="separate"/>
      </w:r>
      <w:r w:rsidR="00DC08E9">
        <w:t>144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4.2.3.4</w:t>
      </w:r>
      <w:r w:rsidR="00765AA0">
        <w:t xml:space="preserve">   </w:t>
      </w:r>
      <w:r w:rsidRPr="00A244AC">
        <w:rPr>
          <w:i/>
        </w:rPr>
        <w:t xml:space="preserve"> Kumbo </w:t>
      </w:r>
      <w:r w:rsidRPr="00A244AC">
        <w:t>as the land of the dead</w:t>
      </w:r>
      <w:r>
        <w:tab/>
      </w:r>
      <w:r>
        <w:fldChar w:fldCharType="begin"/>
      </w:r>
      <w:r>
        <w:instrText xml:space="preserve"> PAGEREF _Toc183574859 \h </w:instrText>
      </w:r>
      <w:r>
        <w:fldChar w:fldCharType="separate"/>
      </w:r>
      <w:r w:rsidR="00DC08E9">
        <w:t>149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4.2.3.5 </w:t>
      </w:r>
      <w:r w:rsidR="00765AA0">
        <w:t xml:space="preserve">   </w:t>
      </w:r>
      <w:r w:rsidRPr="00A244AC">
        <w:t>Kumbo as an Ecological Phenomenon</w:t>
      </w:r>
      <w:r>
        <w:tab/>
      </w:r>
      <w:r>
        <w:fldChar w:fldCharType="begin"/>
      </w:r>
      <w:r>
        <w:instrText xml:space="preserve"> PAGEREF _Toc183574860 \h </w:instrText>
      </w:r>
      <w:r>
        <w:fldChar w:fldCharType="separate"/>
      </w:r>
      <w:r w:rsidR="00DC08E9">
        <w:t>151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4.2.3.6</w:t>
      </w:r>
      <w:r w:rsidR="00765AA0">
        <w:t xml:space="preserve">   </w:t>
      </w:r>
      <w:r w:rsidRPr="00A244AC">
        <w:t xml:space="preserve"> From </w:t>
      </w:r>
      <w:r w:rsidRPr="00A244AC">
        <w:rPr>
          <w:i/>
        </w:rPr>
        <w:t>Kumbo</w:t>
      </w:r>
      <w:r w:rsidRPr="00A244AC">
        <w:t xml:space="preserve"> to ground burial and the grave tenure</w:t>
      </w:r>
      <w:r>
        <w:tab/>
      </w:r>
      <w:r>
        <w:fldChar w:fldCharType="begin"/>
      </w:r>
      <w:r>
        <w:instrText xml:space="preserve"> PAGEREF _Toc183574861 \h </w:instrText>
      </w:r>
      <w:r>
        <w:fldChar w:fldCharType="separate"/>
      </w:r>
      <w:r w:rsidR="00DC08E9">
        <w:t>153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4.2.4</w:t>
      </w:r>
      <w:r w:rsidR="00765AA0">
        <w:t xml:space="preserve">      </w:t>
      </w:r>
      <w:r w:rsidRPr="00A244AC">
        <w:t xml:space="preserve"> Traditional Funeral and Burial rituals among the Wakyiwoso</w:t>
      </w:r>
      <w:r>
        <w:tab/>
      </w:r>
      <w:r>
        <w:fldChar w:fldCharType="begin"/>
      </w:r>
      <w:r>
        <w:instrText xml:space="preserve"> PAGEREF _Toc183574862 \h </w:instrText>
      </w:r>
      <w:r>
        <w:fldChar w:fldCharType="separate"/>
      </w:r>
      <w:r w:rsidR="00DC08E9">
        <w:t>155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4.2.5</w:t>
      </w:r>
      <w:r w:rsidR="00765AA0">
        <w:t xml:space="preserve">       </w:t>
      </w:r>
      <w:r w:rsidRPr="00A244AC">
        <w:t xml:space="preserve"> Burial procedure involved the following steps</w:t>
      </w:r>
      <w:r>
        <w:tab/>
      </w:r>
      <w:r>
        <w:fldChar w:fldCharType="begin"/>
      </w:r>
      <w:r>
        <w:instrText xml:space="preserve"> PAGEREF _Toc183574863 \h </w:instrText>
      </w:r>
      <w:r>
        <w:fldChar w:fldCharType="separate"/>
      </w:r>
      <w:r w:rsidR="00DC08E9">
        <w:t>156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lastRenderedPageBreak/>
        <w:t>4.2.6</w:t>
      </w:r>
      <w:r w:rsidR="00765AA0">
        <w:t xml:space="preserve">       </w:t>
      </w:r>
      <w:r w:rsidRPr="00A244AC">
        <w:t xml:space="preserve"> Consideration of material used in the traditional rituals of Burial</w:t>
      </w:r>
      <w:r>
        <w:tab/>
      </w:r>
      <w:r>
        <w:fldChar w:fldCharType="begin"/>
      </w:r>
      <w:r>
        <w:instrText xml:space="preserve"> PAGEREF _Toc183574864 \h </w:instrText>
      </w:r>
      <w:r>
        <w:fldChar w:fldCharType="separate"/>
      </w:r>
      <w:r w:rsidR="00DC08E9">
        <w:t>168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4.2.7 </w:t>
      </w:r>
      <w:r w:rsidR="00765AA0">
        <w:t xml:space="preserve">       </w:t>
      </w:r>
      <w:r w:rsidRPr="00A244AC">
        <w:t>Consideration of benefits of the exhumation to other living organisms</w:t>
      </w:r>
      <w:r>
        <w:tab/>
      </w:r>
      <w:r>
        <w:fldChar w:fldCharType="begin"/>
      </w:r>
      <w:r>
        <w:instrText xml:space="preserve"> PAGEREF _Toc183574865 \h </w:instrText>
      </w:r>
      <w:r>
        <w:fldChar w:fldCharType="separate"/>
      </w:r>
      <w:r w:rsidR="00DC08E9">
        <w:t>171</w:t>
      </w:r>
      <w:r>
        <w:fldChar w:fldCharType="end"/>
      </w:r>
    </w:p>
    <w:p w:rsidR="00765AA0" w:rsidRDefault="009578CF" w:rsidP="00765AA0">
      <w:pPr>
        <w:pStyle w:val="TOC1"/>
      </w:pPr>
      <w:r w:rsidRPr="00A244AC">
        <w:t xml:space="preserve">4.2.8 </w:t>
      </w:r>
      <w:r w:rsidR="00765AA0">
        <w:t xml:space="preserve">     </w:t>
      </w:r>
      <w:r w:rsidRPr="00A244AC">
        <w:t xml:space="preserve">Potential risks of performing the rituals of exhumation to the environment </w:t>
      </w:r>
      <w:r w:rsidR="00765AA0">
        <w:t xml:space="preserve"> </w:t>
      </w:r>
    </w:p>
    <w:p w:rsidR="009578CF" w:rsidRDefault="00765AA0" w:rsidP="00765AA0">
      <w:pPr>
        <w:pStyle w:val="TOC1"/>
        <w:rPr>
          <w:rFonts w:asciiTheme="minorHAnsi" w:eastAsiaTheme="minorEastAsia" w:hAnsiTheme="minorHAnsi" w:cstheme="minorBidi"/>
          <w:sz w:val="22"/>
          <w:szCs w:val="22"/>
          <w:lang w:val="en-US"/>
        </w:rPr>
      </w:pPr>
      <w:r>
        <w:t xml:space="preserve">              </w:t>
      </w:r>
      <w:r w:rsidR="009578CF" w:rsidRPr="00A244AC">
        <w:t>during and after this practice</w:t>
      </w:r>
      <w:r w:rsidR="009578CF">
        <w:tab/>
      </w:r>
      <w:r w:rsidR="009578CF">
        <w:fldChar w:fldCharType="begin"/>
      </w:r>
      <w:r w:rsidR="009578CF">
        <w:instrText xml:space="preserve"> PAGEREF _Toc183574866 \h </w:instrText>
      </w:r>
      <w:r w:rsidR="009578CF">
        <w:fldChar w:fldCharType="separate"/>
      </w:r>
      <w:r w:rsidR="00DC08E9">
        <w:t>172</w:t>
      </w:r>
      <w:r w:rsidR="009578CF">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4.2.9 </w:t>
      </w:r>
      <w:r w:rsidR="00765AA0">
        <w:t xml:space="preserve">     </w:t>
      </w:r>
      <w:r w:rsidRPr="00A244AC">
        <w:t>The Ritual of Exhumation of Human Relics among the Wakyiwoso</w:t>
      </w:r>
      <w:r>
        <w:tab/>
      </w:r>
      <w:r>
        <w:fldChar w:fldCharType="begin"/>
      </w:r>
      <w:r>
        <w:instrText xml:space="preserve"> PAGEREF _Toc183574867 \h </w:instrText>
      </w:r>
      <w:r>
        <w:fldChar w:fldCharType="separate"/>
      </w:r>
      <w:r w:rsidR="00DC08E9">
        <w:t>173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4.2.10</w:t>
      </w:r>
      <w:r w:rsidR="00765AA0">
        <w:t xml:space="preserve">   </w:t>
      </w:r>
      <w:r w:rsidRPr="00A244AC">
        <w:t xml:space="preserve"> </w:t>
      </w:r>
      <w:r w:rsidR="00765AA0">
        <w:t xml:space="preserve"> </w:t>
      </w:r>
      <w:r w:rsidRPr="00A244AC">
        <w:t>The Origins of Exhumation of Human Relics among the Wakyiwoso</w:t>
      </w:r>
      <w:r>
        <w:tab/>
      </w:r>
      <w:r>
        <w:fldChar w:fldCharType="begin"/>
      </w:r>
      <w:r>
        <w:instrText xml:space="preserve"> PAGEREF _Toc183574868 \h </w:instrText>
      </w:r>
      <w:r>
        <w:fldChar w:fldCharType="separate"/>
      </w:r>
      <w:r w:rsidR="00DC08E9">
        <w:t>175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4.2.10.1</w:t>
      </w:r>
      <w:r w:rsidR="00765AA0">
        <w:t xml:space="preserve">  </w:t>
      </w:r>
      <w:r w:rsidRPr="00A244AC">
        <w:t xml:space="preserve"> Alternative approach on the missing historical links</w:t>
      </w:r>
      <w:r>
        <w:tab/>
      </w:r>
      <w:r>
        <w:fldChar w:fldCharType="begin"/>
      </w:r>
      <w:r>
        <w:instrText xml:space="preserve"> PAGEREF _Toc183574869 \h </w:instrText>
      </w:r>
      <w:r>
        <w:fldChar w:fldCharType="separate"/>
      </w:r>
      <w:r w:rsidR="00DC08E9">
        <w:t>176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4.2.10.2 </w:t>
      </w:r>
      <w:r w:rsidR="00765AA0">
        <w:t xml:space="preserve">  </w:t>
      </w:r>
      <w:r w:rsidRPr="00A244AC">
        <w:t>When do people have to perform an exhumation ritual?</w:t>
      </w:r>
      <w:r>
        <w:tab/>
      </w:r>
      <w:r>
        <w:fldChar w:fldCharType="begin"/>
      </w:r>
      <w:r>
        <w:instrText xml:space="preserve"> PAGEREF _Toc183574870 \h </w:instrText>
      </w:r>
      <w:r>
        <w:fldChar w:fldCharType="separate"/>
      </w:r>
      <w:r w:rsidR="00DC08E9">
        <w:t>179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4.3 </w:t>
      </w:r>
      <w:r w:rsidR="00765AA0">
        <w:t xml:space="preserve">          </w:t>
      </w:r>
      <w:r w:rsidRPr="00A244AC">
        <w:t>The Impact of Modern Religions on the BEHR</w:t>
      </w:r>
      <w:r>
        <w:tab/>
      </w:r>
      <w:r>
        <w:fldChar w:fldCharType="begin"/>
      </w:r>
      <w:r>
        <w:instrText xml:space="preserve"> PAGEREF _Toc183574871 \h </w:instrText>
      </w:r>
      <w:r>
        <w:fldChar w:fldCharType="separate"/>
      </w:r>
      <w:r w:rsidR="00DC08E9">
        <w:t>181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4.3.1 </w:t>
      </w:r>
      <w:r w:rsidR="00765AA0">
        <w:t xml:space="preserve">        </w:t>
      </w:r>
      <w:r w:rsidRPr="00A244AC">
        <w:t>Islam in Kilimanjaro and its Influence from Precolonial Era to the present</w:t>
      </w:r>
      <w:r>
        <w:tab/>
      </w:r>
      <w:r>
        <w:fldChar w:fldCharType="begin"/>
      </w:r>
      <w:r>
        <w:instrText xml:space="preserve"> PAGEREF _Toc183574872 \h </w:instrText>
      </w:r>
      <w:r>
        <w:fldChar w:fldCharType="separate"/>
      </w:r>
      <w:r w:rsidR="00DC08E9">
        <w:t>182</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4.3.2 </w:t>
      </w:r>
      <w:r w:rsidR="00765AA0">
        <w:t xml:space="preserve">        </w:t>
      </w:r>
      <w:r w:rsidRPr="00A244AC">
        <w:t>Christianity influence on the burial rituals in Kilimanjaro</w:t>
      </w:r>
      <w:r>
        <w:tab/>
      </w:r>
      <w:r>
        <w:fldChar w:fldCharType="begin"/>
      </w:r>
      <w:r>
        <w:instrText xml:space="preserve"> PAGEREF _Toc183574873 \h </w:instrText>
      </w:r>
      <w:r>
        <w:fldChar w:fldCharType="separate"/>
      </w:r>
      <w:r w:rsidR="00DC08E9">
        <w:t>185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4.4 </w:t>
      </w:r>
      <w:r w:rsidR="00765AA0">
        <w:t xml:space="preserve">           </w:t>
      </w:r>
      <w:r w:rsidRPr="00A244AC">
        <w:t>The BEHR in the Light of Human Post-Mortem Ontology</w:t>
      </w:r>
      <w:r>
        <w:tab/>
      </w:r>
      <w:r>
        <w:fldChar w:fldCharType="begin"/>
      </w:r>
      <w:r>
        <w:instrText xml:space="preserve"> PAGEREF _Toc183574874 \h </w:instrText>
      </w:r>
      <w:r>
        <w:fldChar w:fldCharType="separate"/>
      </w:r>
      <w:r w:rsidR="00DC08E9">
        <w:t>193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4.4.1</w:t>
      </w:r>
      <w:r w:rsidR="00765AA0">
        <w:t xml:space="preserve">        </w:t>
      </w:r>
      <w:r w:rsidRPr="00A244AC">
        <w:t xml:space="preserve"> Relevance of the rituals of exhumation of human relics</w:t>
      </w:r>
      <w:r>
        <w:tab/>
      </w:r>
      <w:r>
        <w:fldChar w:fldCharType="begin"/>
      </w:r>
      <w:r>
        <w:instrText xml:space="preserve"> PAGEREF _Toc183574875 \h </w:instrText>
      </w:r>
      <w:r>
        <w:fldChar w:fldCharType="separate"/>
      </w:r>
      <w:r w:rsidR="00DC08E9">
        <w:t>195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4.4.1.1</w:t>
      </w:r>
      <w:r w:rsidR="00765AA0">
        <w:t xml:space="preserve">       </w:t>
      </w:r>
      <w:r w:rsidRPr="00A244AC">
        <w:t>Notice of Exhumation share to the relatives</w:t>
      </w:r>
      <w:r>
        <w:tab/>
      </w:r>
      <w:r>
        <w:fldChar w:fldCharType="begin"/>
      </w:r>
      <w:r>
        <w:instrText xml:space="preserve"> PAGEREF _Toc183574876 \h </w:instrText>
      </w:r>
      <w:r>
        <w:fldChar w:fldCharType="separate"/>
      </w:r>
      <w:r w:rsidR="00DC08E9">
        <w:t>206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4.4.1.2 </w:t>
      </w:r>
      <w:r w:rsidR="00765AA0">
        <w:t xml:space="preserve">      </w:t>
      </w:r>
      <w:r w:rsidRPr="00A244AC">
        <w:t>Making of the local brew (</w:t>
      </w:r>
      <w:r w:rsidRPr="00A244AC">
        <w:rPr>
          <w:i/>
        </w:rPr>
        <w:t>mbekye</w:t>
      </w:r>
      <w:r w:rsidRPr="00A244AC">
        <w:t>)</w:t>
      </w:r>
      <w:r>
        <w:tab/>
      </w:r>
      <w:r>
        <w:fldChar w:fldCharType="begin"/>
      </w:r>
      <w:r>
        <w:instrText xml:space="preserve"> PAGEREF _Toc183574877 \h </w:instrText>
      </w:r>
      <w:r>
        <w:fldChar w:fldCharType="separate"/>
      </w:r>
      <w:r w:rsidR="00DC08E9">
        <w:t>208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4.4.1.3</w:t>
      </w:r>
      <w:r w:rsidR="00765AA0">
        <w:t xml:space="preserve">      </w:t>
      </w:r>
      <w:r w:rsidRPr="00A244AC">
        <w:t xml:space="preserve"> Slaughtering of the cow on the very day</w:t>
      </w:r>
      <w:r>
        <w:tab/>
      </w:r>
      <w:r>
        <w:fldChar w:fldCharType="begin"/>
      </w:r>
      <w:r>
        <w:instrText xml:space="preserve"> PAGEREF _Toc183574878 \h </w:instrText>
      </w:r>
      <w:r>
        <w:fldChar w:fldCharType="separate"/>
      </w:r>
      <w:r w:rsidR="00DC08E9">
        <w:t>208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4.4.1.4 </w:t>
      </w:r>
      <w:r w:rsidR="00765AA0">
        <w:t xml:space="preserve">      </w:t>
      </w:r>
      <w:r w:rsidRPr="00A244AC">
        <w:t>Cooking of food by women and roasting of the meat by men</w:t>
      </w:r>
      <w:r>
        <w:tab/>
      </w:r>
      <w:r>
        <w:fldChar w:fldCharType="begin"/>
      </w:r>
      <w:r>
        <w:instrText xml:space="preserve"> PAGEREF _Toc183574879 \h </w:instrText>
      </w:r>
      <w:r>
        <w:fldChar w:fldCharType="separate"/>
      </w:r>
      <w:r w:rsidR="00DC08E9">
        <w:t>209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4.4.2 </w:t>
      </w:r>
      <w:r w:rsidR="00765AA0">
        <w:t xml:space="preserve">         </w:t>
      </w:r>
      <w:r w:rsidRPr="00A244AC">
        <w:t>Demarcating and excavation of the grave</w:t>
      </w:r>
      <w:r>
        <w:tab/>
      </w:r>
      <w:r>
        <w:fldChar w:fldCharType="begin"/>
      </w:r>
      <w:r>
        <w:instrText xml:space="preserve"> PAGEREF _Toc183574880 \h </w:instrText>
      </w:r>
      <w:r>
        <w:fldChar w:fldCharType="separate"/>
      </w:r>
      <w:r w:rsidR="00DC08E9">
        <w:t>210</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4.4.3</w:t>
      </w:r>
      <w:r w:rsidR="00765AA0">
        <w:t xml:space="preserve">         </w:t>
      </w:r>
      <w:r w:rsidRPr="00A244AC">
        <w:t xml:space="preserve"> Concept of After Life and Human Ontology</w:t>
      </w:r>
      <w:r>
        <w:tab/>
      </w:r>
      <w:r>
        <w:fldChar w:fldCharType="begin"/>
      </w:r>
      <w:r>
        <w:instrText xml:space="preserve"> PAGEREF _Toc183574881 \h </w:instrText>
      </w:r>
      <w:r>
        <w:fldChar w:fldCharType="separate"/>
      </w:r>
      <w:r w:rsidR="00DC08E9">
        <w:t>211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4.5 </w:t>
      </w:r>
      <w:r w:rsidR="00765AA0">
        <w:t xml:space="preserve">           </w:t>
      </w:r>
      <w:r w:rsidRPr="00A244AC">
        <w:t>The Current Trend on the Practice of the BEHR among the Wakyiwoso</w:t>
      </w:r>
      <w:r>
        <w:tab/>
      </w:r>
      <w:r>
        <w:fldChar w:fldCharType="begin"/>
      </w:r>
      <w:r>
        <w:instrText xml:space="preserve"> PAGEREF _Toc183574882 \h </w:instrText>
      </w:r>
      <w:r>
        <w:fldChar w:fldCharType="separate"/>
      </w:r>
      <w:r w:rsidR="00DC08E9">
        <w:t>221</w:t>
      </w:r>
      <w: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CHAPTER FIVE</w:t>
      </w:r>
      <w:r w:rsidRPr="00765AA0">
        <w:rPr>
          <w:b/>
        </w:rPr>
        <w:tab/>
      </w:r>
      <w:r w:rsidRPr="00765AA0">
        <w:rPr>
          <w:b/>
        </w:rPr>
        <w:fldChar w:fldCharType="begin"/>
      </w:r>
      <w:r w:rsidRPr="00765AA0">
        <w:rPr>
          <w:b/>
        </w:rPr>
        <w:instrText xml:space="preserve"> PAGEREF _Toc183574883 \h </w:instrText>
      </w:r>
      <w:r w:rsidRPr="00765AA0">
        <w:rPr>
          <w:b/>
        </w:rPr>
      </w:r>
      <w:r w:rsidRPr="00765AA0">
        <w:rPr>
          <w:b/>
        </w:rPr>
        <w:fldChar w:fldCharType="separate"/>
      </w:r>
      <w:r w:rsidR="00DC08E9">
        <w:rPr>
          <w:b/>
        </w:rPr>
        <w:t>223</w:t>
      </w:r>
      <w:r w:rsidRPr="00765AA0">
        <w:rPr>
          <w:b/>
        </w:rP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SUMMARY, CONCLUSIONS AND RECOMMENDATIONS</w:t>
      </w:r>
      <w:r w:rsidRPr="00765AA0">
        <w:rPr>
          <w:b/>
        </w:rPr>
        <w:tab/>
      </w:r>
      <w:r w:rsidRPr="00765AA0">
        <w:rPr>
          <w:b/>
        </w:rPr>
        <w:fldChar w:fldCharType="begin"/>
      </w:r>
      <w:r w:rsidRPr="00765AA0">
        <w:rPr>
          <w:b/>
        </w:rPr>
        <w:instrText xml:space="preserve"> PAGEREF _Toc183574884 \h </w:instrText>
      </w:r>
      <w:r w:rsidRPr="00765AA0">
        <w:rPr>
          <w:b/>
        </w:rPr>
      </w:r>
      <w:r w:rsidRPr="00765AA0">
        <w:rPr>
          <w:b/>
        </w:rPr>
        <w:fldChar w:fldCharType="separate"/>
      </w:r>
      <w:r w:rsidR="00DC08E9">
        <w:rPr>
          <w:b/>
        </w:rPr>
        <w:t>223</w:t>
      </w:r>
      <w:r w:rsidRPr="00765AA0">
        <w:rPr>
          <w:b/>
        </w:rP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5.1</w:t>
      </w:r>
      <w:r w:rsidR="00765AA0">
        <w:t xml:space="preserve">         </w:t>
      </w:r>
      <w:r w:rsidRPr="00A244AC">
        <w:t xml:space="preserve"> Introduction</w:t>
      </w:r>
      <w:r>
        <w:tab/>
      </w:r>
      <w:r>
        <w:fldChar w:fldCharType="begin"/>
      </w:r>
      <w:r>
        <w:instrText xml:space="preserve"> PAGEREF _Toc183574885 \h </w:instrText>
      </w:r>
      <w:r>
        <w:fldChar w:fldCharType="separate"/>
      </w:r>
      <w:r w:rsidR="00DC08E9">
        <w:t>223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5.2 </w:t>
      </w:r>
      <w:r w:rsidR="00765AA0">
        <w:t xml:space="preserve">         </w:t>
      </w:r>
      <w:r w:rsidRPr="00A244AC">
        <w:t>Summary of the Key findings</w:t>
      </w:r>
      <w:r>
        <w:tab/>
      </w:r>
      <w:r>
        <w:fldChar w:fldCharType="begin"/>
      </w:r>
      <w:r>
        <w:instrText xml:space="preserve"> PAGEREF _Toc183574886 \h </w:instrText>
      </w:r>
      <w:r>
        <w:fldChar w:fldCharType="separate"/>
      </w:r>
      <w:r w:rsidR="00DC08E9">
        <w:t>223</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lastRenderedPageBreak/>
        <w:t xml:space="preserve">5.2.1 </w:t>
      </w:r>
      <w:r w:rsidR="00765AA0">
        <w:t xml:space="preserve">      </w:t>
      </w:r>
      <w:r w:rsidRPr="00A244AC">
        <w:t>The emergence of Wakyiwoso and BEHR</w:t>
      </w:r>
      <w:r>
        <w:tab/>
      </w:r>
      <w:r>
        <w:fldChar w:fldCharType="begin"/>
      </w:r>
      <w:r>
        <w:instrText xml:space="preserve"> PAGEREF _Toc183574887 \h </w:instrText>
      </w:r>
      <w:r>
        <w:fldChar w:fldCharType="separate"/>
      </w:r>
      <w:r w:rsidR="00DC08E9">
        <w:t>224</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5.2.2 </w:t>
      </w:r>
      <w:r w:rsidR="00765AA0">
        <w:t xml:space="preserve">      </w:t>
      </w:r>
      <w:r w:rsidRPr="00A244AC">
        <w:t>The impact of modern religions on the on the BEHR in Kibosho</w:t>
      </w:r>
      <w:r>
        <w:tab/>
      </w:r>
      <w:r>
        <w:fldChar w:fldCharType="begin"/>
      </w:r>
      <w:r>
        <w:instrText xml:space="preserve"> PAGEREF _Toc183574888 \h </w:instrText>
      </w:r>
      <w:r>
        <w:fldChar w:fldCharType="separate"/>
      </w:r>
      <w:r w:rsidR="00DC08E9">
        <w:t>225</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5.2.3 </w:t>
      </w:r>
      <w:r w:rsidR="00765AA0">
        <w:t xml:space="preserve">      </w:t>
      </w:r>
      <w:r w:rsidRPr="00A244AC">
        <w:t>Relevance of BEHR in the light of human post-mortem ontology</w:t>
      </w:r>
      <w:r>
        <w:tab/>
      </w:r>
      <w:r>
        <w:fldChar w:fldCharType="begin"/>
      </w:r>
      <w:r>
        <w:instrText xml:space="preserve"> PAGEREF _Toc183574889 \h </w:instrText>
      </w:r>
      <w:r>
        <w:fldChar w:fldCharType="separate"/>
      </w:r>
      <w:r w:rsidR="00DC08E9">
        <w:t>226</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5.2.4</w:t>
      </w:r>
      <w:r w:rsidR="00765AA0">
        <w:t xml:space="preserve">      </w:t>
      </w:r>
      <w:r w:rsidRPr="00A244AC">
        <w:t xml:space="preserve"> Emergent grounded theory</w:t>
      </w:r>
      <w:r>
        <w:tab/>
      </w:r>
      <w:r>
        <w:fldChar w:fldCharType="begin"/>
      </w:r>
      <w:r>
        <w:instrText xml:space="preserve"> PAGEREF _Toc183574890 \h </w:instrText>
      </w:r>
      <w:r>
        <w:fldChar w:fldCharType="separate"/>
      </w:r>
      <w:r w:rsidR="00DC08E9">
        <w:t>228</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5.3 </w:t>
      </w:r>
      <w:r w:rsidR="00765AA0">
        <w:t xml:space="preserve">        </w:t>
      </w:r>
      <w:r w:rsidRPr="00A244AC">
        <w:t>Conclusions of the Study</w:t>
      </w:r>
      <w:r>
        <w:tab/>
      </w:r>
      <w:r>
        <w:fldChar w:fldCharType="begin"/>
      </w:r>
      <w:r>
        <w:instrText xml:space="preserve"> PAGEREF _Toc183574891 \h </w:instrText>
      </w:r>
      <w:r>
        <w:fldChar w:fldCharType="separate"/>
      </w:r>
      <w:r w:rsidR="00DC08E9">
        <w:t>229</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5.4 </w:t>
      </w:r>
      <w:r w:rsidR="00765AA0">
        <w:t xml:space="preserve">        </w:t>
      </w:r>
      <w:r w:rsidRPr="00A244AC">
        <w:t>Recommendations of the Study</w:t>
      </w:r>
      <w:r>
        <w:tab/>
      </w:r>
      <w:r>
        <w:fldChar w:fldCharType="begin"/>
      </w:r>
      <w:r>
        <w:instrText xml:space="preserve"> PAGEREF _Toc183574892 \h </w:instrText>
      </w:r>
      <w:r>
        <w:fldChar w:fldCharType="separate"/>
      </w:r>
      <w:r w:rsidR="00DC08E9">
        <w:t>231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5.4.1 </w:t>
      </w:r>
      <w:r w:rsidR="00765AA0">
        <w:t xml:space="preserve">     </w:t>
      </w:r>
      <w:r w:rsidRPr="00A244AC">
        <w:t>Policy Implications Recommendations</w:t>
      </w:r>
      <w:r>
        <w:tab/>
      </w:r>
      <w:r>
        <w:fldChar w:fldCharType="begin"/>
      </w:r>
      <w:r>
        <w:instrText xml:space="preserve"> PAGEREF _Toc183574893 \h </w:instrText>
      </w:r>
      <w:r>
        <w:fldChar w:fldCharType="separate"/>
      </w:r>
      <w:r w:rsidR="00DC08E9">
        <w:t>231</w:t>
      </w:r>
      <w:r>
        <w:fldChar w:fldCharType="end"/>
      </w:r>
    </w:p>
    <w:p w:rsidR="009578CF" w:rsidRDefault="009578CF" w:rsidP="00765AA0">
      <w:pPr>
        <w:pStyle w:val="TOC1"/>
        <w:rPr>
          <w:rFonts w:asciiTheme="minorHAnsi" w:eastAsiaTheme="minorEastAsia" w:hAnsiTheme="minorHAnsi" w:cstheme="minorBidi"/>
          <w:sz w:val="22"/>
          <w:szCs w:val="22"/>
          <w:lang w:val="en-US"/>
        </w:rPr>
      </w:pPr>
      <w:r w:rsidRPr="00A244AC">
        <w:t xml:space="preserve">5.4.2 </w:t>
      </w:r>
      <w:r w:rsidR="00765AA0">
        <w:t xml:space="preserve">     </w:t>
      </w:r>
      <w:r w:rsidRPr="00A244AC">
        <w:t>Recommendations for Future Researches</w:t>
      </w:r>
      <w:r>
        <w:tab/>
      </w:r>
      <w:r>
        <w:fldChar w:fldCharType="begin"/>
      </w:r>
      <w:r>
        <w:instrText xml:space="preserve"> PAGEREF _Toc183574894 \h </w:instrText>
      </w:r>
      <w:r>
        <w:fldChar w:fldCharType="separate"/>
      </w:r>
      <w:r w:rsidR="00DC08E9">
        <w:t>234</w:t>
      </w:r>
      <w: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REFERENCES</w:t>
      </w:r>
      <w:r w:rsidRPr="00765AA0">
        <w:rPr>
          <w:b/>
        </w:rPr>
        <w:tab/>
      </w:r>
      <w:r w:rsidRPr="00765AA0">
        <w:rPr>
          <w:b/>
        </w:rPr>
        <w:fldChar w:fldCharType="begin"/>
      </w:r>
      <w:r w:rsidRPr="00765AA0">
        <w:rPr>
          <w:b/>
        </w:rPr>
        <w:instrText xml:space="preserve"> PAGEREF _Toc183574895 \h </w:instrText>
      </w:r>
      <w:r w:rsidRPr="00765AA0">
        <w:rPr>
          <w:b/>
        </w:rPr>
      </w:r>
      <w:r w:rsidRPr="00765AA0">
        <w:rPr>
          <w:b/>
        </w:rPr>
        <w:fldChar w:fldCharType="separate"/>
      </w:r>
      <w:r w:rsidR="00DC08E9">
        <w:rPr>
          <w:b/>
        </w:rPr>
        <w:t>237</w:t>
      </w:r>
      <w:r w:rsidRPr="00765AA0">
        <w:rPr>
          <w:b/>
        </w:rPr>
        <w:fldChar w:fldCharType="end"/>
      </w:r>
    </w:p>
    <w:p w:rsidR="009578CF" w:rsidRPr="00765AA0" w:rsidRDefault="009578CF" w:rsidP="00765AA0">
      <w:pPr>
        <w:pStyle w:val="TOC1"/>
        <w:rPr>
          <w:rFonts w:asciiTheme="minorHAnsi" w:eastAsiaTheme="minorEastAsia" w:hAnsiTheme="minorHAnsi" w:cstheme="minorBidi"/>
          <w:b/>
          <w:sz w:val="22"/>
          <w:szCs w:val="22"/>
          <w:lang w:val="en-US"/>
        </w:rPr>
      </w:pPr>
      <w:r w:rsidRPr="00765AA0">
        <w:rPr>
          <w:b/>
        </w:rPr>
        <w:t>APPENDICES</w:t>
      </w:r>
      <w:r w:rsidRPr="00765AA0">
        <w:rPr>
          <w:b/>
        </w:rPr>
        <w:tab/>
      </w:r>
      <w:r w:rsidRPr="00765AA0">
        <w:rPr>
          <w:b/>
        </w:rPr>
        <w:fldChar w:fldCharType="begin"/>
      </w:r>
      <w:r w:rsidRPr="00765AA0">
        <w:rPr>
          <w:b/>
        </w:rPr>
        <w:instrText xml:space="preserve"> PAGEREF _Toc183574896 \h </w:instrText>
      </w:r>
      <w:r w:rsidRPr="00765AA0">
        <w:rPr>
          <w:b/>
        </w:rPr>
      </w:r>
      <w:r w:rsidRPr="00765AA0">
        <w:rPr>
          <w:b/>
        </w:rPr>
        <w:fldChar w:fldCharType="separate"/>
      </w:r>
      <w:r w:rsidR="00DC08E9">
        <w:rPr>
          <w:b/>
        </w:rPr>
        <w:t>263</w:t>
      </w:r>
      <w:r w:rsidRPr="00765AA0">
        <w:rPr>
          <w:b/>
        </w:rPr>
        <w:fldChar w:fldCharType="end"/>
      </w:r>
    </w:p>
    <w:p w:rsidR="00D2092E" w:rsidRPr="00D37DA4" w:rsidRDefault="00990315" w:rsidP="00573403">
      <w:pPr>
        <w:tabs>
          <w:tab w:val="right" w:leader="dot" w:pos="8221"/>
        </w:tabs>
        <w:spacing w:before="0" w:after="0"/>
        <w:rPr>
          <w:b/>
        </w:rPr>
      </w:pPr>
      <w:r w:rsidRPr="00D37DA4">
        <w:rPr>
          <w:b/>
        </w:rPr>
        <w:fldChar w:fldCharType="end"/>
      </w:r>
    </w:p>
    <w:p w:rsidR="008D5F8A" w:rsidRDefault="009854CF" w:rsidP="00132BF1">
      <w:pPr>
        <w:pStyle w:val="Heading1"/>
        <w:spacing w:before="0" w:after="0"/>
        <w:rPr>
          <w:color w:val="auto"/>
        </w:rPr>
      </w:pPr>
      <w:r w:rsidRPr="0010210A">
        <w:rPr>
          <w:color w:val="auto"/>
        </w:rPr>
        <w:br w:type="page"/>
      </w:r>
      <w:bookmarkStart w:id="12" w:name="_Toc181802060"/>
      <w:r w:rsidRPr="0010210A">
        <w:rPr>
          <w:color w:val="auto"/>
        </w:rPr>
        <w:lastRenderedPageBreak/>
        <w:t>LIST OF TABLES</w:t>
      </w:r>
      <w:bookmarkEnd w:id="12"/>
      <w:r w:rsidR="00D2092E">
        <w:rPr>
          <w:color w:val="auto"/>
        </w:rPr>
        <w:fldChar w:fldCharType="begin"/>
      </w:r>
      <w:r w:rsidR="00D2092E">
        <w:instrText xml:space="preserve"> TC "</w:instrText>
      </w:r>
      <w:bookmarkStart w:id="13" w:name="_Toc183574749"/>
      <w:r w:rsidR="00D2092E" w:rsidRPr="002F79FA">
        <w:rPr>
          <w:color w:val="auto"/>
        </w:rPr>
        <w:instrText>LIST OF TABLES</w:instrText>
      </w:r>
      <w:bookmarkEnd w:id="13"/>
      <w:r w:rsidR="00D2092E">
        <w:instrText xml:space="preserve">" \f C \l "1" </w:instrText>
      </w:r>
      <w:r w:rsidR="00D2092E">
        <w:rPr>
          <w:color w:val="auto"/>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fldChar w:fldCharType="begin"/>
      </w:r>
      <w:r>
        <w:instrText xml:space="preserve"> TOC \f T \c "Table" </w:instrText>
      </w:r>
      <w:r>
        <w:fldChar w:fldCharType="separate"/>
      </w:r>
      <w:r>
        <w:rPr>
          <w:noProof/>
        </w:rPr>
        <w:t>Table. 2. 1 Linguistic analysis of Kyikyiwoso versus Gikuyu</w:t>
      </w:r>
      <w:r>
        <w:rPr>
          <w:noProof/>
        </w:rPr>
        <w:tab/>
      </w:r>
      <w:r>
        <w:rPr>
          <w:noProof/>
        </w:rPr>
        <w:fldChar w:fldCharType="begin"/>
      </w:r>
      <w:r>
        <w:rPr>
          <w:noProof/>
        </w:rPr>
        <w:instrText xml:space="preserve"> PAGEREF _Toc183499565 \h </w:instrText>
      </w:r>
      <w:r>
        <w:rPr>
          <w:noProof/>
        </w:rPr>
      </w:r>
      <w:r>
        <w:rPr>
          <w:noProof/>
        </w:rPr>
        <w:fldChar w:fldCharType="separate"/>
      </w:r>
      <w:r w:rsidR="00DC08E9">
        <w:rPr>
          <w:noProof/>
        </w:rPr>
        <w:t>34</w:t>
      </w:r>
      <w:r>
        <w:rPr>
          <w:noProof/>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rPr>
          <w:noProof/>
        </w:rPr>
        <w:t>Table 1: 2: 2 Taxonomic analysis of musa to determine the Wakyiwoso Origin</w:t>
      </w:r>
      <w:r>
        <w:rPr>
          <w:noProof/>
        </w:rPr>
        <w:tab/>
      </w:r>
      <w:r>
        <w:rPr>
          <w:noProof/>
        </w:rPr>
        <w:fldChar w:fldCharType="begin"/>
      </w:r>
      <w:r>
        <w:rPr>
          <w:noProof/>
        </w:rPr>
        <w:instrText xml:space="preserve"> PAGEREF _Toc183499566 \h </w:instrText>
      </w:r>
      <w:r>
        <w:rPr>
          <w:noProof/>
        </w:rPr>
      </w:r>
      <w:r>
        <w:rPr>
          <w:noProof/>
        </w:rPr>
        <w:fldChar w:fldCharType="separate"/>
      </w:r>
      <w:r w:rsidR="00DC08E9">
        <w:rPr>
          <w:noProof/>
        </w:rPr>
        <w:t>40</w:t>
      </w:r>
      <w:r>
        <w:rPr>
          <w:noProof/>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rPr>
          <w:noProof/>
        </w:rPr>
        <w:t>Table 2: 2: 2 Taxonomic analysis of musa to determine the Wakyiwoso Origin</w:t>
      </w:r>
      <w:r>
        <w:rPr>
          <w:noProof/>
        </w:rPr>
        <w:tab/>
      </w:r>
      <w:r>
        <w:rPr>
          <w:noProof/>
        </w:rPr>
        <w:fldChar w:fldCharType="begin"/>
      </w:r>
      <w:r>
        <w:rPr>
          <w:noProof/>
        </w:rPr>
        <w:instrText xml:space="preserve"> PAGEREF _Toc183499567 \h </w:instrText>
      </w:r>
      <w:r>
        <w:rPr>
          <w:noProof/>
        </w:rPr>
      </w:r>
      <w:r>
        <w:rPr>
          <w:noProof/>
        </w:rPr>
        <w:fldChar w:fldCharType="separate"/>
      </w:r>
      <w:r w:rsidR="00DC08E9">
        <w:rPr>
          <w:noProof/>
        </w:rPr>
        <w:t>40</w:t>
      </w:r>
      <w:r>
        <w:rPr>
          <w:noProof/>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rPr>
          <w:noProof/>
        </w:rPr>
        <w:t>Table 5: 1 Sample size and sampling method</w:t>
      </w:r>
      <w:r>
        <w:rPr>
          <w:noProof/>
        </w:rPr>
        <w:tab/>
      </w:r>
      <w:r>
        <w:rPr>
          <w:noProof/>
        </w:rPr>
        <w:fldChar w:fldCharType="begin"/>
      </w:r>
      <w:r>
        <w:rPr>
          <w:noProof/>
        </w:rPr>
        <w:instrText xml:space="preserve"> PAGEREF _Toc183499568 \h </w:instrText>
      </w:r>
      <w:r>
        <w:rPr>
          <w:noProof/>
        </w:rPr>
      </w:r>
      <w:r>
        <w:rPr>
          <w:noProof/>
        </w:rPr>
        <w:fldChar w:fldCharType="separate"/>
      </w:r>
      <w:r w:rsidR="00DC08E9">
        <w:rPr>
          <w:noProof/>
        </w:rPr>
        <w:t>109</w:t>
      </w:r>
      <w:r>
        <w:rPr>
          <w:noProof/>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rPr>
          <w:noProof/>
        </w:rPr>
        <w:t>Table 2: 3: 1. Theoretical Sampling by emerging themes and Categories</w:t>
      </w:r>
      <w:r>
        <w:rPr>
          <w:noProof/>
        </w:rPr>
        <w:tab/>
      </w:r>
      <w:r>
        <w:rPr>
          <w:noProof/>
        </w:rPr>
        <w:fldChar w:fldCharType="begin"/>
      </w:r>
      <w:r>
        <w:rPr>
          <w:noProof/>
        </w:rPr>
        <w:instrText xml:space="preserve"> PAGEREF _Toc183499569 \h </w:instrText>
      </w:r>
      <w:r>
        <w:rPr>
          <w:noProof/>
        </w:rPr>
      </w:r>
      <w:r>
        <w:rPr>
          <w:noProof/>
        </w:rPr>
        <w:fldChar w:fldCharType="separate"/>
      </w:r>
      <w:r w:rsidR="00DC08E9">
        <w:rPr>
          <w:noProof/>
        </w:rPr>
        <w:t>111</w:t>
      </w:r>
      <w:r>
        <w:rPr>
          <w:noProof/>
        </w:rPr>
        <w:fldChar w:fldCharType="end"/>
      </w:r>
    </w:p>
    <w:p w:rsidR="003973AF" w:rsidRDefault="003973AF" w:rsidP="003973AF">
      <w:pPr>
        <w:pStyle w:val="TableofFigures"/>
        <w:tabs>
          <w:tab w:val="clear" w:pos="8630"/>
          <w:tab w:val="right" w:leader="dot" w:pos="8222"/>
        </w:tabs>
        <w:rPr>
          <w:rFonts w:asciiTheme="minorHAnsi" w:eastAsiaTheme="minorEastAsia" w:hAnsiTheme="minorHAnsi" w:cstheme="minorBidi"/>
          <w:bCs w:val="0"/>
          <w:noProof/>
          <w:color w:val="auto"/>
          <w:sz w:val="22"/>
          <w:szCs w:val="22"/>
          <w:lang w:val="en-US"/>
        </w:rPr>
      </w:pPr>
      <w:r>
        <w:rPr>
          <w:noProof/>
        </w:rPr>
        <w:t>Table 3: 3: 1. Theoretical Sampling by emerging themes and Categories</w:t>
      </w:r>
      <w:r>
        <w:rPr>
          <w:noProof/>
        </w:rPr>
        <w:tab/>
      </w:r>
      <w:r>
        <w:rPr>
          <w:noProof/>
        </w:rPr>
        <w:fldChar w:fldCharType="begin"/>
      </w:r>
      <w:r>
        <w:rPr>
          <w:noProof/>
        </w:rPr>
        <w:instrText xml:space="preserve"> PAGEREF _Toc183499570 \h </w:instrText>
      </w:r>
      <w:r>
        <w:rPr>
          <w:noProof/>
        </w:rPr>
      </w:r>
      <w:r>
        <w:rPr>
          <w:noProof/>
        </w:rPr>
        <w:fldChar w:fldCharType="separate"/>
      </w:r>
      <w:r w:rsidR="00DC08E9">
        <w:rPr>
          <w:noProof/>
        </w:rPr>
        <w:t>111</w:t>
      </w:r>
      <w:r>
        <w:rPr>
          <w:noProof/>
        </w:rPr>
        <w:fldChar w:fldCharType="end"/>
      </w:r>
    </w:p>
    <w:p w:rsidR="00EB18B1" w:rsidRDefault="003973AF" w:rsidP="003973AF">
      <w:pPr>
        <w:tabs>
          <w:tab w:val="right" w:leader="dot" w:pos="8222"/>
        </w:tabs>
      </w:pPr>
      <w:r>
        <w:fldChar w:fldCharType="end"/>
      </w:r>
      <w:r w:rsidR="00EB18B1">
        <w:br w:type="page"/>
      </w:r>
    </w:p>
    <w:p w:rsidR="00B85FE4" w:rsidRDefault="004F05F8" w:rsidP="00294F2F">
      <w:pPr>
        <w:pStyle w:val="Heading1"/>
        <w:spacing w:after="0"/>
        <w:rPr>
          <w:caps w:val="0"/>
          <w:color w:val="auto"/>
        </w:rPr>
      </w:pPr>
      <w:bookmarkStart w:id="14" w:name="_Toc181802061"/>
      <w:r w:rsidRPr="0010210A">
        <w:rPr>
          <w:caps w:val="0"/>
          <w:color w:val="auto"/>
        </w:rPr>
        <w:lastRenderedPageBreak/>
        <w:t>LIST OF FIGURES</w:t>
      </w:r>
      <w:bookmarkEnd w:id="14"/>
      <w:r w:rsidR="00D2092E">
        <w:rPr>
          <w:caps w:val="0"/>
          <w:color w:val="auto"/>
        </w:rPr>
        <w:fldChar w:fldCharType="begin"/>
      </w:r>
      <w:r w:rsidR="00D2092E">
        <w:instrText xml:space="preserve"> TC "</w:instrText>
      </w:r>
      <w:bookmarkStart w:id="15" w:name="_Toc183574750"/>
      <w:r w:rsidR="00D2092E" w:rsidRPr="00BA3692">
        <w:rPr>
          <w:caps w:val="0"/>
          <w:color w:val="auto"/>
        </w:rPr>
        <w:instrText>LIST OF FIGURES</w:instrText>
      </w:r>
      <w:bookmarkEnd w:id="15"/>
      <w:r w:rsidR="00D2092E">
        <w:instrText xml:space="preserve">" \f C \l "1" </w:instrText>
      </w:r>
      <w:r w:rsidR="00D2092E">
        <w:rPr>
          <w:caps w:val="0"/>
          <w:color w:val="auto"/>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fldChar w:fldCharType="begin"/>
      </w:r>
      <w:r>
        <w:instrText xml:space="preserve"> TOC \f F \c "Figure" </w:instrText>
      </w:r>
      <w:r>
        <w:fldChar w:fldCharType="separate"/>
      </w:r>
      <w:r>
        <w:rPr>
          <w:noProof/>
        </w:rPr>
        <w:t xml:space="preserve">Figure 1: 2: </w:t>
      </w:r>
      <w:r w:rsidR="000E47DA">
        <w:rPr>
          <w:noProof/>
        </w:rPr>
        <w:t xml:space="preserve">    </w:t>
      </w:r>
      <w:r>
        <w:rPr>
          <w:noProof/>
        </w:rPr>
        <w:t>The Old Testament Centripetal Mission Paradigm</w:t>
      </w:r>
      <w:r>
        <w:rPr>
          <w:noProof/>
        </w:rPr>
        <w:tab/>
      </w:r>
      <w:r>
        <w:rPr>
          <w:noProof/>
        </w:rPr>
        <w:fldChar w:fldCharType="begin"/>
      </w:r>
      <w:r>
        <w:rPr>
          <w:noProof/>
        </w:rPr>
        <w:instrText xml:space="preserve"> PAGEREF _Toc183499571 \h </w:instrText>
      </w:r>
      <w:r>
        <w:rPr>
          <w:noProof/>
        </w:rPr>
      </w:r>
      <w:r>
        <w:rPr>
          <w:noProof/>
        </w:rPr>
        <w:fldChar w:fldCharType="separate"/>
      </w:r>
      <w:r w:rsidR="00DC08E9">
        <w:rPr>
          <w:noProof/>
        </w:rPr>
        <w:t>70</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1: 2: </w:t>
      </w:r>
      <w:r w:rsidR="000E47DA">
        <w:rPr>
          <w:noProof/>
        </w:rPr>
        <w:t xml:space="preserve">     </w:t>
      </w:r>
      <w:r>
        <w:rPr>
          <w:noProof/>
        </w:rPr>
        <w:t>The Old Testament Centripetal Mission Paradigm</w:t>
      </w:r>
      <w:r>
        <w:rPr>
          <w:noProof/>
        </w:rPr>
        <w:tab/>
      </w:r>
      <w:r>
        <w:rPr>
          <w:noProof/>
        </w:rPr>
        <w:fldChar w:fldCharType="begin"/>
      </w:r>
      <w:r>
        <w:rPr>
          <w:noProof/>
        </w:rPr>
        <w:instrText xml:space="preserve"> PAGEREF _Toc183499572 \h </w:instrText>
      </w:r>
      <w:r>
        <w:rPr>
          <w:noProof/>
        </w:rPr>
      </w:r>
      <w:r>
        <w:rPr>
          <w:noProof/>
        </w:rPr>
        <w:fldChar w:fldCharType="separate"/>
      </w:r>
      <w:r w:rsidR="00DC08E9">
        <w:rPr>
          <w:noProof/>
        </w:rPr>
        <w:t>70</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2:  2: 2. </w:t>
      </w:r>
      <w:r w:rsidR="000E47DA">
        <w:rPr>
          <w:noProof/>
        </w:rPr>
        <w:t xml:space="preserve"> </w:t>
      </w:r>
      <w:r>
        <w:rPr>
          <w:noProof/>
        </w:rPr>
        <w:t>The New Testament Centrifugal Mission Consciousness</w:t>
      </w:r>
      <w:r>
        <w:rPr>
          <w:noProof/>
        </w:rPr>
        <w:tab/>
      </w:r>
      <w:r>
        <w:rPr>
          <w:noProof/>
        </w:rPr>
        <w:fldChar w:fldCharType="begin"/>
      </w:r>
      <w:r>
        <w:rPr>
          <w:noProof/>
        </w:rPr>
        <w:instrText xml:space="preserve"> PAGEREF _Toc183499573 \h </w:instrText>
      </w:r>
      <w:r>
        <w:rPr>
          <w:noProof/>
        </w:rPr>
      </w:r>
      <w:r>
        <w:rPr>
          <w:noProof/>
        </w:rPr>
        <w:fldChar w:fldCharType="separate"/>
      </w:r>
      <w:r w:rsidR="00DC08E9">
        <w:rPr>
          <w:noProof/>
        </w:rPr>
        <w:t>72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2:  2: 2. </w:t>
      </w:r>
      <w:r w:rsidR="000E47DA">
        <w:rPr>
          <w:noProof/>
        </w:rPr>
        <w:t xml:space="preserve"> </w:t>
      </w:r>
      <w:r>
        <w:rPr>
          <w:noProof/>
        </w:rPr>
        <w:t>The New Testament Centrifugal Mission Consciousness</w:t>
      </w:r>
      <w:r>
        <w:rPr>
          <w:noProof/>
        </w:rPr>
        <w:tab/>
      </w:r>
      <w:r>
        <w:rPr>
          <w:noProof/>
        </w:rPr>
        <w:fldChar w:fldCharType="begin"/>
      </w:r>
      <w:r>
        <w:rPr>
          <w:noProof/>
        </w:rPr>
        <w:instrText xml:space="preserve"> PAGEREF _Toc183499574 \h </w:instrText>
      </w:r>
      <w:r>
        <w:rPr>
          <w:noProof/>
        </w:rPr>
      </w:r>
      <w:r>
        <w:rPr>
          <w:noProof/>
        </w:rPr>
        <w:fldChar w:fldCharType="separate"/>
      </w:r>
      <w:r w:rsidR="00DC08E9">
        <w:rPr>
          <w:noProof/>
        </w:rPr>
        <w:t>72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3: 3: 1</w:t>
      </w:r>
      <w:r w:rsidR="000E47DA">
        <w:rPr>
          <w:noProof/>
        </w:rPr>
        <w:t xml:space="preserve"> </w:t>
      </w:r>
      <w:r>
        <w:rPr>
          <w:noProof/>
        </w:rPr>
        <w:t xml:space="preserve"> Kilimanjaro population distribution by age ranges (by 2017 estimates</w:t>
      </w:r>
      <w:r>
        <w:rPr>
          <w:noProof/>
        </w:rPr>
        <w:tab/>
      </w:r>
      <w:r>
        <w:rPr>
          <w:noProof/>
        </w:rPr>
        <w:fldChar w:fldCharType="begin"/>
      </w:r>
      <w:r>
        <w:rPr>
          <w:noProof/>
        </w:rPr>
        <w:instrText xml:space="preserve"> PAGEREF _Toc183499575 \h </w:instrText>
      </w:r>
      <w:r>
        <w:rPr>
          <w:noProof/>
        </w:rPr>
      </w:r>
      <w:r>
        <w:rPr>
          <w:noProof/>
        </w:rPr>
        <w:fldChar w:fldCharType="separate"/>
      </w:r>
      <w:r w:rsidR="00DC08E9">
        <w:rPr>
          <w:noProof/>
        </w:rPr>
        <w:t>108</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3: 3: 1 </w:t>
      </w:r>
      <w:r w:rsidR="000E47DA">
        <w:rPr>
          <w:noProof/>
        </w:rPr>
        <w:t xml:space="preserve"> </w:t>
      </w:r>
      <w:r>
        <w:rPr>
          <w:noProof/>
        </w:rPr>
        <w:t>Kilimanjaro population distribution by age ranges (by 2017 estimates</w:t>
      </w:r>
      <w:r>
        <w:rPr>
          <w:noProof/>
        </w:rPr>
        <w:tab/>
      </w:r>
      <w:r>
        <w:rPr>
          <w:noProof/>
        </w:rPr>
        <w:fldChar w:fldCharType="begin"/>
      </w:r>
      <w:r>
        <w:rPr>
          <w:noProof/>
        </w:rPr>
        <w:instrText xml:space="preserve"> PAGEREF _Toc183499576 \h </w:instrText>
      </w:r>
      <w:r>
        <w:rPr>
          <w:noProof/>
        </w:rPr>
      </w:r>
      <w:r>
        <w:rPr>
          <w:noProof/>
        </w:rPr>
        <w:fldChar w:fldCharType="separate"/>
      </w:r>
      <w:r w:rsidR="00DC08E9">
        <w:rPr>
          <w:noProof/>
        </w:rPr>
        <w:t>108</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4: 3: 2 </w:t>
      </w:r>
      <w:r w:rsidR="000E47DA">
        <w:rPr>
          <w:noProof/>
        </w:rPr>
        <w:t xml:space="preserve"> </w:t>
      </w:r>
      <w:r>
        <w:rPr>
          <w:noProof/>
        </w:rPr>
        <w:t>Grounded Theory Model</w:t>
      </w:r>
      <w:r>
        <w:rPr>
          <w:noProof/>
        </w:rPr>
        <w:tab/>
      </w:r>
      <w:r>
        <w:rPr>
          <w:noProof/>
        </w:rPr>
        <w:fldChar w:fldCharType="begin"/>
      </w:r>
      <w:r>
        <w:rPr>
          <w:noProof/>
        </w:rPr>
        <w:instrText xml:space="preserve"> PAGEREF _Toc183499577 \h </w:instrText>
      </w:r>
      <w:r>
        <w:rPr>
          <w:noProof/>
        </w:rPr>
      </w:r>
      <w:r>
        <w:rPr>
          <w:noProof/>
        </w:rPr>
        <w:fldChar w:fldCharType="separate"/>
      </w:r>
      <w:r w:rsidR="00DC08E9">
        <w:rPr>
          <w:noProof/>
        </w:rPr>
        <w:t>112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 xml:space="preserve">Figure 4: 3: 2 </w:t>
      </w:r>
      <w:r w:rsidR="000E47DA">
        <w:rPr>
          <w:noProof/>
        </w:rPr>
        <w:t xml:space="preserve"> </w:t>
      </w:r>
      <w:r>
        <w:rPr>
          <w:noProof/>
        </w:rPr>
        <w:t>Grounded Theory Model</w:t>
      </w:r>
      <w:r>
        <w:rPr>
          <w:noProof/>
        </w:rPr>
        <w:tab/>
      </w:r>
      <w:r>
        <w:rPr>
          <w:noProof/>
        </w:rPr>
        <w:fldChar w:fldCharType="begin"/>
      </w:r>
      <w:r>
        <w:rPr>
          <w:noProof/>
        </w:rPr>
        <w:instrText xml:space="preserve"> PAGEREF _Toc183499578 \h </w:instrText>
      </w:r>
      <w:r>
        <w:rPr>
          <w:noProof/>
        </w:rPr>
      </w:r>
      <w:r>
        <w:rPr>
          <w:noProof/>
        </w:rPr>
        <w:fldChar w:fldCharType="separate"/>
      </w:r>
      <w:r w:rsidR="00DC08E9">
        <w:rPr>
          <w:noProof/>
        </w:rPr>
        <w:t>112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5: 4: 1. The grave tenure before exhumation of the human relics</w:t>
      </w:r>
      <w:r>
        <w:rPr>
          <w:noProof/>
        </w:rPr>
        <w:tab/>
      </w:r>
      <w:r>
        <w:rPr>
          <w:noProof/>
        </w:rPr>
        <w:fldChar w:fldCharType="begin"/>
      </w:r>
      <w:r>
        <w:rPr>
          <w:noProof/>
        </w:rPr>
        <w:instrText xml:space="preserve"> PAGEREF _Toc183499579 \h </w:instrText>
      </w:r>
      <w:r>
        <w:rPr>
          <w:noProof/>
        </w:rPr>
      </w:r>
      <w:r>
        <w:rPr>
          <w:noProof/>
        </w:rPr>
        <w:fldChar w:fldCharType="separate"/>
      </w:r>
      <w:r w:rsidR="00DC08E9">
        <w:rPr>
          <w:noProof/>
        </w:rPr>
        <w:t>202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5: 4: 1. The grave tenure before exhumation of the human relics</w:t>
      </w:r>
      <w:r>
        <w:rPr>
          <w:noProof/>
        </w:rPr>
        <w:tab/>
      </w:r>
      <w:r>
        <w:rPr>
          <w:noProof/>
        </w:rPr>
        <w:fldChar w:fldCharType="begin"/>
      </w:r>
      <w:r>
        <w:rPr>
          <w:noProof/>
        </w:rPr>
        <w:instrText xml:space="preserve"> PAGEREF _Toc183499580 \h </w:instrText>
      </w:r>
      <w:r>
        <w:rPr>
          <w:noProof/>
        </w:rPr>
      </w:r>
      <w:r>
        <w:rPr>
          <w:noProof/>
        </w:rPr>
        <w:fldChar w:fldCharType="separate"/>
      </w:r>
      <w:r w:rsidR="00DC08E9">
        <w:rPr>
          <w:noProof/>
        </w:rPr>
        <w:t>202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6: 4. 1 Three states of the soul; present, after death and after the resurrection</w:t>
      </w:r>
      <w:r>
        <w:rPr>
          <w:noProof/>
        </w:rPr>
        <w:tab/>
      </w:r>
      <w:r>
        <w:rPr>
          <w:noProof/>
        </w:rPr>
        <w:fldChar w:fldCharType="begin"/>
      </w:r>
      <w:r>
        <w:rPr>
          <w:noProof/>
        </w:rPr>
        <w:instrText xml:space="preserve"> PAGEREF _Toc183499581 \h </w:instrText>
      </w:r>
      <w:r>
        <w:rPr>
          <w:noProof/>
        </w:rPr>
      </w:r>
      <w:r>
        <w:rPr>
          <w:noProof/>
        </w:rPr>
        <w:fldChar w:fldCharType="separate"/>
      </w:r>
      <w:r w:rsidR="00DC08E9">
        <w:rPr>
          <w:noProof/>
        </w:rPr>
        <w:t>212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6: 4. 1 Three states of the soul; present, after death and after the resurrection</w:t>
      </w:r>
      <w:r>
        <w:rPr>
          <w:noProof/>
        </w:rPr>
        <w:tab/>
      </w:r>
      <w:r>
        <w:rPr>
          <w:noProof/>
        </w:rPr>
        <w:fldChar w:fldCharType="begin"/>
      </w:r>
      <w:r>
        <w:rPr>
          <w:noProof/>
        </w:rPr>
        <w:instrText xml:space="preserve"> PAGEREF _Toc183499582 \h </w:instrText>
      </w:r>
      <w:r>
        <w:rPr>
          <w:noProof/>
        </w:rPr>
      </w:r>
      <w:r>
        <w:rPr>
          <w:noProof/>
        </w:rPr>
        <w:fldChar w:fldCharType="separate"/>
      </w:r>
      <w:r w:rsidR="00DC08E9">
        <w:rPr>
          <w:noProof/>
        </w:rPr>
        <w:t>212</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7: 5: 6 Model of Theory of Ecological Necessity (TEN)</w:t>
      </w:r>
      <w:r>
        <w:rPr>
          <w:noProof/>
        </w:rPr>
        <w:tab/>
      </w:r>
      <w:r>
        <w:rPr>
          <w:noProof/>
        </w:rPr>
        <w:fldChar w:fldCharType="begin"/>
      </w:r>
      <w:r>
        <w:rPr>
          <w:noProof/>
        </w:rPr>
        <w:instrText xml:space="preserve"> PAGEREF _Toc183499583 \h </w:instrText>
      </w:r>
      <w:r>
        <w:rPr>
          <w:noProof/>
        </w:rPr>
      </w:r>
      <w:r>
        <w:rPr>
          <w:noProof/>
        </w:rPr>
        <w:fldChar w:fldCharType="separate"/>
      </w:r>
      <w:r w:rsidR="00DC08E9">
        <w:rPr>
          <w:noProof/>
        </w:rPr>
        <w:t>219</w:t>
      </w:r>
      <w:r>
        <w:rPr>
          <w:noProof/>
        </w:rPr>
        <w:fldChar w:fldCharType="end"/>
      </w:r>
    </w:p>
    <w:p w:rsidR="003973AF" w:rsidRDefault="003973AF" w:rsidP="00A27153">
      <w:pPr>
        <w:pStyle w:val="TableofFigures"/>
        <w:tabs>
          <w:tab w:val="clear" w:pos="8630"/>
          <w:tab w:val="right" w:leader="dot" w:pos="8364"/>
        </w:tabs>
        <w:rPr>
          <w:rFonts w:asciiTheme="minorHAnsi" w:eastAsiaTheme="minorEastAsia" w:hAnsiTheme="minorHAnsi" w:cstheme="minorBidi"/>
          <w:bCs w:val="0"/>
          <w:noProof/>
          <w:color w:val="auto"/>
          <w:sz w:val="22"/>
          <w:szCs w:val="22"/>
          <w:lang w:val="en-US"/>
        </w:rPr>
      </w:pPr>
      <w:r>
        <w:rPr>
          <w:noProof/>
        </w:rPr>
        <w:t>Figure 7: 5: 6 Model of Theory of Ecological Necessity (TEN)</w:t>
      </w:r>
      <w:r>
        <w:rPr>
          <w:noProof/>
        </w:rPr>
        <w:tab/>
      </w:r>
      <w:r>
        <w:rPr>
          <w:noProof/>
        </w:rPr>
        <w:fldChar w:fldCharType="begin"/>
      </w:r>
      <w:r>
        <w:rPr>
          <w:noProof/>
        </w:rPr>
        <w:instrText xml:space="preserve"> PAGEREF _Toc183499584 \h </w:instrText>
      </w:r>
      <w:r>
        <w:rPr>
          <w:noProof/>
        </w:rPr>
      </w:r>
      <w:r>
        <w:rPr>
          <w:noProof/>
        </w:rPr>
        <w:fldChar w:fldCharType="separate"/>
      </w:r>
      <w:r w:rsidR="00DC08E9">
        <w:rPr>
          <w:noProof/>
        </w:rPr>
        <w:t>219</w:t>
      </w:r>
      <w:r>
        <w:rPr>
          <w:noProof/>
        </w:rPr>
        <w:fldChar w:fldCharType="end"/>
      </w:r>
    </w:p>
    <w:p w:rsidR="00B85FE4" w:rsidRPr="0010210A" w:rsidRDefault="003973AF" w:rsidP="003973AF">
      <w:pPr>
        <w:pStyle w:val="Heading1"/>
        <w:tabs>
          <w:tab w:val="right" w:leader="dot" w:pos="8222"/>
        </w:tabs>
        <w:spacing w:before="0" w:after="0"/>
      </w:pPr>
      <w:r>
        <w:fldChar w:fldCharType="end"/>
      </w:r>
      <w:r w:rsidR="00324780" w:rsidRPr="0010210A">
        <w:br w:type="page"/>
      </w:r>
      <w:bookmarkStart w:id="16" w:name="_Toc181802062"/>
      <w:r w:rsidR="004F05F8" w:rsidRPr="0010210A">
        <w:rPr>
          <w:caps w:val="0"/>
        </w:rPr>
        <w:lastRenderedPageBreak/>
        <w:t>LIST OF PLATES</w:t>
      </w:r>
      <w:bookmarkEnd w:id="16"/>
      <w:r w:rsidR="00D2092E">
        <w:rPr>
          <w:caps w:val="0"/>
        </w:rPr>
        <w:fldChar w:fldCharType="begin"/>
      </w:r>
      <w:r w:rsidR="00D2092E">
        <w:instrText xml:space="preserve"> TC "</w:instrText>
      </w:r>
      <w:bookmarkStart w:id="17" w:name="_Toc183574751"/>
      <w:r w:rsidR="00D2092E" w:rsidRPr="00305132">
        <w:rPr>
          <w:caps w:val="0"/>
        </w:rPr>
        <w:instrText>LIST OF PLATES</w:instrText>
      </w:r>
      <w:bookmarkEnd w:id="17"/>
      <w:r w:rsidR="00D2092E">
        <w:instrText xml:space="preserve">" \f C \l "1" </w:instrText>
      </w:r>
      <w:r w:rsidR="00D2092E">
        <w:rPr>
          <w:caps w:val="0"/>
        </w:rPr>
        <w:fldChar w:fldCharType="end"/>
      </w:r>
    </w:p>
    <w:p w:rsidR="008D2915" w:rsidRDefault="00132BF1" w:rsidP="008D2915">
      <w:pPr>
        <w:pStyle w:val="TableofFigures"/>
        <w:tabs>
          <w:tab w:val="clear" w:pos="8630"/>
          <w:tab w:val="right" w:leader="dot" w:pos="8221"/>
        </w:tabs>
        <w:rPr>
          <w:noProof/>
        </w:rPr>
      </w:pPr>
      <w:r>
        <w:rPr>
          <w:color w:val="auto"/>
        </w:rPr>
        <w:fldChar w:fldCharType="begin"/>
      </w:r>
      <w:r>
        <w:rPr>
          <w:color w:val="auto"/>
        </w:rPr>
        <w:instrText xml:space="preserve"> TOC \h \z \c "Plate" </w:instrText>
      </w:r>
      <w:r>
        <w:rPr>
          <w:color w:val="auto"/>
        </w:rPr>
        <w:fldChar w:fldCharType="separate"/>
      </w:r>
      <w:hyperlink w:anchor="_Toc183002091" w:history="1">
        <w:r w:rsidR="008D2915" w:rsidRPr="00C917F5">
          <w:rPr>
            <w:rStyle w:val="Hyperlink"/>
            <w:noProof/>
          </w:rPr>
          <w:t>Plate 4:</w:t>
        </w:r>
        <w:r w:rsidR="00573403">
          <w:rPr>
            <w:rStyle w:val="Hyperlink"/>
            <w:noProof/>
          </w:rPr>
          <w:t>1</w:t>
        </w:r>
        <w:r w:rsidR="008D2915">
          <w:rPr>
            <w:rStyle w:val="Hyperlink"/>
            <w:noProof/>
          </w:rPr>
          <w:t xml:space="preserve"> </w:t>
        </w:r>
        <w:r w:rsidR="009578CF">
          <w:rPr>
            <w:rStyle w:val="Hyperlink"/>
            <w:noProof/>
          </w:rPr>
          <w:t>the sioux on the tree scaffold</w:t>
        </w:r>
        <w:r w:rsidR="008D2915" w:rsidRPr="00C917F5">
          <w:rPr>
            <w:rStyle w:val="Hyperlink"/>
            <w:noProof/>
          </w:rPr>
          <w:t>.</w:t>
        </w:r>
        <w:r w:rsidR="008D2915">
          <w:rPr>
            <w:noProof/>
            <w:webHidden/>
          </w:rPr>
          <w:tab/>
        </w:r>
        <w:r w:rsidR="00505E30">
          <w:rPr>
            <w:noProof/>
            <w:webHidden/>
          </w:rPr>
          <w:t>51</w:t>
        </w:r>
      </w:hyperlink>
    </w:p>
    <w:p w:rsidR="009578CF" w:rsidRPr="009578CF" w:rsidRDefault="009578CF" w:rsidP="009578CF">
      <w:pPr>
        <w:spacing w:before="0" w:after="0"/>
      </w:pPr>
      <w:r w:rsidRPr="009578CF">
        <w:t>Plate 4:</w:t>
      </w:r>
      <w:r>
        <w:t>2</w:t>
      </w:r>
      <w:r w:rsidRPr="009578CF">
        <w:t xml:space="preserve"> An elder drawing the grave at Nkonyaku harmlet, Kibosho </w:t>
      </w:r>
      <w:r>
        <w:t>……………</w:t>
      </w:r>
      <w:r w:rsidRPr="009578CF">
        <w:rPr>
          <w:webHidden/>
        </w:rPr>
        <w:fldChar w:fldCharType="begin"/>
      </w:r>
      <w:r w:rsidRPr="009578CF">
        <w:rPr>
          <w:webHidden/>
        </w:rPr>
        <w:instrText xml:space="preserve"> PAGEREF _Toc183002091 \h </w:instrText>
      </w:r>
      <w:r w:rsidRPr="009578CF">
        <w:rPr>
          <w:webHidden/>
        </w:rPr>
      </w:r>
      <w:r w:rsidRPr="009578CF">
        <w:rPr>
          <w:webHidden/>
        </w:rPr>
        <w:fldChar w:fldCharType="separate"/>
      </w:r>
      <w:r w:rsidR="00DC08E9">
        <w:rPr>
          <w:noProof/>
          <w:webHidden/>
        </w:rPr>
        <w:t>163</w:t>
      </w:r>
      <w:r w:rsidRPr="009578CF">
        <w:rPr>
          <w:webHidden/>
        </w:rPr>
        <w:fldChar w:fldCharType="end"/>
      </w:r>
    </w:p>
    <w:p w:rsidR="00573403" w:rsidRPr="00573403" w:rsidRDefault="00257B52" w:rsidP="00573403">
      <w:pPr>
        <w:pStyle w:val="TableofFigures"/>
        <w:tabs>
          <w:tab w:val="clear" w:pos="8630"/>
          <w:tab w:val="right" w:leader="dot" w:pos="8221"/>
        </w:tabs>
        <w:rPr>
          <w:noProof/>
        </w:rPr>
      </w:pPr>
      <w:hyperlink w:anchor="_Toc183002091" w:history="1">
        <w:r w:rsidR="00573403" w:rsidRPr="00C917F5">
          <w:rPr>
            <w:rStyle w:val="Hyperlink"/>
            <w:noProof/>
          </w:rPr>
          <w:t>Plate 4:</w:t>
        </w:r>
        <w:r w:rsidR="009578CF">
          <w:rPr>
            <w:rStyle w:val="Hyperlink"/>
            <w:noProof/>
          </w:rPr>
          <w:t>3</w:t>
        </w:r>
        <w:r w:rsidR="00573403" w:rsidRPr="00C917F5">
          <w:rPr>
            <w:rStyle w:val="Hyperlink"/>
            <w:noProof/>
          </w:rPr>
          <w:t xml:space="preserve">.  The sacred plant, the </w:t>
        </w:r>
        <w:r w:rsidR="00573403" w:rsidRPr="00C917F5">
          <w:rPr>
            <w:rStyle w:val="Hyperlink"/>
            <w:i/>
            <w:noProof/>
          </w:rPr>
          <w:t>isale</w:t>
        </w:r>
        <w:r w:rsidR="00573403" w:rsidRPr="00C917F5">
          <w:rPr>
            <w:rStyle w:val="Hyperlink"/>
            <w:noProof/>
          </w:rPr>
          <w:t>, marks the skull encased in the pot.</w:t>
        </w:r>
        <w:r w:rsidR="00573403">
          <w:rPr>
            <w:noProof/>
            <w:webHidden/>
          </w:rPr>
          <w:tab/>
        </w:r>
        <w:r w:rsidR="00573403">
          <w:rPr>
            <w:noProof/>
            <w:webHidden/>
          </w:rPr>
          <w:fldChar w:fldCharType="begin"/>
        </w:r>
        <w:r w:rsidR="00573403">
          <w:rPr>
            <w:noProof/>
            <w:webHidden/>
          </w:rPr>
          <w:instrText xml:space="preserve"> PAGEREF _Toc183002091 \h </w:instrText>
        </w:r>
        <w:r w:rsidR="00573403">
          <w:rPr>
            <w:noProof/>
            <w:webHidden/>
          </w:rPr>
        </w:r>
        <w:r w:rsidR="00573403">
          <w:rPr>
            <w:noProof/>
            <w:webHidden/>
          </w:rPr>
          <w:fldChar w:fldCharType="separate"/>
        </w:r>
        <w:r w:rsidR="00DC08E9">
          <w:rPr>
            <w:noProof/>
            <w:webHidden/>
          </w:rPr>
          <w:t>163</w:t>
        </w:r>
        <w:r w:rsidR="00573403">
          <w:rPr>
            <w:noProof/>
            <w:webHidden/>
          </w:rPr>
          <w:fldChar w:fldCharType="end"/>
        </w:r>
      </w:hyperlink>
    </w:p>
    <w:p w:rsidR="00403451" w:rsidRDefault="00257B52" w:rsidP="009856C7">
      <w:pPr>
        <w:pStyle w:val="TableofFigures"/>
        <w:tabs>
          <w:tab w:val="clear" w:pos="8630"/>
          <w:tab w:val="right" w:leader="dot" w:pos="8221"/>
        </w:tabs>
        <w:rPr>
          <w:noProof/>
        </w:rPr>
      </w:pPr>
      <w:hyperlink w:anchor="_Toc183002092" w:history="1">
        <w:r w:rsidR="00403451" w:rsidRPr="00C917F5">
          <w:rPr>
            <w:rStyle w:val="Hyperlink"/>
            <w:noProof/>
          </w:rPr>
          <w:t xml:space="preserve">Plate </w:t>
        </w:r>
        <w:r w:rsidR="00573403">
          <w:rPr>
            <w:rStyle w:val="Hyperlink"/>
            <w:noProof/>
          </w:rPr>
          <w:t xml:space="preserve">4: </w:t>
        </w:r>
        <w:r w:rsidR="009578CF">
          <w:rPr>
            <w:rStyle w:val="Hyperlink"/>
            <w:noProof/>
          </w:rPr>
          <w:t>4</w:t>
        </w:r>
        <w:r w:rsidR="00573403">
          <w:rPr>
            <w:rStyle w:val="Hyperlink"/>
            <w:noProof/>
          </w:rPr>
          <w:t xml:space="preserve"> </w:t>
        </w:r>
        <w:r w:rsidR="00403451" w:rsidRPr="00C917F5">
          <w:rPr>
            <w:rStyle w:val="Hyperlink"/>
            <w:noProof/>
          </w:rPr>
          <w:t xml:space="preserve"> N’ndo (a Chagga small machete)</w:t>
        </w:r>
        <w:r w:rsidR="009578CF">
          <w:rPr>
            <w:noProof/>
            <w:webHidden/>
          </w:rPr>
          <w:t>……………………………………….</w:t>
        </w:r>
        <w:r w:rsidR="00573403">
          <w:rPr>
            <w:noProof/>
            <w:webHidden/>
          </w:rPr>
          <w:t>1</w:t>
        </w:r>
        <w:r w:rsidR="00505E30">
          <w:rPr>
            <w:noProof/>
            <w:webHidden/>
          </w:rPr>
          <w:t>69</w:t>
        </w:r>
      </w:hyperlink>
    </w:p>
    <w:p w:rsidR="009578CF" w:rsidRPr="009578CF" w:rsidRDefault="009578CF" w:rsidP="009578CF">
      <w:pPr>
        <w:spacing w:before="0" w:after="0"/>
        <w:rPr>
          <w:rFonts w:eastAsiaTheme="minorEastAsia"/>
        </w:rPr>
      </w:pPr>
      <w:r w:rsidRPr="009578CF">
        <w:rPr>
          <w:rFonts w:eastAsiaTheme="minorEastAsia"/>
        </w:rPr>
        <w:t>Plate 4:</w:t>
      </w:r>
      <w:r>
        <w:rPr>
          <w:rFonts w:eastAsiaTheme="minorEastAsia"/>
        </w:rPr>
        <w:t>5</w:t>
      </w:r>
      <w:r w:rsidRPr="009578CF">
        <w:rPr>
          <w:rFonts w:eastAsiaTheme="minorEastAsia"/>
        </w:rPr>
        <w:t xml:space="preserve"> A</w:t>
      </w:r>
      <w:r>
        <w:rPr>
          <w:rFonts w:eastAsiaTheme="minorEastAsia"/>
        </w:rPr>
        <w:t xml:space="preserve"> fresh grave showing some obituary items including flowers…</w:t>
      </w:r>
      <w:r>
        <w:rPr>
          <w:rFonts w:eastAsiaTheme="minorEastAsia"/>
          <w:webHidden/>
        </w:rPr>
        <w:t>….…..</w:t>
      </w:r>
      <w:r w:rsidRPr="009578CF">
        <w:rPr>
          <w:rFonts w:eastAsiaTheme="minorEastAsia"/>
          <w:webHidden/>
        </w:rPr>
        <w:fldChar w:fldCharType="begin"/>
      </w:r>
      <w:r w:rsidRPr="009578CF">
        <w:rPr>
          <w:rFonts w:eastAsiaTheme="minorEastAsia"/>
          <w:webHidden/>
        </w:rPr>
        <w:instrText xml:space="preserve"> PAGEREF _Toc183002091 \h </w:instrText>
      </w:r>
      <w:r w:rsidRPr="009578CF">
        <w:rPr>
          <w:rFonts w:eastAsiaTheme="minorEastAsia"/>
          <w:webHidden/>
        </w:rPr>
      </w:r>
      <w:r w:rsidRPr="009578CF">
        <w:rPr>
          <w:rFonts w:eastAsiaTheme="minorEastAsia"/>
          <w:webHidden/>
        </w:rPr>
        <w:fldChar w:fldCharType="separate"/>
      </w:r>
      <w:r w:rsidR="00DC08E9">
        <w:rPr>
          <w:rFonts w:eastAsiaTheme="minorEastAsia"/>
          <w:noProof/>
          <w:webHidden/>
        </w:rPr>
        <w:t>163</w:t>
      </w:r>
      <w:r w:rsidRPr="009578CF">
        <w:rPr>
          <w:rFonts w:eastAsiaTheme="minorEastAsia"/>
          <w:webHidden/>
        </w:rPr>
        <w:fldChar w:fldCharType="end"/>
      </w:r>
    </w:p>
    <w:p w:rsidR="00403451" w:rsidRDefault="00257B52" w:rsidP="009856C7">
      <w:pPr>
        <w:pStyle w:val="TableofFigures"/>
        <w:tabs>
          <w:tab w:val="clear" w:pos="8630"/>
          <w:tab w:val="right" w:leader="dot" w:pos="8221"/>
        </w:tabs>
        <w:rPr>
          <w:rFonts w:asciiTheme="minorHAnsi" w:eastAsiaTheme="minorEastAsia" w:hAnsiTheme="minorHAnsi" w:cstheme="minorBidi"/>
          <w:bCs w:val="0"/>
          <w:noProof/>
          <w:color w:val="auto"/>
          <w:sz w:val="22"/>
          <w:szCs w:val="22"/>
          <w:lang w:eastAsia="en-GB"/>
        </w:rPr>
      </w:pPr>
      <w:hyperlink w:anchor="_Toc183002093" w:history="1">
        <w:r w:rsidR="00403451" w:rsidRPr="00C917F5">
          <w:rPr>
            <w:rStyle w:val="Hyperlink"/>
            <w:noProof/>
          </w:rPr>
          <w:t xml:space="preserve">Plate </w:t>
        </w:r>
        <w:r w:rsidR="00573403">
          <w:rPr>
            <w:rStyle w:val="Hyperlink"/>
            <w:noProof/>
          </w:rPr>
          <w:t>4.</w:t>
        </w:r>
        <w:r w:rsidR="009578CF">
          <w:rPr>
            <w:rStyle w:val="Hyperlink"/>
            <w:noProof/>
          </w:rPr>
          <w:t>6</w:t>
        </w:r>
        <w:r w:rsidR="00573403">
          <w:rPr>
            <w:rStyle w:val="Hyperlink"/>
            <w:noProof/>
          </w:rPr>
          <w:t xml:space="preserve"> </w:t>
        </w:r>
        <w:r w:rsidR="00403451" w:rsidRPr="00C917F5">
          <w:rPr>
            <w:rStyle w:val="Hyperlink"/>
            <w:noProof/>
          </w:rPr>
          <w:t xml:space="preserve"> The First Ismaili Settlers in Moshi in 1906</w:t>
        </w:r>
        <w:r w:rsidR="00403451">
          <w:rPr>
            <w:noProof/>
            <w:webHidden/>
          </w:rPr>
          <w:tab/>
        </w:r>
        <w:r w:rsidR="00FD5D64">
          <w:rPr>
            <w:noProof/>
            <w:webHidden/>
          </w:rPr>
          <w:t>18</w:t>
        </w:r>
        <w:r w:rsidR="00505E30">
          <w:rPr>
            <w:noProof/>
            <w:webHidden/>
          </w:rPr>
          <w:t>4</w:t>
        </w:r>
      </w:hyperlink>
    </w:p>
    <w:p w:rsidR="00F413A8" w:rsidRDefault="00132BF1" w:rsidP="00A01EF4">
      <w:pPr>
        <w:pStyle w:val="Heading1"/>
        <w:spacing w:before="0" w:after="0" w:line="360" w:lineRule="auto"/>
        <w:rPr>
          <w:color w:val="auto"/>
        </w:rPr>
      </w:pPr>
      <w:r>
        <w:rPr>
          <w:color w:val="auto"/>
        </w:rPr>
        <w:fldChar w:fldCharType="end"/>
      </w:r>
      <w:r w:rsidR="008F5B69" w:rsidRPr="0010210A">
        <w:rPr>
          <w:color w:val="auto"/>
        </w:rPr>
        <w:br w:type="page"/>
      </w:r>
      <w:bookmarkStart w:id="18" w:name="_Toc181802063"/>
      <w:r w:rsidR="00324780" w:rsidRPr="0010210A">
        <w:rPr>
          <w:color w:val="auto"/>
        </w:rPr>
        <w:lastRenderedPageBreak/>
        <w:t>ABBREVIATIONS AND ACRONYMS</w:t>
      </w:r>
      <w:bookmarkEnd w:id="18"/>
      <w:r w:rsidR="00D2092E">
        <w:rPr>
          <w:color w:val="auto"/>
        </w:rPr>
        <w:fldChar w:fldCharType="begin"/>
      </w:r>
      <w:r w:rsidR="00D2092E">
        <w:instrText xml:space="preserve"> TC "</w:instrText>
      </w:r>
      <w:bookmarkStart w:id="19" w:name="_Toc183574752"/>
      <w:r w:rsidR="00D2092E" w:rsidRPr="008D74B9">
        <w:rPr>
          <w:color w:val="auto"/>
        </w:rPr>
        <w:instrText>ABBREVIATIONS AND ACRONYMS</w:instrText>
      </w:r>
      <w:bookmarkEnd w:id="19"/>
      <w:r w:rsidR="00D2092E">
        <w:instrText xml:space="preserve">" \f C \l "1" </w:instrText>
      </w:r>
      <w:r w:rsidR="00D2092E">
        <w:rPr>
          <w:color w:val="auto"/>
        </w:rPr>
        <w:fldChar w:fldCharType="end"/>
      </w:r>
    </w:p>
    <w:p w:rsidR="00F413A8" w:rsidRPr="00316F5A" w:rsidRDefault="00F413A8" w:rsidP="00A01EF4">
      <w:pPr>
        <w:spacing w:before="0" w:after="0" w:line="360" w:lineRule="auto"/>
        <w:ind w:left="720"/>
        <w:rPr>
          <w:color w:val="auto"/>
        </w:rPr>
      </w:pPr>
      <w:r w:rsidRPr="00316F5A">
        <w:rPr>
          <w:color w:val="auto"/>
        </w:rPr>
        <w:t>AD</w:t>
      </w:r>
      <w:r w:rsidR="00416C66" w:rsidRPr="00316F5A">
        <w:rPr>
          <w:color w:val="auto"/>
        </w:rPr>
        <w:t xml:space="preserve"> -</w:t>
      </w:r>
      <w:r w:rsidR="00D2092E">
        <w:rPr>
          <w:color w:val="auto"/>
        </w:rPr>
        <w:t xml:space="preserve">       </w:t>
      </w:r>
      <w:r w:rsidR="00416C66" w:rsidRPr="00316F5A">
        <w:rPr>
          <w:color w:val="auto"/>
        </w:rPr>
        <w:t xml:space="preserve"> </w:t>
      </w:r>
      <w:r w:rsidRPr="00316F5A">
        <w:rPr>
          <w:color w:val="auto"/>
        </w:rPr>
        <w:t xml:space="preserve"> Ano Domino </w:t>
      </w:r>
    </w:p>
    <w:p w:rsidR="00F413A8" w:rsidRPr="00316F5A" w:rsidRDefault="00416C66" w:rsidP="00316F5A">
      <w:pPr>
        <w:spacing w:before="0" w:after="0"/>
        <w:ind w:left="720"/>
        <w:rPr>
          <w:color w:val="auto"/>
        </w:rPr>
      </w:pPr>
      <w:r w:rsidRPr="00316F5A">
        <w:rPr>
          <w:color w:val="auto"/>
        </w:rPr>
        <w:t xml:space="preserve">AKJV - </w:t>
      </w:r>
      <w:r w:rsidR="00D2092E">
        <w:rPr>
          <w:color w:val="auto"/>
        </w:rPr>
        <w:t xml:space="preserve">    </w:t>
      </w:r>
      <w:r w:rsidR="00F413A8" w:rsidRPr="00316F5A">
        <w:rPr>
          <w:color w:val="auto"/>
        </w:rPr>
        <w:t>Authorised King James Version</w:t>
      </w:r>
    </w:p>
    <w:p w:rsidR="00F413A8" w:rsidRPr="00316F5A" w:rsidRDefault="00416C66" w:rsidP="00316F5A">
      <w:pPr>
        <w:spacing w:before="0" w:after="0"/>
        <w:ind w:left="720"/>
        <w:rPr>
          <w:color w:val="auto"/>
        </w:rPr>
      </w:pPr>
      <w:r w:rsidRPr="00316F5A">
        <w:rPr>
          <w:color w:val="auto"/>
        </w:rPr>
        <w:t xml:space="preserve">ANT - </w:t>
      </w:r>
      <w:r w:rsidR="00D2092E">
        <w:rPr>
          <w:color w:val="auto"/>
        </w:rPr>
        <w:t xml:space="preserve">      </w:t>
      </w:r>
      <w:r w:rsidR="00F413A8" w:rsidRPr="00316F5A">
        <w:rPr>
          <w:color w:val="auto"/>
        </w:rPr>
        <w:t>Amplified New Testament</w:t>
      </w:r>
    </w:p>
    <w:p w:rsidR="00F413A8" w:rsidRPr="00316F5A" w:rsidRDefault="00416C66" w:rsidP="00316F5A">
      <w:pPr>
        <w:spacing w:before="0" w:after="0"/>
        <w:ind w:left="720"/>
        <w:rPr>
          <w:color w:val="auto"/>
        </w:rPr>
      </w:pPr>
      <w:r w:rsidRPr="00316F5A">
        <w:rPr>
          <w:color w:val="auto"/>
        </w:rPr>
        <w:t xml:space="preserve">ATR </w:t>
      </w:r>
      <w:r w:rsidR="00D2092E">
        <w:rPr>
          <w:color w:val="auto"/>
        </w:rPr>
        <w:t xml:space="preserve">         </w:t>
      </w:r>
      <w:r w:rsidR="00F413A8" w:rsidRPr="00316F5A">
        <w:rPr>
          <w:color w:val="auto"/>
        </w:rPr>
        <w:t>African Traditional Religion</w:t>
      </w:r>
    </w:p>
    <w:p w:rsidR="00F413A8" w:rsidRPr="00316F5A" w:rsidRDefault="00D2092E" w:rsidP="00316F5A">
      <w:pPr>
        <w:spacing w:before="0" w:after="0"/>
        <w:ind w:left="720"/>
        <w:rPr>
          <w:color w:val="auto"/>
        </w:rPr>
      </w:pPr>
      <w:r>
        <w:rPr>
          <w:color w:val="auto"/>
        </w:rPr>
        <w:t xml:space="preserve">BEHR-      </w:t>
      </w:r>
      <w:r w:rsidR="00F413A8" w:rsidRPr="00316F5A">
        <w:rPr>
          <w:color w:val="auto"/>
        </w:rPr>
        <w:t xml:space="preserve">Burial and Exhumation of Human Relics </w:t>
      </w:r>
    </w:p>
    <w:p w:rsidR="00F413A8" w:rsidRPr="00316F5A" w:rsidRDefault="00D2092E" w:rsidP="00316F5A">
      <w:pPr>
        <w:spacing w:before="0" w:after="0"/>
        <w:ind w:left="720"/>
        <w:rPr>
          <w:color w:val="auto"/>
        </w:rPr>
      </w:pPr>
      <w:r>
        <w:rPr>
          <w:color w:val="auto"/>
        </w:rPr>
        <w:t xml:space="preserve">c. - </w:t>
      </w:r>
      <w:r>
        <w:rPr>
          <w:color w:val="auto"/>
        </w:rPr>
        <w:tab/>
        <w:t xml:space="preserve">      </w:t>
      </w:r>
      <w:r w:rsidR="00F413A8" w:rsidRPr="00316F5A">
        <w:rPr>
          <w:color w:val="auto"/>
        </w:rPr>
        <w:t>circa (approximate)</w:t>
      </w:r>
    </w:p>
    <w:p w:rsidR="00F413A8" w:rsidRPr="00316F5A" w:rsidRDefault="00D2092E" w:rsidP="00316F5A">
      <w:pPr>
        <w:spacing w:before="0" w:after="0"/>
        <w:ind w:left="720"/>
        <w:rPr>
          <w:color w:val="auto"/>
        </w:rPr>
      </w:pPr>
      <w:r>
        <w:rPr>
          <w:color w:val="auto"/>
        </w:rPr>
        <w:t xml:space="preserve">CCC- </w:t>
      </w:r>
      <w:r>
        <w:rPr>
          <w:color w:val="auto"/>
        </w:rPr>
        <w:tab/>
        <w:t xml:space="preserve">      </w:t>
      </w:r>
      <w:r w:rsidR="00F413A8" w:rsidRPr="00316F5A">
        <w:rPr>
          <w:color w:val="auto"/>
        </w:rPr>
        <w:t xml:space="preserve">Catechism of Catholic Church </w:t>
      </w:r>
    </w:p>
    <w:p w:rsidR="00F413A8" w:rsidRPr="00316F5A" w:rsidRDefault="00F413A8" w:rsidP="00316F5A">
      <w:pPr>
        <w:spacing w:before="0" w:after="0"/>
        <w:ind w:left="720"/>
        <w:rPr>
          <w:color w:val="auto"/>
        </w:rPr>
      </w:pPr>
      <w:r w:rsidRPr="00316F5A">
        <w:rPr>
          <w:color w:val="auto"/>
        </w:rPr>
        <w:t xml:space="preserve">CE – </w:t>
      </w:r>
      <w:r w:rsidR="00D2092E">
        <w:rPr>
          <w:color w:val="auto"/>
        </w:rPr>
        <w:t xml:space="preserve">         </w:t>
      </w:r>
      <w:r w:rsidRPr="00316F5A">
        <w:rPr>
          <w:color w:val="auto"/>
        </w:rPr>
        <w:t>Common Era (used instead of AD)</w:t>
      </w:r>
    </w:p>
    <w:p w:rsidR="00F413A8" w:rsidRPr="00316F5A" w:rsidRDefault="00D2092E" w:rsidP="00316F5A">
      <w:pPr>
        <w:spacing w:before="0" w:after="0"/>
        <w:ind w:left="720"/>
        <w:rPr>
          <w:color w:val="auto"/>
        </w:rPr>
      </w:pPr>
      <w:r>
        <w:rPr>
          <w:color w:val="auto"/>
        </w:rPr>
        <w:t xml:space="preserve">CGT -        </w:t>
      </w:r>
      <w:r w:rsidR="00F413A8" w:rsidRPr="00316F5A">
        <w:rPr>
          <w:color w:val="auto"/>
        </w:rPr>
        <w:t>Constructivist Grounded Theory</w:t>
      </w:r>
    </w:p>
    <w:p w:rsidR="00F413A8" w:rsidRPr="00316F5A" w:rsidRDefault="00F413A8" w:rsidP="00316F5A">
      <w:pPr>
        <w:spacing w:before="0" w:after="0"/>
        <w:ind w:left="720"/>
        <w:rPr>
          <w:color w:val="auto"/>
        </w:rPr>
      </w:pPr>
      <w:r w:rsidRPr="00316F5A">
        <w:rPr>
          <w:color w:val="auto"/>
        </w:rPr>
        <w:t>CJLS -</w:t>
      </w:r>
      <w:r w:rsidR="00D2092E">
        <w:rPr>
          <w:color w:val="auto"/>
        </w:rPr>
        <w:t xml:space="preserve">      </w:t>
      </w:r>
      <w:r w:rsidRPr="00316F5A">
        <w:rPr>
          <w:color w:val="auto"/>
        </w:rPr>
        <w:t xml:space="preserve"> Committee on Jewish Law and Standards</w:t>
      </w:r>
    </w:p>
    <w:p w:rsidR="00F413A8" w:rsidRPr="00316F5A" w:rsidRDefault="00F413A8" w:rsidP="00316F5A">
      <w:pPr>
        <w:spacing w:before="0" w:after="0"/>
        <w:ind w:left="720"/>
        <w:rPr>
          <w:color w:val="auto"/>
        </w:rPr>
      </w:pPr>
      <w:r w:rsidRPr="00316F5A">
        <w:rPr>
          <w:color w:val="auto"/>
        </w:rPr>
        <w:t>COVID-</w:t>
      </w:r>
      <w:r w:rsidR="00D2092E">
        <w:rPr>
          <w:color w:val="auto"/>
        </w:rPr>
        <w:t xml:space="preserve">    </w:t>
      </w:r>
      <w:r w:rsidRPr="00316F5A">
        <w:rPr>
          <w:color w:val="auto"/>
        </w:rPr>
        <w:t xml:space="preserve">19 – </w:t>
      </w:r>
      <w:r w:rsidR="00C53850" w:rsidRPr="00316F5A">
        <w:rPr>
          <w:color w:val="auto"/>
        </w:rPr>
        <w:t xml:space="preserve">Corona Virus Disease </w:t>
      </w:r>
    </w:p>
    <w:p w:rsidR="00F413A8" w:rsidRPr="00316F5A" w:rsidRDefault="00F413A8" w:rsidP="00316F5A">
      <w:pPr>
        <w:spacing w:before="0" w:after="0"/>
        <w:ind w:left="720"/>
        <w:rPr>
          <w:color w:val="auto"/>
        </w:rPr>
      </w:pPr>
      <w:r w:rsidRPr="00316F5A">
        <w:rPr>
          <w:color w:val="auto"/>
        </w:rPr>
        <w:t xml:space="preserve">DAS - </w:t>
      </w:r>
      <w:r w:rsidR="00D2092E">
        <w:rPr>
          <w:color w:val="auto"/>
        </w:rPr>
        <w:t xml:space="preserve">       </w:t>
      </w:r>
      <w:r w:rsidR="00C53850" w:rsidRPr="00316F5A">
        <w:rPr>
          <w:color w:val="auto"/>
        </w:rPr>
        <w:t>District Administrative Secretary</w:t>
      </w:r>
    </w:p>
    <w:p w:rsidR="00F413A8" w:rsidRPr="00316F5A" w:rsidRDefault="00F413A8" w:rsidP="00316F5A">
      <w:pPr>
        <w:spacing w:before="0" w:after="0"/>
        <w:ind w:left="720"/>
        <w:rPr>
          <w:color w:val="auto"/>
        </w:rPr>
      </w:pPr>
      <w:r w:rsidRPr="00316F5A">
        <w:rPr>
          <w:color w:val="auto"/>
        </w:rPr>
        <w:t>DED-</w:t>
      </w:r>
      <w:r w:rsidR="00D2092E">
        <w:rPr>
          <w:color w:val="auto"/>
        </w:rPr>
        <w:t xml:space="preserve">       </w:t>
      </w:r>
      <w:r w:rsidRPr="00316F5A">
        <w:rPr>
          <w:color w:val="auto"/>
        </w:rPr>
        <w:t xml:space="preserve"> </w:t>
      </w:r>
      <w:r w:rsidR="00C53850" w:rsidRPr="00316F5A">
        <w:rPr>
          <w:color w:val="auto"/>
        </w:rPr>
        <w:t>District Executive Director</w:t>
      </w:r>
    </w:p>
    <w:p w:rsidR="00F413A8" w:rsidRPr="00316F5A" w:rsidRDefault="00D2092E" w:rsidP="00316F5A">
      <w:pPr>
        <w:spacing w:before="0" w:after="0"/>
        <w:ind w:left="720"/>
        <w:rPr>
          <w:color w:val="auto"/>
        </w:rPr>
      </w:pPr>
      <w:r>
        <w:rPr>
          <w:color w:val="auto"/>
        </w:rPr>
        <w:t xml:space="preserve">EHR- </w:t>
      </w:r>
      <w:r>
        <w:rPr>
          <w:color w:val="auto"/>
        </w:rPr>
        <w:tab/>
        <w:t xml:space="preserve">      </w:t>
      </w:r>
      <w:r w:rsidR="00F413A8" w:rsidRPr="00316F5A">
        <w:rPr>
          <w:color w:val="auto"/>
        </w:rPr>
        <w:t>Exhumation of Human Relics</w:t>
      </w:r>
    </w:p>
    <w:p w:rsidR="00F413A8" w:rsidRPr="00316F5A" w:rsidRDefault="00D2092E" w:rsidP="00316F5A">
      <w:pPr>
        <w:spacing w:before="0" w:after="0"/>
        <w:ind w:left="720"/>
        <w:rPr>
          <w:color w:val="auto"/>
        </w:rPr>
      </w:pPr>
      <w:r>
        <w:rPr>
          <w:color w:val="auto"/>
        </w:rPr>
        <w:t xml:space="preserve">FGD-         </w:t>
      </w:r>
      <w:r w:rsidR="00F413A8" w:rsidRPr="00316F5A">
        <w:rPr>
          <w:color w:val="auto"/>
        </w:rPr>
        <w:t xml:space="preserve">Focus Group Discussion </w:t>
      </w:r>
    </w:p>
    <w:p w:rsidR="00F413A8" w:rsidRPr="00316F5A" w:rsidRDefault="00F413A8" w:rsidP="00316F5A">
      <w:pPr>
        <w:spacing w:before="0" w:after="0"/>
        <w:ind w:left="720"/>
        <w:rPr>
          <w:color w:val="auto"/>
        </w:rPr>
      </w:pPr>
      <w:r w:rsidRPr="00316F5A">
        <w:rPr>
          <w:color w:val="auto"/>
        </w:rPr>
        <w:t>FGD</w:t>
      </w:r>
      <w:r w:rsidRPr="00316F5A">
        <w:rPr>
          <w:color w:val="auto"/>
        </w:rPr>
        <w:tab/>
        <w:t xml:space="preserve"> - </w:t>
      </w:r>
      <w:r w:rsidR="00D2092E">
        <w:rPr>
          <w:color w:val="auto"/>
        </w:rPr>
        <w:t xml:space="preserve">   </w:t>
      </w:r>
      <w:r w:rsidR="00C53850" w:rsidRPr="00316F5A">
        <w:rPr>
          <w:color w:val="auto"/>
        </w:rPr>
        <w:t xml:space="preserve">Focuse Group Discussion </w:t>
      </w:r>
    </w:p>
    <w:p w:rsidR="00F413A8" w:rsidRPr="00316F5A" w:rsidRDefault="00D2092E" w:rsidP="00316F5A">
      <w:pPr>
        <w:spacing w:before="0" w:after="0"/>
        <w:ind w:left="720"/>
        <w:rPr>
          <w:color w:val="auto"/>
        </w:rPr>
      </w:pPr>
      <w:r>
        <w:rPr>
          <w:color w:val="auto"/>
        </w:rPr>
        <w:t xml:space="preserve">GT -         </w:t>
      </w:r>
      <w:r w:rsidR="00F413A8" w:rsidRPr="00316F5A">
        <w:rPr>
          <w:color w:val="auto"/>
        </w:rPr>
        <w:t xml:space="preserve"> Grounded Theory</w:t>
      </w:r>
    </w:p>
    <w:p w:rsidR="00F413A8" w:rsidRPr="00316F5A" w:rsidRDefault="00F413A8" w:rsidP="00316F5A">
      <w:pPr>
        <w:spacing w:before="0" w:after="0"/>
        <w:ind w:left="720"/>
        <w:rPr>
          <w:color w:val="auto"/>
        </w:rPr>
      </w:pPr>
      <w:r w:rsidRPr="00316F5A">
        <w:rPr>
          <w:color w:val="auto"/>
        </w:rPr>
        <w:t xml:space="preserve">HQ - </w:t>
      </w:r>
      <w:r w:rsidR="00D2092E">
        <w:rPr>
          <w:color w:val="auto"/>
        </w:rPr>
        <w:t xml:space="preserve">         </w:t>
      </w:r>
      <w:r w:rsidR="00C53850" w:rsidRPr="00316F5A">
        <w:rPr>
          <w:color w:val="auto"/>
        </w:rPr>
        <w:t>H</w:t>
      </w:r>
      <w:r w:rsidRPr="00316F5A">
        <w:rPr>
          <w:color w:val="auto"/>
        </w:rPr>
        <w:t xml:space="preserve">eadquarters </w:t>
      </w:r>
    </w:p>
    <w:p w:rsidR="00F413A8" w:rsidRPr="00316F5A" w:rsidRDefault="00D2092E" w:rsidP="00316F5A">
      <w:pPr>
        <w:spacing w:before="0" w:after="0"/>
        <w:ind w:left="720"/>
        <w:rPr>
          <w:color w:val="auto"/>
        </w:rPr>
      </w:pPr>
      <w:r>
        <w:rPr>
          <w:color w:val="auto"/>
        </w:rPr>
        <w:t xml:space="preserve">NT- </w:t>
      </w:r>
      <w:r>
        <w:rPr>
          <w:color w:val="auto"/>
        </w:rPr>
        <w:tab/>
        <w:t xml:space="preserve">      </w:t>
      </w:r>
      <w:r w:rsidR="00F413A8" w:rsidRPr="00316F5A">
        <w:rPr>
          <w:color w:val="auto"/>
        </w:rPr>
        <w:t>New Testament</w:t>
      </w:r>
    </w:p>
    <w:p w:rsidR="00F413A8" w:rsidRPr="00316F5A" w:rsidRDefault="00C53850" w:rsidP="00316F5A">
      <w:pPr>
        <w:spacing w:before="0" w:after="0"/>
        <w:ind w:left="720"/>
        <w:rPr>
          <w:color w:val="auto"/>
        </w:rPr>
      </w:pPr>
      <w:r>
        <w:rPr>
          <w:color w:val="auto"/>
        </w:rPr>
        <w:t xml:space="preserve">OT- </w:t>
      </w:r>
      <w:r>
        <w:rPr>
          <w:color w:val="auto"/>
        </w:rPr>
        <w:tab/>
        <w:t xml:space="preserve">     </w:t>
      </w:r>
      <w:r w:rsidR="00F413A8" w:rsidRPr="00316F5A">
        <w:rPr>
          <w:color w:val="auto"/>
        </w:rPr>
        <w:t>Old Testament</w:t>
      </w:r>
    </w:p>
    <w:p w:rsidR="00F413A8" w:rsidRPr="00316F5A" w:rsidRDefault="00C53850" w:rsidP="00316F5A">
      <w:pPr>
        <w:spacing w:before="0" w:after="0"/>
        <w:ind w:left="720"/>
        <w:rPr>
          <w:color w:val="auto"/>
        </w:rPr>
      </w:pPr>
      <w:r>
        <w:rPr>
          <w:color w:val="auto"/>
        </w:rPr>
        <w:t xml:space="preserve">OUT- </w:t>
      </w:r>
      <w:r>
        <w:rPr>
          <w:color w:val="auto"/>
        </w:rPr>
        <w:tab/>
        <w:t xml:space="preserve">     </w:t>
      </w:r>
      <w:r w:rsidR="00F413A8" w:rsidRPr="00316F5A">
        <w:rPr>
          <w:color w:val="auto"/>
        </w:rPr>
        <w:t>The Open University of Tanzania</w:t>
      </w:r>
    </w:p>
    <w:p w:rsidR="00F413A8" w:rsidRPr="00316F5A" w:rsidRDefault="00C53850" w:rsidP="00316F5A">
      <w:pPr>
        <w:spacing w:before="0" w:after="0"/>
        <w:ind w:left="720"/>
        <w:rPr>
          <w:color w:val="auto"/>
        </w:rPr>
      </w:pPr>
      <w:r>
        <w:rPr>
          <w:color w:val="auto"/>
        </w:rPr>
        <w:t xml:space="preserve">QDA-        </w:t>
      </w:r>
      <w:r w:rsidR="00F413A8" w:rsidRPr="00316F5A">
        <w:rPr>
          <w:color w:val="auto"/>
        </w:rPr>
        <w:t xml:space="preserve">Qualitative Data Analysis </w:t>
      </w:r>
    </w:p>
    <w:p w:rsidR="00F413A8" w:rsidRPr="00316F5A" w:rsidRDefault="00F413A8" w:rsidP="00316F5A">
      <w:pPr>
        <w:spacing w:before="0" w:after="0"/>
        <w:ind w:left="720"/>
        <w:rPr>
          <w:color w:val="auto"/>
        </w:rPr>
      </w:pPr>
      <w:r w:rsidRPr="00316F5A">
        <w:rPr>
          <w:color w:val="auto"/>
        </w:rPr>
        <w:t>RAS -</w:t>
      </w:r>
      <w:r w:rsidR="00D2092E">
        <w:rPr>
          <w:color w:val="auto"/>
        </w:rPr>
        <w:t xml:space="preserve">        </w:t>
      </w:r>
      <w:r w:rsidR="00C53850" w:rsidRPr="00316F5A">
        <w:rPr>
          <w:color w:val="auto"/>
        </w:rPr>
        <w:t xml:space="preserve">Regional Administrative Secretary </w:t>
      </w:r>
    </w:p>
    <w:p w:rsidR="00F413A8" w:rsidRPr="00316F5A" w:rsidRDefault="00C6244C" w:rsidP="00316F5A">
      <w:pPr>
        <w:spacing w:before="0" w:after="0"/>
        <w:ind w:left="720"/>
        <w:rPr>
          <w:color w:val="auto"/>
        </w:rPr>
      </w:pPr>
      <w:r>
        <w:rPr>
          <w:color w:val="auto"/>
        </w:rPr>
        <w:t>ORRBEHR</w:t>
      </w:r>
      <w:r w:rsidR="00F413A8" w:rsidRPr="00316F5A">
        <w:rPr>
          <w:color w:val="auto"/>
        </w:rPr>
        <w:t>-</w:t>
      </w:r>
      <w:r w:rsidR="00F413A8" w:rsidRPr="00316F5A">
        <w:rPr>
          <w:color w:val="auto"/>
        </w:rPr>
        <w:tab/>
        <w:t xml:space="preserve"> Rituals of Burial and Exhumation of Human Relics</w:t>
      </w:r>
    </w:p>
    <w:p w:rsidR="00F413A8" w:rsidRPr="00316F5A" w:rsidRDefault="00F413A8" w:rsidP="00316F5A">
      <w:pPr>
        <w:spacing w:before="0" w:after="0"/>
        <w:ind w:left="720"/>
        <w:rPr>
          <w:color w:val="auto"/>
        </w:rPr>
      </w:pPr>
      <w:r w:rsidRPr="00316F5A">
        <w:rPr>
          <w:color w:val="auto"/>
        </w:rPr>
        <w:lastRenderedPageBreak/>
        <w:t xml:space="preserve">RSV – </w:t>
      </w:r>
      <w:r w:rsidRPr="00316F5A">
        <w:rPr>
          <w:color w:val="auto"/>
        </w:rPr>
        <w:tab/>
      </w:r>
      <w:r w:rsidRPr="00316F5A">
        <w:rPr>
          <w:color w:val="auto"/>
        </w:rPr>
        <w:tab/>
        <w:t xml:space="preserve">Revised Standard Version </w:t>
      </w:r>
    </w:p>
    <w:p w:rsidR="00F413A8" w:rsidRPr="00316F5A" w:rsidRDefault="00F413A8" w:rsidP="00316F5A">
      <w:pPr>
        <w:spacing w:before="0" w:after="0"/>
        <w:ind w:left="720"/>
        <w:rPr>
          <w:color w:val="auto"/>
        </w:rPr>
      </w:pPr>
      <w:r w:rsidRPr="00316F5A">
        <w:rPr>
          <w:color w:val="auto"/>
        </w:rPr>
        <w:t>TEN -              Theory of Ecological Necessity</w:t>
      </w:r>
    </w:p>
    <w:p w:rsidR="00F413A8" w:rsidRPr="00316F5A" w:rsidRDefault="00F413A8" w:rsidP="00316F5A">
      <w:pPr>
        <w:spacing w:before="0" w:after="0"/>
        <w:ind w:left="720"/>
        <w:rPr>
          <w:color w:val="auto"/>
        </w:rPr>
      </w:pPr>
      <w:r w:rsidRPr="00316F5A">
        <w:rPr>
          <w:color w:val="auto"/>
        </w:rPr>
        <w:t>TEN –</w:t>
      </w:r>
      <w:r w:rsidR="00D2092E">
        <w:rPr>
          <w:color w:val="auto"/>
        </w:rPr>
        <w:t xml:space="preserve">              </w:t>
      </w:r>
      <w:r w:rsidRPr="00316F5A">
        <w:rPr>
          <w:color w:val="auto"/>
        </w:rPr>
        <w:t>theory of ecological necessity</w:t>
      </w:r>
    </w:p>
    <w:p w:rsidR="00F413A8" w:rsidRPr="00316F5A" w:rsidRDefault="00F413A8" w:rsidP="00316F5A">
      <w:pPr>
        <w:spacing w:before="0" w:after="0"/>
        <w:ind w:left="720"/>
        <w:rPr>
          <w:color w:val="auto"/>
        </w:rPr>
      </w:pPr>
      <w:r w:rsidRPr="00316F5A">
        <w:rPr>
          <w:color w:val="auto"/>
        </w:rPr>
        <w:t xml:space="preserve">URT- </w:t>
      </w:r>
      <w:r w:rsidRPr="00316F5A">
        <w:rPr>
          <w:color w:val="auto"/>
        </w:rPr>
        <w:tab/>
      </w:r>
      <w:r w:rsidRPr="00316F5A">
        <w:rPr>
          <w:color w:val="auto"/>
        </w:rPr>
        <w:tab/>
        <w:t xml:space="preserve">The United Republic of Tanzania </w:t>
      </w:r>
    </w:p>
    <w:p w:rsidR="00F413A8" w:rsidRPr="00316F5A" w:rsidRDefault="00F413A8" w:rsidP="00316F5A">
      <w:pPr>
        <w:spacing w:before="0" w:after="0"/>
        <w:ind w:left="720"/>
        <w:rPr>
          <w:color w:val="auto"/>
        </w:rPr>
      </w:pPr>
      <w:r w:rsidRPr="00316F5A">
        <w:rPr>
          <w:color w:val="auto"/>
        </w:rPr>
        <w:t>USC –</w:t>
      </w:r>
      <w:r w:rsidR="00D2092E">
        <w:rPr>
          <w:color w:val="auto"/>
        </w:rPr>
        <w:t xml:space="preserve">            </w:t>
      </w:r>
      <w:r w:rsidRPr="00316F5A">
        <w:rPr>
          <w:color w:val="auto"/>
        </w:rPr>
        <w:t xml:space="preserve"> university of South Carolina </w:t>
      </w:r>
    </w:p>
    <w:p w:rsidR="00F413A8" w:rsidRPr="00316F5A" w:rsidRDefault="00F413A8" w:rsidP="00316F5A">
      <w:pPr>
        <w:spacing w:before="0" w:after="0"/>
        <w:ind w:left="720"/>
        <w:rPr>
          <w:color w:val="auto"/>
        </w:rPr>
      </w:pPr>
      <w:r w:rsidRPr="00316F5A">
        <w:rPr>
          <w:color w:val="auto"/>
        </w:rPr>
        <w:t xml:space="preserve">yrs – </w:t>
      </w:r>
      <w:r w:rsidRPr="00316F5A">
        <w:rPr>
          <w:color w:val="auto"/>
        </w:rPr>
        <w:tab/>
      </w:r>
      <w:r w:rsidRPr="00316F5A">
        <w:rPr>
          <w:color w:val="auto"/>
        </w:rPr>
        <w:tab/>
        <w:t>years</w:t>
      </w:r>
    </w:p>
    <w:p w:rsidR="00F413A8" w:rsidRPr="0010210A" w:rsidRDefault="00F413A8" w:rsidP="00316F5A">
      <w:pPr>
        <w:spacing w:before="0" w:after="0"/>
        <w:ind w:left="720"/>
        <w:rPr>
          <w:ins w:id="20" w:author="Rev. Mwacha" w:date="2022-03-21T23:37:00Z"/>
          <w:color w:val="auto"/>
        </w:rPr>
        <w:sectPr w:rsidR="00F413A8" w:rsidRPr="0010210A" w:rsidSect="00D50B98">
          <w:headerReference w:type="default" r:id="rId11"/>
          <w:footerReference w:type="default" r:id="rId12"/>
          <w:headerReference w:type="first" r:id="rId13"/>
          <w:type w:val="continuous"/>
          <w:pgSz w:w="11907" w:h="16839" w:code="9"/>
          <w:pgMar w:top="2268" w:right="1418" w:bottom="1134" w:left="2268" w:header="567" w:footer="0" w:gutter="0"/>
          <w:pgNumType w:fmt="lowerRoman" w:start="1"/>
          <w:cols w:space="720"/>
          <w:docGrid w:linePitch="326"/>
        </w:sectPr>
      </w:pPr>
    </w:p>
    <w:p w:rsidR="00E90603" w:rsidRDefault="00324780" w:rsidP="00F101DB">
      <w:pPr>
        <w:pStyle w:val="Heading1"/>
        <w:tabs>
          <w:tab w:val="left" w:pos="3720"/>
          <w:tab w:val="center" w:pos="4277"/>
        </w:tabs>
        <w:spacing w:before="0" w:after="0"/>
        <w:jc w:val="left"/>
        <w:rPr>
          <w:color w:val="auto"/>
        </w:rPr>
      </w:pPr>
      <w:r w:rsidRPr="0010210A">
        <w:rPr>
          <w:color w:val="auto"/>
        </w:rPr>
        <w:lastRenderedPageBreak/>
        <w:tab/>
      </w:r>
    </w:p>
    <w:p w:rsidR="00096227" w:rsidRDefault="00096227" w:rsidP="00096227">
      <w:pPr>
        <w:spacing w:before="0" w:after="0" w:line="240" w:lineRule="auto"/>
        <w:jc w:val="left"/>
        <w:sectPr w:rsidR="00096227" w:rsidSect="00573403">
          <w:headerReference w:type="default" r:id="rId14"/>
          <w:footerReference w:type="default" r:id="rId15"/>
          <w:type w:val="continuous"/>
          <w:pgSz w:w="11907" w:h="16839" w:code="9"/>
          <w:pgMar w:top="2268" w:right="1418" w:bottom="1418" w:left="2268" w:header="720" w:footer="720" w:gutter="0"/>
          <w:pgNumType w:start="1"/>
          <w:cols w:space="720"/>
        </w:sectPr>
      </w:pPr>
      <w:bookmarkStart w:id="24" w:name="_Toc181802064"/>
    </w:p>
    <w:p w:rsidR="00DC3CDD" w:rsidRPr="00096227" w:rsidRDefault="00324780" w:rsidP="00096227">
      <w:pPr>
        <w:spacing w:before="0" w:after="0"/>
        <w:jc w:val="center"/>
        <w:rPr>
          <w:b/>
          <w:bCs/>
          <w:caps/>
          <w:color w:val="auto"/>
          <w:szCs w:val="28"/>
        </w:rPr>
      </w:pPr>
      <w:r w:rsidRPr="00096227">
        <w:rPr>
          <w:b/>
        </w:rPr>
        <w:lastRenderedPageBreak/>
        <w:t>CHAPTER ONE</w:t>
      </w:r>
      <w:bookmarkEnd w:id="24"/>
      <w:r w:rsidR="00D2092E" w:rsidRPr="00096227">
        <w:rPr>
          <w:b/>
        </w:rPr>
        <w:fldChar w:fldCharType="begin"/>
      </w:r>
      <w:r w:rsidR="00D2092E" w:rsidRPr="00096227">
        <w:rPr>
          <w:b/>
        </w:rPr>
        <w:instrText xml:space="preserve"> TC "</w:instrText>
      </w:r>
      <w:bookmarkStart w:id="25" w:name="_Toc183574753"/>
      <w:r w:rsidR="00D2092E" w:rsidRPr="00096227">
        <w:rPr>
          <w:b/>
        </w:rPr>
        <w:instrText>CHAPTER ONE</w:instrText>
      </w:r>
      <w:bookmarkEnd w:id="25"/>
      <w:r w:rsidR="00D2092E" w:rsidRPr="00096227">
        <w:rPr>
          <w:b/>
        </w:rPr>
        <w:instrText xml:space="preserve">" \f C \l "1" </w:instrText>
      </w:r>
      <w:r w:rsidR="00D2092E" w:rsidRPr="00096227">
        <w:rPr>
          <w:b/>
        </w:rPr>
        <w:fldChar w:fldCharType="end"/>
      </w:r>
    </w:p>
    <w:p w:rsidR="00DC3CDD" w:rsidRPr="0010210A" w:rsidRDefault="00324780" w:rsidP="003973AF">
      <w:pPr>
        <w:pStyle w:val="Heading1"/>
        <w:spacing w:before="0" w:after="0"/>
        <w:rPr>
          <w:color w:val="auto"/>
        </w:rPr>
      </w:pPr>
      <w:bookmarkStart w:id="26" w:name="_Toc181802065"/>
      <w:r w:rsidRPr="0010210A">
        <w:rPr>
          <w:color w:val="auto"/>
        </w:rPr>
        <w:t>INTRODUCTION</w:t>
      </w:r>
      <w:bookmarkEnd w:id="26"/>
      <w:r w:rsidR="00D2092E">
        <w:rPr>
          <w:color w:val="auto"/>
        </w:rPr>
        <w:fldChar w:fldCharType="begin"/>
      </w:r>
      <w:r w:rsidR="00D2092E">
        <w:instrText xml:space="preserve"> TC "</w:instrText>
      </w:r>
      <w:bookmarkStart w:id="27" w:name="_Toc183574754"/>
      <w:r w:rsidR="00D2092E" w:rsidRPr="00EE5F25">
        <w:rPr>
          <w:color w:val="auto"/>
        </w:rPr>
        <w:instrText>INTRODUCTION</w:instrText>
      </w:r>
      <w:bookmarkEnd w:id="27"/>
      <w:r w:rsidR="00D2092E">
        <w:instrText xml:space="preserve">" \f C \l "1" </w:instrText>
      </w:r>
      <w:r w:rsidR="00D2092E">
        <w:rPr>
          <w:color w:val="auto"/>
        </w:rPr>
        <w:fldChar w:fldCharType="end"/>
      </w:r>
    </w:p>
    <w:p w:rsidR="00043D86" w:rsidRPr="0010210A" w:rsidRDefault="00D2092E" w:rsidP="00F101DB">
      <w:pPr>
        <w:pStyle w:val="Heading2"/>
        <w:numPr>
          <w:ilvl w:val="1"/>
          <w:numId w:val="13"/>
        </w:numPr>
        <w:spacing w:before="0" w:after="0"/>
        <w:ind w:left="426" w:hanging="426"/>
        <w:rPr>
          <w:color w:val="auto"/>
        </w:rPr>
      </w:pPr>
      <w:bookmarkStart w:id="28" w:name="_Toc181802066"/>
      <w:r>
        <w:rPr>
          <w:color w:val="auto"/>
        </w:rPr>
        <w:t xml:space="preserve"> </w:t>
      </w:r>
      <w:r w:rsidR="00385C3D" w:rsidRPr="0010210A">
        <w:rPr>
          <w:color w:val="auto"/>
        </w:rPr>
        <w:t>Overview</w:t>
      </w:r>
      <w:bookmarkEnd w:id="28"/>
      <w:r>
        <w:rPr>
          <w:color w:val="auto"/>
        </w:rPr>
        <w:fldChar w:fldCharType="begin"/>
      </w:r>
      <w:r>
        <w:instrText xml:space="preserve"> TC "</w:instrText>
      </w:r>
      <w:bookmarkStart w:id="29" w:name="_Toc183574755"/>
      <w:r w:rsidRPr="00A76A64">
        <w:rPr>
          <w:color w:val="auto"/>
        </w:rPr>
        <w:instrText>1.1 Overview</w:instrText>
      </w:r>
      <w:bookmarkEnd w:id="29"/>
      <w:r>
        <w:instrText xml:space="preserve">" \f C \l "1" </w:instrText>
      </w:r>
      <w:r>
        <w:rPr>
          <w:color w:val="auto"/>
        </w:rPr>
        <w:fldChar w:fldCharType="end"/>
      </w:r>
    </w:p>
    <w:p w:rsidR="00F101DB" w:rsidRDefault="00BB348C" w:rsidP="00D2092E">
      <w:pPr>
        <w:spacing w:before="0" w:after="0"/>
        <w:rPr>
          <w:color w:val="auto"/>
        </w:rPr>
      </w:pPr>
      <w:r w:rsidRPr="00BB348C">
        <w:rPr>
          <w:color w:val="auto"/>
        </w:rPr>
        <w:t xml:space="preserve">This chapter introduces the study's underlying </w:t>
      </w:r>
      <w:r>
        <w:rPr>
          <w:color w:val="auto"/>
        </w:rPr>
        <w:t>issues</w:t>
      </w:r>
      <w:r w:rsidRPr="00BB348C">
        <w:rPr>
          <w:color w:val="auto"/>
        </w:rPr>
        <w:t>. It accomplishes this by presenting a statement of the problem, research objectives, research questions, and significance of the study. Other aspects presented in this chapter are limitations of the study, delimitation and scope of the study, and study organisation.</w:t>
      </w:r>
      <w:r>
        <w:rPr>
          <w:color w:val="auto"/>
        </w:rPr>
        <w:t xml:space="preserve"> </w:t>
      </w:r>
    </w:p>
    <w:p w:rsidR="00D2092E" w:rsidRPr="00934E0C" w:rsidRDefault="00D2092E" w:rsidP="00D2092E">
      <w:pPr>
        <w:spacing w:before="0" w:after="0"/>
      </w:pPr>
    </w:p>
    <w:p w:rsidR="00DC3CDD" w:rsidRPr="0010210A" w:rsidRDefault="00324780" w:rsidP="00F101DB">
      <w:pPr>
        <w:pStyle w:val="Heading2"/>
        <w:numPr>
          <w:ilvl w:val="1"/>
          <w:numId w:val="13"/>
        </w:numPr>
        <w:spacing w:before="0" w:after="0"/>
        <w:ind w:left="450" w:hanging="450"/>
        <w:rPr>
          <w:color w:val="auto"/>
        </w:rPr>
      </w:pPr>
      <w:bookmarkStart w:id="30" w:name="_Toc181802067"/>
      <w:r w:rsidRPr="0010210A">
        <w:rPr>
          <w:color w:val="auto"/>
        </w:rPr>
        <w:t xml:space="preserve">Background </w:t>
      </w:r>
      <w:r w:rsidR="00371A3C">
        <w:rPr>
          <w:color w:val="auto"/>
        </w:rPr>
        <w:t>of the</w:t>
      </w:r>
      <w:r w:rsidR="001778AC" w:rsidRPr="0010210A">
        <w:rPr>
          <w:color w:val="auto"/>
        </w:rPr>
        <w:t xml:space="preserve"> Problem</w:t>
      </w:r>
      <w:bookmarkEnd w:id="30"/>
      <w:r w:rsidR="00D2092E">
        <w:rPr>
          <w:color w:val="auto"/>
        </w:rPr>
        <w:fldChar w:fldCharType="begin"/>
      </w:r>
      <w:r w:rsidR="00D2092E">
        <w:instrText xml:space="preserve"> TC "</w:instrText>
      </w:r>
      <w:bookmarkStart w:id="31" w:name="_Toc183574756"/>
      <w:r w:rsidR="00D2092E" w:rsidRPr="009207A5">
        <w:rPr>
          <w:color w:val="auto"/>
        </w:rPr>
        <w:instrText>1.2 Background of the Problem</w:instrText>
      </w:r>
      <w:bookmarkEnd w:id="31"/>
      <w:r w:rsidR="00D2092E">
        <w:instrText xml:space="preserve">" \f C \l "1" </w:instrText>
      </w:r>
      <w:r w:rsidR="00D2092E">
        <w:rPr>
          <w:color w:val="auto"/>
        </w:rPr>
        <w:fldChar w:fldCharType="end"/>
      </w:r>
    </w:p>
    <w:p w:rsidR="00821A9C" w:rsidRDefault="00061D07" w:rsidP="003973AF">
      <w:pPr>
        <w:spacing w:before="0" w:after="0"/>
        <w:rPr>
          <w:color w:val="auto"/>
        </w:rPr>
      </w:pPr>
      <w:bookmarkStart w:id="32" w:name="_heading=h.26in1rg" w:colFirst="0" w:colLast="0"/>
      <w:bookmarkEnd w:id="32"/>
      <w:r w:rsidRPr="00061D07">
        <w:rPr>
          <w:color w:val="auto"/>
        </w:rPr>
        <w:t>Wakyiwoso</w:t>
      </w:r>
      <w:r w:rsidR="002B74BB">
        <w:rPr>
          <w:color w:val="auto"/>
        </w:rPr>
        <w:t xml:space="preserve"> are a part of Chagga subethnic group</w:t>
      </w:r>
      <w:r w:rsidRPr="00061D07">
        <w:rPr>
          <w:color w:val="auto"/>
        </w:rPr>
        <w:t xml:space="preserve">. They are also known as </w:t>
      </w:r>
      <w:r>
        <w:rPr>
          <w:color w:val="auto"/>
        </w:rPr>
        <w:t>“</w:t>
      </w:r>
      <w:r w:rsidRPr="00061D07">
        <w:rPr>
          <w:color w:val="auto"/>
        </w:rPr>
        <w:t>Wakibosho</w:t>
      </w:r>
      <w:r>
        <w:rPr>
          <w:color w:val="auto"/>
        </w:rPr>
        <w:t xml:space="preserve">” </w:t>
      </w:r>
      <w:r w:rsidRPr="00061D07">
        <w:rPr>
          <w:color w:val="auto"/>
        </w:rPr>
        <w:t>a given name and unfortunately the one used in government documents. However, this study uses the original name "Wakyiwoso." The necessity of using the original names of the Chagga people, as highlighted by Maanga (2015), stems from several critical factors that underscore the importance of accurate representation in his</w:t>
      </w:r>
      <w:r>
        <w:rPr>
          <w:color w:val="auto"/>
        </w:rPr>
        <w:t>torical and cultural narratives</w:t>
      </w:r>
      <w:r w:rsidR="00821A9C" w:rsidRPr="00E90603">
        <w:rPr>
          <w:color w:val="auto"/>
        </w:rPr>
        <w:t>.</w:t>
      </w:r>
    </w:p>
    <w:p w:rsidR="003973AF" w:rsidRPr="00E90603" w:rsidRDefault="003973AF" w:rsidP="00D50B98">
      <w:pPr>
        <w:spacing w:before="0" w:after="0" w:line="360" w:lineRule="auto"/>
        <w:rPr>
          <w:color w:val="auto"/>
        </w:rPr>
      </w:pPr>
    </w:p>
    <w:p w:rsidR="00821A9C" w:rsidRDefault="00821A9C" w:rsidP="003973AF">
      <w:pPr>
        <w:spacing w:before="0" w:after="0"/>
        <w:rPr>
          <w:color w:val="auto"/>
        </w:rPr>
      </w:pPr>
      <w:r>
        <w:rPr>
          <w:color w:val="auto"/>
        </w:rPr>
        <w:t xml:space="preserve">Firstly, it is for </w:t>
      </w:r>
      <w:r w:rsidRPr="00E90603">
        <w:rPr>
          <w:color w:val="auto"/>
        </w:rPr>
        <w:t>preservation of cultural identity</w:t>
      </w:r>
      <w:r>
        <w:rPr>
          <w:color w:val="auto"/>
        </w:rPr>
        <w:t xml:space="preserve">. </w:t>
      </w:r>
      <w:r w:rsidRPr="00E90603">
        <w:rPr>
          <w:color w:val="auto"/>
        </w:rPr>
        <w:t>Using the correct names and pronunciations is vital for preserving the cultural identity of the Chagga people.</w:t>
      </w:r>
      <w:r w:rsidR="003400AD" w:rsidRPr="003400AD">
        <w:t xml:space="preserve"> </w:t>
      </w:r>
      <w:r w:rsidR="003400AD">
        <w:t xml:space="preserve">According to sociolinguistic studies, mispronunciation can be perceived as a lack of interest or respect for one’s culture </w:t>
      </w:r>
      <w:sdt>
        <w:sdtPr>
          <w:id w:val="-88930195"/>
          <w:citation/>
        </w:sdtPr>
        <w:sdtContent>
          <w:r w:rsidR="00D65828">
            <w:fldChar w:fldCharType="begin"/>
          </w:r>
          <w:r w:rsidR="00D65828">
            <w:rPr>
              <w:lang w:val="en-US"/>
            </w:rPr>
            <w:instrText xml:space="preserve"> CITATION Gum72 \l 1033 </w:instrText>
          </w:r>
          <w:r w:rsidR="00D65828">
            <w:fldChar w:fldCharType="separate"/>
          </w:r>
          <w:r w:rsidR="00D65828">
            <w:rPr>
              <w:noProof/>
              <w:lang w:val="en-US"/>
            </w:rPr>
            <w:t>(Gumperz &amp; Hymes , (1972)</w:t>
          </w:r>
          <w:r w:rsidR="00D65828">
            <w:fldChar w:fldCharType="end"/>
          </w:r>
        </w:sdtContent>
      </w:sdt>
      <w:r w:rsidR="00441254">
        <w:t>.</w:t>
      </w:r>
      <w:r w:rsidR="003400AD">
        <w:t xml:space="preserve"> When people hear their names pronounced correctly, it affirms their identity and promotes inclusivity within diverse communities.</w:t>
      </w:r>
      <w:r w:rsidRPr="00E90603">
        <w:rPr>
          <w:color w:val="auto"/>
        </w:rPr>
        <w:t xml:space="preserve"> Names often carry significant meanings and histories that are integral to a community’s heritage. Mispronunciations or alterations can dilute these meanings, leading to a loss of cultural significance. For instance, </w:t>
      </w:r>
      <w:r w:rsidRPr="00C55490">
        <w:rPr>
          <w:i/>
          <w:color w:val="auto"/>
        </w:rPr>
        <w:t>“Morang’u”</w:t>
      </w:r>
      <w:r w:rsidRPr="00E90603">
        <w:rPr>
          <w:color w:val="auto"/>
        </w:rPr>
        <w:t xml:space="preserve"> reflects not just a geographical location but also embodies aspects of </w:t>
      </w:r>
      <w:r w:rsidRPr="00E90603">
        <w:rPr>
          <w:color w:val="auto"/>
        </w:rPr>
        <w:lastRenderedPageBreak/>
        <w:t>Chagga culture and history that may be overlooked when referr</w:t>
      </w:r>
      <w:r w:rsidR="00C55490">
        <w:rPr>
          <w:color w:val="auto"/>
        </w:rPr>
        <w:t>ed to incorrectly as “Marangu</w:t>
      </w:r>
      <w:r>
        <w:rPr>
          <w:color w:val="auto"/>
        </w:rPr>
        <w:t>”</w:t>
      </w:r>
      <w:sdt>
        <w:sdtPr>
          <w:rPr>
            <w:color w:val="auto"/>
          </w:rPr>
          <w:id w:val="2074545137"/>
          <w:citation/>
        </w:sdtPr>
        <w:sdtContent>
          <w:r w:rsidR="00C55490">
            <w:rPr>
              <w:color w:val="auto"/>
            </w:rPr>
            <w:fldChar w:fldCharType="begin"/>
          </w:r>
          <w:r w:rsidR="00C55490">
            <w:rPr>
              <w:color w:val="auto"/>
              <w:lang w:val="en-US"/>
            </w:rPr>
            <w:instrText xml:space="preserve"> CITATION Maa15 \l 1033 </w:instrText>
          </w:r>
          <w:r w:rsidR="00C55490">
            <w:rPr>
              <w:color w:val="auto"/>
            </w:rPr>
            <w:fldChar w:fldCharType="separate"/>
          </w:r>
          <w:r w:rsidR="00C55490">
            <w:rPr>
              <w:noProof/>
              <w:color w:val="auto"/>
              <w:lang w:val="en-US"/>
            </w:rPr>
            <w:t xml:space="preserve"> </w:t>
          </w:r>
          <w:r w:rsidR="00C55490" w:rsidRPr="00C55490">
            <w:rPr>
              <w:noProof/>
              <w:color w:val="auto"/>
              <w:lang w:val="en-US"/>
            </w:rPr>
            <w:t>(Maanga, 2015)</w:t>
          </w:r>
          <w:r w:rsidR="00C55490">
            <w:rPr>
              <w:color w:val="auto"/>
            </w:rPr>
            <w:fldChar w:fldCharType="end"/>
          </w:r>
        </w:sdtContent>
      </w:sdt>
      <w:r w:rsidR="000D6E59">
        <w:rPr>
          <w:color w:val="auto"/>
        </w:rPr>
        <w:t>.</w:t>
      </w:r>
    </w:p>
    <w:p w:rsidR="000D6E59" w:rsidRPr="00E90603" w:rsidRDefault="000D6E59" w:rsidP="003973AF">
      <w:pPr>
        <w:spacing w:before="0" w:after="0"/>
        <w:rPr>
          <w:color w:val="auto"/>
        </w:rPr>
      </w:pPr>
    </w:p>
    <w:p w:rsidR="00821A9C" w:rsidRDefault="00821A9C" w:rsidP="000D6E59">
      <w:pPr>
        <w:spacing w:before="0" w:after="0"/>
        <w:rPr>
          <w:color w:val="auto"/>
        </w:rPr>
      </w:pPr>
      <w:r>
        <w:rPr>
          <w:color w:val="auto"/>
        </w:rPr>
        <w:t xml:space="preserve">Secondly, Wakyiwoso is used for </w:t>
      </w:r>
      <w:r w:rsidRPr="00E90603">
        <w:rPr>
          <w:color w:val="auto"/>
        </w:rPr>
        <w:t>historical accuracy</w:t>
      </w:r>
      <w:r>
        <w:rPr>
          <w:color w:val="auto"/>
        </w:rPr>
        <w:t xml:space="preserve">. </w:t>
      </w:r>
      <w:r w:rsidRPr="00E90603">
        <w:rPr>
          <w:color w:val="auto"/>
        </w:rPr>
        <w:t>Accurate historical documentation is essential for understanding past events and their implications on present-day communities</w:t>
      </w:r>
      <w:r w:rsidR="00441254">
        <w:rPr>
          <w:color w:val="auto"/>
        </w:rPr>
        <w:t xml:space="preserve">. </w:t>
      </w:r>
      <w:r w:rsidRPr="00E90603">
        <w:rPr>
          <w:color w:val="auto"/>
        </w:rPr>
        <w:t>Misnaming places or people can lead to misunderstandings about historical contexts, relationships, and events. By using original names like “</w:t>
      </w:r>
      <w:r>
        <w:rPr>
          <w:i/>
          <w:color w:val="auto"/>
        </w:rPr>
        <w:t>Kyiwoso</w:t>
      </w:r>
      <w:r w:rsidRPr="00E90603">
        <w:rPr>
          <w:color w:val="auto"/>
        </w:rPr>
        <w:t>” instead of “</w:t>
      </w:r>
      <w:r>
        <w:rPr>
          <w:color w:val="auto"/>
        </w:rPr>
        <w:t>Kibosho</w:t>
      </w:r>
      <w:r w:rsidRPr="00E90603">
        <w:rPr>
          <w:color w:val="auto"/>
        </w:rPr>
        <w:t>,” historians can provide a more authentic account that respects the lived experiences and narratives of the Chagga people</w:t>
      </w:r>
      <w:sdt>
        <w:sdtPr>
          <w:rPr>
            <w:color w:val="auto"/>
          </w:rPr>
          <w:id w:val="1800646127"/>
          <w:citation/>
        </w:sdtPr>
        <w:sdtContent>
          <w:r w:rsidR="00C55490">
            <w:rPr>
              <w:color w:val="auto"/>
            </w:rPr>
            <w:fldChar w:fldCharType="begin"/>
          </w:r>
          <w:r w:rsidR="00C55490">
            <w:rPr>
              <w:color w:val="auto"/>
              <w:lang w:val="en-US"/>
            </w:rPr>
            <w:instrText xml:space="preserve"> CITATION Maa15 \l 1033 </w:instrText>
          </w:r>
          <w:r w:rsidR="00C55490">
            <w:rPr>
              <w:color w:val="auto"/>
            </w:rPr>
            <w:fldChar w:fldCharType="separate"/>
          </w:r>
          <w:r w:rsidR="00C55490">
            <w:rPr>
              <w:noProof/>
              <w:color w:val="auto"/>
              <w:lang w:val="en-US"/>
            </w:rPr>
            <w:t xml:space="preserve"> </w:t>
          </w:r>
          <w:r w:rsidR="00C55490" w:rsidRPr="00C55490">
            <w:rPr>
              <w:noProof/>
              <w:color w:val="auto"/>
              <w:lang w:val="en-US"/>
            </w:rPr>
            <w:t>(Maanga, 2015)</w:t>
          </w:r>
          <w:r w:rsidR="00C55490">
            <w:rPr>
              <w:color w:val="auto"/>
            </w:rPr>
            <w:fldChar w:fldCharType="end"/>
          </w:r>
        </w:sdtContent>
      </w:sdt>
      <w:r w:rsidRPr="00E90603">
        <w:rPr>
          <w:color w:val="auto"/>
        </w:rPr>
        <w:t>.</w:t>
      </w:r>
    </w:p>
    <w:p w:rsidR="000D6E59" w:rsidRPr="00E90603" w:rsidRDefault="000D6E59" w:rsidP="000D6E59">
      <w:pPr>
        <w:spacing w:before="0" w:after="0"/>
        <w:rPr>
          <w:color w:val="auto"/>
        </w:rPr>
      </w:pPr>
    </w:p>
    <w:p w:rsidR="00821A9C" w:rsidRDefault="00821A9C" w:rsidP="000D6E59">
      <w:pPr>
        <w:spacing w:before="0" w:after="0"/>
        <w:rPr>
          <w:color w:val="auto"/>
        </w:rPr>
      </w:pPr>
      <w:r>
        <w:rPr>
          <w:color w:val="auto"/>
        </w:rPr>
        <w:t>Thirdly, it shows</w:t>
      </w:r>
      <w:r w:rsidRPr="00E90603">
        <w:rPr>
          <w:color w:val="auto"/>
        </w:rPr>
        <w:t xml:space="preserve"> respect for indigenous knowledge</w:t>
      </w:r>
      <w:r>
        <w:rPr>
          <w:color w:val="auto"/>
        </w:rPr>
        <w:t xml:space="preserve">. </w:t>
      </w:r>
      <w:r w:rsidRPr="00E90603">
        <w:rPr>
          <w:color w:val="auto"/>
        </w:rPr>
        <w:t>Indigenous knowledge systems are often rooted in local languages and terminologies that convey unique perspectives on geography, ecology, and social structures</w:t>
      </w:r>
      <w:r w:rsidR="007404C9">
        <w:rPr>
          <w:color w:val="auto"/>
        </w:rPr>
        <w:t>.</w:t>
      </w:r>
      <w:r w:rsidR="007404C9" w:rsidRPr="007404C9">
        <w:rPr>
          <w:color w:val="auto"/>
        </w:rPr>
        <w:t xml:space="preserve"> If younger generations do not learn or use the correct pronunciations of names or terms from their culture, there is a risk that these elements may be lost over time (Fishman, 1991)</w:t>
      </w:r>
      <w:r w:rsidR="007404C9">
        <w:rPr>
          <w:color w:val="auto"/>
        </w:rPr>
        <w:t xml:space="preserve">. </w:t>
      </w:r>
      <w:r w:rsidRPr="00E90603">
        <w:rPr>
          <w:color w:val="auto"/>
        </w:rPr>
        <w:t>When outsiders mispronounce or misrepresent these terms, it undermines the authority and validity of indigenous knowledge. The term “Kyiwoso,” for example, may have specific connotations within Chagga culture that are lost when referred to as “Kibosho.” Recognizing and utilizing original names affi</w:t>
      </w:r>
      <w:r>
        <w:rPr>
          <w:color w:val="auto"/>
        </w:rPr>
        <w:t>rms respect for this knowledge</w:t>
      </w:r>
      <w:sdt>
        <w:sdtPr>
          <w:rPr>
            <w:color w:val="auto"/>
          </w:rPr>
          <w:id w:val="-1688122464"/>
          <w:citation/>
        </w:sdtPr>
        <w:sdtContent>
          <w:r w:rsidR="00C55490">
            <w:rPr>
              <w:color w:val="auto"/>
            </w:rPr>
            <w:fldChar w:fldCharType="begin"/>
          </w:r>
          <w:r w:rsidR="00C55490">
            <w:rPr>
              <w:color w:val="auto"/>
              <w:lang w:val="en-US"/>
            </w:rPr>
            <w:instrText xml:space="preserve"> CITATION Maa15 \l 1033 </w:instrText>
          </w:r>
          <w:r w:rsidR="00C55490">
            <w:rPr>
              <w:color w:val="auto"/>
            </w:rPr>
            <w:fldChar w:fldCharType="separate"/>
          </w:r>
          <w:r w:rsidR="00C55490">
            <w:rPr>
              <w:noProof/>
              <w:color w:val="auto"/>
              <w:lang w:val="en-US"/>
            </w:rPr>
            <w:t xml:space="preserve"> </w:t>
          </w:r>
          <w:r w:rsidR="00C55490" w:rsidRPr="00C55490">
            <w:rPr>
              <w:noProof/>
              <w:color w:val="auto"/>
              <w:lang w:val="en-US"/>
            </w:rPr>
            <w:t>(Maanga, 2015)</w:t>
          </w:r>
          <w:r w:rsidR="00C55490">
            <w:rPr>
              <w:color w:val="auto"/>
            </w:rPr>
            <w:fldChar w:fldCharType="end"/>
          </w:r>
        </w:sdtContent>
      </w:sdt>
      <w:r>
        <w:rPr>
          <w:color w:val="auto"/>
        </w:rPr>
        <w:t>.</w:t>
      </w:r>
    </w:p>
    <w:p w:rsidR="00A01EF4" w:rsidRPr="00E90603" w:rsidRDefault="00A01EF4" w:rsidP="00A01EF4">
      <w:pPr>
        <w:spacing w:before="0" w:after="0" w:line="360" w:lineRule="auto"/>
        <w:rPr>
          <w:color w:val="auto"/>
        </w:rPr>
      </w:pPr>
    </w:p>
    <w:p w:rsidR="00821A9C" w:rsidRPr="00E90603" w:rsidRDefault="00821A9C" w:rsidP="00A01EF4">
      <w:pPr>
        <w:spacing w:before="0" w:after="0"/>
        <w:rPr>
          <w:color w:val="auto"/>
        </w:rPr>
      </w:pPr>
      <w:r>
        <w:rPr>
          <w:color w:val="auto"/>
        </w:rPr>
        <w:t xml:space="preserve">Fourthly, </w:t>
      </w:r>
      <w:r w:rsidRPr="00E90603">
        <w:rPr>
          <w:color w:val="auto"/>
        </w:rPr>
        <w:t>counteracting colonial narratives</w:t>
      </w:r>
      <w:r>
        <w:rPr>
          <w:color w:val="auto"/>
        </w:rPr>
        <w:t xml:space="preserve">. </w:t>
      </w:r>
      <w:r w:rsidRPr="00E90603">
        <w:rPr>
          <w:color w:val="auto"/>
        </w:rPr>
        <w:t xml:space="preserve">Historically, many non-African writers have approached African histories through a colonial lens, often imposing their interpretations onto indigenous cultures. This has led to a skewed understanding of </w:t>
      </w:r>
      <w:r w:rsidRPr="00E90603">
        <w:rPr>
          <w:color w:val="auto"/>
        </w:rPr>
        <w:lastRenderedPageBreak/>
        <w:t>African societies, including the Chagga. By emphasizing original names such as “</w:t>
      </w:r>
      <w:r w:rsidRPr="000A6891">
        <w:rPr>
          <w:i/>
          <w:color w:val="auto"/>
        </w:rPr>
        <w:t>Orombo</w:t>
      </w:r>
      <w:r w:rsidRPr="00E90603">
        <w:rPr>
          <w:color w:val="auto"/>
        </w:rPr>
        <w:t>” instead of “</w:t>
      </w:r>
      <w:r w:rsidRPr="000A6891">
        <w:rPr>
          <w:i/>
          <w:color w:val="auto"/>
        </w:rPr>
        <w:t>Horombo</w:t>
      </w:r>
      <w:r w:rsidRPr="00E90603">
        <w:rPr>
          <w:color w:val="auto"/>
        </w:rPr>
        <w:t xml:space="preserve">,” scholars like </w:t>
      </w:r>
      <w:r w:rsidRPr="000A6891">
        <w:rPr>
          <w:noProof/>
          <w:color w:val="auto"/>
          <w:lang w:val="en-US"/>
        </w:rPr>
        <w:t>Maanga, (2015)</w:t>
      </w:r>
      <w:r w:rsidRPr="00E90603">
        <w:rPr>
          <w:color w:val="auto"/>
        </w:rPr>
        <w:t xml:space="preserve"> advocate for a decolonized approach to history that prioritizes indigenous voices and perspectives.</w:t>
      </w:r>
      <w:r>
        <w:rPr>
          <w:color w:val="auto"/>
        </w:rPr>
        <w:t xml:space="preserve"> </w:t>
      </w:r>
    </w:p>
    <w:p w:rsidR="00821A9C" w:rsidRDefault="00821A9C" w:rsidP="003F3580">
      <w:pPr>
        <w:spacing w:before="0" w:after="0"/>
        <w:rPr>
          <w:color w:val="auto"/>
        </w:rPr>
      </w:pPr>
      <w:r>
        <w:rPr>
          <w:color w:val="auto"/>
        </w:rPr>
        <w:t xml:space="preserve">Fifth to </w:t>
      </w:r>
      <w:r w:rsidRPr="00E90603">
        <w:rPr>
          <w:color w:val="auto"/>
        </w:rPr>
        <w:t>promot</w:t>
      </w:r>
      <w:r>
        <w:rPr>
          <w:color w:val="auto"/>
        </w:rPr>
        <w:t>e</w:t>
      </w:r>
      <w:r w:rsidRPr="00E90603">
        <w:rPr>
          <w:color w:val="auto"/>
        </w:rPr>
        <w:t xml:space="preserve"> linguistic integrity</w:t>
      </w:r>
      <w:r>
        <w:rPr>
          <w:color w:val="auto"/>
        </w:rPr>
        <w:t xml:space="preserve">. </w:t>
      </w:r>
      <w:r w:rsidRPr="00E90603">
        <w:rPr>
          <w:color w:val="auto"/>
        </w:rPr>
        <w:t>Language plays a crucial role in shaping thought processes and worldviews. The misrepresentation of names not only affects how communities are perceived externally but also impacts internal self-perception among members of those communities. Using correct terms fosters pride in linguistic heritage and encourages younger generations to engage wi</w:t>
      </w:r>
      <w:r>
        <w:rPr>
          <w:color w:val="auto"/>
        </w:rPr>
        <w:t>th their culture authentically</w:t>
      </w:r>
      <w:sdt>
        <w:sdtPr>
          <w:rPr>
            <w:color w:val="auto"/>
          </w:rPr>
          <w:id w:val="-1197845610"/>
          <w:citation/>
        </w:sdtPr>
        <w:sdtContent>
          <w:r w:rsidR="00C55490">
            <w:rPr>
              <w:color w:val="auto"/>
            </w:rPr>
            <w:fldChar w:fldCharType="begin"/>
          </w:r>
          <w:r w:rsidR="00C55490">
            <w:rPr>
              <w:color w:val="auto"/>
              <w:lang w:val="en-US"/>
            </w:rPr>
            <w:instrText xml:space="preserve"> CITATION Maa15 \l 1033 </w:instrText>
          </w:r>
          <w:r w:rsidR="00C55490">
            <w:rPr>
              <w:color w:val="auto"/>
            </w:rPr>
            <w:fldChar w:fldCharType="separate"/>
          </w:r>
          <w:r w:rsidR="00C55490">
            <w:rPr>
              <w:noProof/>
              <w:color w:val="auto"/>
              <w:lang w:val="en-US"/>
            </w:rPr>
            <w:t xml:space="preserve"> </w:t>
          </w:r>
          <w:r w:rsidR="00C55490" w:rsidRPr="00C55490">
            <w:rPr>
              <w:noProof/>
              <w:color w:val="auto"/>
              <w:lang w:val="en-US"/>
            </w:rPr>
            <w:t>(Maanga, 2015)</w:t>
          </w:r>
          <w:r w:rsidR="00C55490">
            <w:rPr>
              <w:color w:val="auto"/>
            </w:rPr>
            <w:fldChar w:fldCharType="end"/>
          </w:r>
        </w:sdtContent>
      </w:sdt>
      <w:r>
        <w:rPr>
          <w:color w:val="auto"/>
        </w:rPr>
        <w:t>.</w:t>
      </w:r>
    </w:p>
    <w:p w:rsidR="003F3580" w:rsidRPr="00E90603" w:rsidRDefault="003F3580" w:rsidP="003F3580">
      <w:pPr>
        <w:spacing w:before="0" w:after="0"/>
        <w:rPr>
          <w:color w:val="auto"/>
        </w:rPr>
      </w:pPr>
    </w:p>
    <w:p w:rsidR="007404C9" w:rsidRDefault="00821A9C" w:rsidP="003F3580">
      <w:pPr>
        <w:spacing w:before="0" w:after="0"/>
      </w:pPr>
      <w:r w:rsidRPr="00E90603">
        <w:rPr>
          <w:color w:val="auto"/>
        </w:rPr>
        <w:t>In conclusion, adhering to the original names used by the Chagga people is essential for preserving cultural identity, ensuring historical accuracy, respecting indigenous knowledge systems, countering colonial narratives, and promoting linguistic integrity. These factors collectively justify why historians must prioritize accurate representations over mispronounced or altered versions imposed by outsiders.</w:t>
      </w:r>
      <w:r>
        <w:rPr>
          <w:color w:val="auto"/>
        </w:rPr>
        <w:t xml:space="preserve"> </w:t>
      </w:r>
      <w:r w:rsidR="007404C9">
        <w:t>Therefore</w:t>
      </w:r>
      <w:r w:rsidR="007404C9" w:rsidRPr="007404C9">
        <w:t xml:space="preserve">, these factors hypothetically justify why </w:t>
      </w:r>
      <w:r w:rsidR="00BB348C">
        <w:t>scholars should prioritis</w:t>
      </w:r>
      <w:r w:rsidR="007404C9" w:rsidRPr="007404C9">
        <w:t>e accurate representations over mispronounced or altered versions imposed by outsiders. For this study, the original name Wakyiwoso will be utili</w:t>
      </w:r>
      <w:r w:rsidR="007404C9">
        <w:t>s</w:t>
      </w:r>
      <w:r w:rsidR="007404C9" w:rsidRPr="007404C9">
        <w:t>ed.</w:t>
      </w:r>
    </w:p>
    <w:p w:rsidR="003F3580" w:rsidRDefault="003F3580" w:rsidP="003F3580">
      <w:pPr>
        <w:spacing w:before="0" w:after="0" w:line="360" w:lineRule="auto"/>
      </w:pPr>
    </w:p>
    <w:p w:rsidR="00F27418" w:rsidRDefault="00F27418" w:rsidP="003F3580">
      <w:pPr>
        <w:spacing w:before="0" w:after="0"/>
        <w:rPr>
          <w:color w:val="auto"/>
        </w:rPr>
      </w:pPr>
      <w:r w:rsidRPr="0010210A">
        <w:rPr>
          <w:color w:val="auto"/>
        </w:rPr>
        <w:t>"Rites" and "rituals" are terms that have been used interchangeably. It is like a house and a room. A house is a structure that may have more than one room, while the room itself is not a house. The house is made up of at least one room, but the house is not a room per se. One house may have several rooms, which together make it. This analogy applies to the relationship that exists between the rit</w:t>
      </w:r>
      <w:r w:rsidR="00C67347" w:rsidRPr="0010210A">
        <w:rPr>
          <w:color w:val="auto"/>
        </w:rPr>
        <w:t>e</w:t>
      </w:r>
      <w:r w:rsidRPr="0010210A">
        <w:rPr>
          <w:color w:val="auto"/>
        </w:rPr>
        <w:t xml:space="preserve"> and the ritual. Sometimes scholars use the terms together as rites and rituals. When the rite is first </w:t>
      </w:r>
      <w:r w:rsidRPr="0010210A">
        <w:rPr>
          <w:color w:val="auto"/>
        </w:rPr>
        <w:lastRenderedPageBreak/>
        <w:t xml:space="preserve">mentioned, the concept here employs that it is a </w:t>
      </w:r>
      <w:r w:rsidR="00620B6E" w:rsidRPr="0010210A">
        <w:rPr>
          <w:color w:val="auto"/>
        </w:rPr>
        <w:t>phenomenon, which</w:t>
      </w:r>
      <w:r w:rsidRPr="0010210A">
        <w:rPr>
          <w:color w:val="auto"/>
        </w:rPr>
        <w:t xml:space="preserve"> unfolds into other phenomena. "Other phenomena" here are those actions under the influence of the former. For example, when someone is experiencing the rite of baptism in Christianity, the rite is only baptism. But rituals vary from the "May the Lord be with you" at the beginning of the mass to the last word. Death </w:t>
      </w:r>
      <w:r w:rsidR="00C67347" w:rsidRPr="0010210A">
        <w:rPr>
          <w:color w:val="auto"/>
        </w:rPr>
        <w:t xml:space="preserve">also </w:t>
      </w:r>
      <w:r w:rsidRPr="0010210A">
        <w:rPr>
          <w:color w:val="auto"/>
        </w:rPr>
        <w:t>is a rite, single in itself, but with an array of rituals from post-mortem procedures to the last day of the wake or some years later.</w:t>
      </w:r>
    </w:p>
    <w:p w:rsidR="003F3580" w:rsidRPr="0010210A" w:rsidRDefault="003F3580" w:rsidP="00A01EF4">
      <w:pPr>
        <w:spacing w:before="0" w:after="0" w:line="360" w:lineRule="auto"/>
        <w:rPr>
          <w:color w:val="auto"/>
        </w:rPr>
      </w:pPr>
    </w:p>
    <w:p w:rsidR="00F27418" w:rsidRDefault="00F27418" w:rsidP="003F3580">
      <w:pPr>
        <w:spacing w:before="0" w:after="0"/>
        <w:rPr>
          <w:color w:val="auto"/>
        </w:rPr>
      </w:pPr>
      <w:r w:rsidRPr="0010210A">
        <w:rPr>
          <w:color w:val="auto"/>
        </w:rPr>
        <w:t xml:space="preserve">Since burial and exhumation are mere rituals in the rite of passage to death, the term "rituals" refers to what is done during the rite of death in connection with the burial and exhumation ritual series. Epistemologically, it is simple and logical to learn behaviours </w:t>
      </w:r>
      <w:r w:rsidR="00C67347" w:rsidRPr="0010210A">
        <w:rPr>
          <w:color w:val="auto"/>
        </w:rPr>
        <w:t xml:space="preserve">of the rituals </w:t>
      </w:r>
      <w:r w:rsidRPr="0010210A">
        <w:rPr>
          <w:color w:val="auto"/>
        </w:rPr>
        <w:t>rather than mere concepts of the rite of death, which seem to be infinite and aloof from the real world of senses. In their simplest forms, rituals occupy our daily lives under the names of various activities. Most human behaviour is built on some routine rituals. Serious professional practises are also based on rituals in the simplest sense of the concept. Specialists like lawyers, surgeons, legislators, as well as cooks, follow some patterns of actions or behaviours and symbols, wearing special costumes, ornaments, and inscriptions and using specialised languages (the language of a profession), making them rituals. Concisely, every aspect of life has its own rites and rituals, which makes rituals important in every culture. A phenomenon gives meaning to an individual's and societal life, respectively.</w:t>
      </w:r>
    </w:p>
    <w:p w:rsidR="00A01EF4" w:rsidRDefault="00A01EF4" w:rsidP="003F3580">
      <w:pPr>
        <w:spacing w:before="0" w:after="0"/>
        <w:rPr>
          <w:color w:val="auto"/>
        </w:rPr>
      </w:pPr>
    </w:p>
    <w:p w:rsidR="00F27418" w:rsidRDefault="00F27418" w:rsidP="003F3580">
      <w:pPr>
        <w:spacing w:before="0" w:after="0"/>
        <w:rPr>
          <w:color w:val="auto"/>
        </w:rPr>
      </w:pPr>
      <w:r w:rsidRPr="0010210A">
        <w:rPr>
          <w:color w:val="auto"/>
        </w:rPr>
        <w:t xml:space="preserve">According to Joseph (2011), rituals help us mark important moments in our lives. They establish importance and meaning within a communal framework. They have </w:t>
      </w:r>
      <w:r w:rsidRPr="0010210A">
        <w:rPr>
          <w:color w:val="auto"/>
        </w:rPr>
        <w:lastRenderedPageBreak/>
        <w:t>lasting importance because they provide a link to other members of the family and to past generations. Rituals and public ceremonies provide individuals and communities with memories that feed and create identities. Without these markers, our daily, weekly, and yearly cycles would, frankly, be boring. More importantly, we would find ourselves rootless, without a defined and celebrated past.</w:t>
      </w:r>
    </w:p>
    <w:p w:rsidR="003F3580" w:rsidRPr="0010210A" w:rsidRDefault="003F3580" w:rsidP="003F3580">
      <w:pPr>
        <w:spacing w:before="0" w:after="0"/>
        <w:rPr>
          <w:color w:val="auto"/>
        </w:rPr>
      </w:pPr>
    </w:p>
    <w:p w:rsidR="00F27418" w:rsidRDefault="00F27418" w:rsidP="003F3580">
      <w:pPr>
        <w:spacing w:before="0" w:after="0"/>
        <w:rPr>
          <w:color w:val="auto"/>
        </w:rPr>
      </w:pPr>
      <w:r w:rsidRPr="0010210A">
        <w:rPr>
          <w:color w:val="auto"/>
        </w:rPr>
        <w:t xml:space="preserve">The researcher concedes the above statement that people always live in ritual circles. However, in practice, some rituals are common in that they do not create any puzzles for those who are used to them unless they are exposed to a different culture to see a difference. In order to attract the inquisition, the rituals must differ from the daily routine of the majority through their mystic and symbolic novelty. For example, rituals of burial as used by many communities seem to be common and less puzzling to attract enquiry into them. However, the same burial followed by exhumation, though not new to people like the </w:t>
      </w:r>
      <w:r w:rsidR="00746D56">
        <w:rPr>
          <w:color w:val="auto"/>
        </w:rPr>
        <w:t>Wakyiwoso</w:t>
      </w:r>
      <w:r w:rsidRPr="0010210A">
        <w:rPr>
          <w:color w:val="auto"/>
        </w:rPr>
        <w:t>, so they may feel attracted to conducting inquisitions, is novel to most Tanzanian societies and some other cultures, and this creates the puzzle that attracts scholars’ attention who will want to see their relevance.</w:t>
      </w:r>
    </w:p>
    <w:p w:rsidR="003F3580" w:rsidRPr="0010210A" w:rsidRDefault="003F3580" w:rsidP="00FC3A53">
      <w:pPr>
        <w:spacing w:before="0" w:after="0" w:line="360" w:lineRule="auto"/>
        <w:rPr>
          <w:color w:val="auto"/>
        </w:rPr>
      </w:pPr>
    </w:p>
    <w:p w:rsidR="00F27418" w:rsidRDefault="00F27418" w:rsidP="003F3580">
      <w:pPr>
        <w:spacing w:before="0" w:after="0"/>
        <w:rPr>
          <w:color w:val="auto"/>
        </w:rPr>
      </w:pPr>
      <w:r w:rsidRPr="0010210A">
        <w:rPr>
          <w:color w:val="auto"/>
        </w:rPr>
        <w:t>Saying "different culture" does not mean everywhere and all-time, as in human history, rituals of burial have been practised from ancient times by different cultures with different perspectives. In Egypt, for example, burial rituals held a significant place as they initiated the dead into the new world (Assmann, 1989).</w:t>
      </w:r>
    </w:p>
    <w:p w:rsidR="003F3580" w:rsidRPr="0010210A" w:rsidRDefault="003F3580" w:rsidP="003F3580">
      <w:pPr>
        <w:spacing w:before="0" w:after="0"/>
        <w:rPr>
          <w:color w:val="auto"/>
        </w:rPr>
      </w:pPr>
    </w:p>
    <w:p w:rsidR="00F27418" w:rsidRDefault="00F27418" w:rsidP="003F3580">
      <w:pPr>
        <w:spacing w:before="0" w:after="0"/>
        <w:rPr>
          <w:color w:val="auto"/>
        </w:rPr>
      </w:pPr>
      <w:r w:rsidRPr="0010210A">
        <w:rPr>
          <w:color w:val="auto"/>
        </w:rPr>
        <w:t xml:space="preserve">The practise of post-mortem rituals is closely associated with human nature. Although some existences, like flies and primates, through instinct can dispose of the </w:t>
      </w:r>
      <w:r w:rsidRPr="0010210A">
        <w:rPr>
          <w:color w:val="auto"/>
        </w:rPr>
        <w:lastRenderedPageBreak/>
        <w:t>dea</w:t>
      </w:r>
      <w:r w:rsidR="005A26C2" w:rsidRPr="0010210A">
        <w:rPr>
          <w:color w:val="auto"/>
        </w:rPr>
        <w:t>d</w:t>
      </w:r>
      <w:r w:rsidRPr="0010210A">
        <w:rPr>
          <w:color w:val="auto"/>
        </w:rPr>
        <w:t xml:space="preserve"> of their swarms or flocks, with limited cognizance of the phenomenon, only human adults appear to understand all of the following four components of death: inevitability, irreversibility, non-functionality, and causality. In other words, while some other animal species show necrophobic behaviours, in order to fully perceive and mourn the loss of another individual, a higher level of cognitive functioning is necessary, allowing the survivor to feel an emotional bond with that absent other, i.e., a bond with the dead (Shimane, 2018). Humans are unique not only because they dispose of their dead ritually, but because their capacity to think symbolically makes them able to transcend the present, remember the past, and visualise the future. It allows humans to imagine, create, and alter their environment in ways that have significant consequences for the planet (Madison, 2018). </w:t>
      </w:r>
    </w:p>
    <w:p w:rsidR="003448A3" w:rsidRPr="0010210A" w:rsidRDefault="003448A3" w:rsidP="00FC3A53">
      <w:pPr>
        <w:spacing w:before="0" w:after="0" w:line="360" w:lineRule="auto"/>
        <w:rPr>
          <w:color w:val="auto"/>
        </w:rPr>
      </w:pPr>
    </w:p>
    <w:p w:rsidR="00F27418" w:rsidRDefault="00F27418" w:rsidP="003448A3">
      <w:pPr>
        <w:spacing w:before="0" w:after="0"/>
        <w:rPr>
          <w:color w:val="auto"/>
        </w:rPr>
      </w:pPr>
      <w:r w:rsidRPr="0010210A">
        <w:rPr>
          <w:color w:val="auto"/>
        </w:rPr>
        <w:t xml:space="preserve">The rituals of burial and exhumation in the context of the present study mean that the two concepts are, in deliberate, linked together to form a compound concept, which makes the research problem remain indivisibly one. However, this does not mean that the two sub-concepts cannot be discussed independently elsewhere, on their own virtues; rather, for this study, the conundrum was not rituals of burial on their own or rituals of exhumation on their own, but rather "burial and exhumation." That is to say, the research problem is rituals of burial followed by the exhumation of human relics, for which the researcher was looking for relevance. It means that after burial rituals, everything stays at the threshold of exhumation rituals to do with the process of mortuary and post-mortem apprehensions. Therefore, burial followed by exhumation is what makes the two concepts go together as one compound concept; this is because the observation shows that the two concepts are not separated in the minds of a member of the </w:t>
      </w:r>
      <w:r w:rsidR="00504D37">
        <w:rPr>
          <w:color w:val="auto"/>
        </w:rPr>
        <w:t>Kyiwoso</w:t>
      </w:r>
      <w:r w:rsidRPr="0010210A">
        <w:rPr>
          <w:color w:val="auto"/>
        </w:rPr>
        <w:t xml:space="preserve"> ethnic group; they are twins like fire and hit. </w:t>
      </w:r>
      <w:r w:rsidRPr="0010210A">
        <w:rPr>
          <w:color w:val="auto"/>
        </w:rPr>
        <w:lastRenderedPageBreak/>
        <w:t>Death rites, therefore, as mentioned above, are a process that starts with burial and ends with exhumation, or removing the grave marks</w:t>
      </w:r>
      <w:r w:rsidR="008A2517">
        <w:rPr>
          <w:color w:val="auto"/>
        </w:rPr>
        <w:t xml:space="preserve"> which is termed in Kyikyiwoso as “</w:t>
      </w:r>
      <w:r w:rsidR="008A2517" w:rsidRPr="008A2517">
        <w:rPr>
          <w:i/>
          <w:color w:val="auto"/>
        </w:rPr>
        <w:t>ifulafula</w:t>
      </w:r>
      <w:r w:rsidR="008A2517">
        <w:rPr>
          <w:i/>
          <w:color w:val="auto"/>
        </w:rPr>
        <w:t xml:space="preserve">” </w:t>
      </w:r>
      <w:r w:rsidR="008A2517" w:rsidRPr="008A2517">
        <w:rPr>
          <w:color w:val="auto"/>
        </w:rPr>
        <w:t>(rubbing, erasing or to remove the marks)</w:t>
      </w:r>
      <w:r w:rsidRPr="008A2517">
        <w:rPr>
          <w:color w:val="auto"/>
        </w:rPr>
        <w:t>.</w:t>
      </w:r>
    </w:p>
    <w:p w:rsidR="003448A3" w:rsidRPr="008A2517" w:rsidRDefault="003448A3" w:rsidP="003448A3">
      <w:pPr>
        <w:spacing w:before="0" w:after="0"/>
        <w:rPr>
          <w:color w:val="auto"/>
        </w:rPr>
      </w:pPr>
    </w:p>
    <w:p w:rsidR="005C63A6" w:rsidRDefault="005C63A6" w:rsidP="003448A3">
      <w:pPr>
        <w:spacing w:before="0" w:after="0"/>
        <w:rPr>
          <w:color w:val="auto"/>
          <w:lang w:val="en-US" w:bidi="he-IL"/>
        </w:rPr>
      </w:pPr>
      <w:r w:rsidRPr="005C63A6">
        <w:rPr>
          <w:color w:val="auto"/>
          <w:lang w:val="en-US" w:bidi="he-IL"/>
        </w:rPr>
        <w:t>The impetus for this research stemmed from the researcher’s observations and experiences with the Chagga people as a collective. However, this study focuses specifically on a sub-ethnic group known as the Wakibosho or Wakyiwoso, who hail from the Kibosho division (or tarafa) in Moshi and are also present in various urban areas across Tanzania. In addition to addressing direct inquiries encountered during his research, the researcher recognized that there were additional unresolved questions, particularly concerning the rituals associated with burial and exhumation of human remains. He posited that the central question being explored pertains to “relevance.”</w:t>
      </w:r>
    </w:p>
    <w:p w:rsidR="0015638D" w:rsidRDefault="0015638D" w:rsidP="00FC3A53">
      <w:pPr>
        <w:spacing w:before="0" w:after="0" w:line="360" w:lineRule="auto"/>
        <w:rPr>
          <w:color w:val="auto"/>
          <w:lang w:val="en-US" w:bidi="he-IL"/>
        </w:rPr>
      </w:pPr>
    </w:p>
    <w:p w:rsidR="00C474B7" w:rsidRDefault="00C474B7" w:rsidP="0015638D">
      <w:pPr>
        <w:spacing w:before="0" w:after="0"/>
        <w:rPr>
          <w:color w:val="auto"/>
        </w:rPr>
      </w:pPr>
      <w:r w:rsidRPr="0010210A">
        <w:rPr>
          <w:color w:val="auto"/>
        </w:rPr>
        <w:t>For a long time, the church in Kibosho, as observed by</w:t>
      </w:r>
      <w:sdt>
        <w:sdtPr>
          <w:rPr>
            <w:color w:val="auto"/>
          </w:rPr>
          <w:id w:val="-1979682226"/>
          <w:citation/>
        </w:sdtPr>
        <w:sdtContent>
          <w:r w:rsidR="00940677">
            <w:rPr>
              <w:color w:val="auto"/>
            </w:rPr>
            <w:fldChar w:fldCharType="begin"/>
          </w:r>
          <w:r w:rsidR="00940677">
            <w:rPr>
              <w:color w:val="auto"/>
              <w:lang w:val="en-US"/>
            </w:rPr>
            <w:instrText xml:space="preserve"> CITATION Eur13 \l 1033 </w:instrText>
          </w:r>
          <w:r w:rsidR="00940677">
            <w:rPr>
              <w:color w:val="auto"/>
            </w:rPr>
            <w:fldChar w:fldCharType="separate"/>
          </w:r>
          <w:r w:rsidR="00940677">
            <w:rPr>
              <w:noProof/>
              <w:color w:val="auto"/>
              <w:lang w:val="en-US"/>
            </w:rPr>
            <w:t xml:space="preserve"> </w:t>
          </w:r>
          <w:r w:rsidR="00940677" w:rsidRPr="00940677">
            <w:rPr>
              <w:noProof/>
              <w:color w:val="auto"/>
              <w:lang w:val="en-US"/>
            </w:rPr>
            <w:t>(Mwacha, 2013)</w:t>
          </w:r>
          <w:r w:rsidR="00940677">
            <w:rPr>
              <w:color w:val="auto"/>
            </w:rPr>
            <w:fldChar w:fldCharType="end"/>
          </w:r>
        </w:sdtContent>
      </w:sdt>
      <w:r w:rsidRPr="0010210A">
        <w:rPr>
          <w:color w:val="auto"/>
        </w:rPr>
        <w:t>, was divided into two main camps, Catholicism and non-Catholicism, inclu</w:t>
      </w:r>
      <w:r w:rsidR="00194CCA">
        <w:rPr>
          <w:color w:val="auto"/>
        </w:rPr>
        <w:t xml:space="preserve">ding Pentecostalism. The former </w:t>
      </w:r>
      <w:r w:rsidRPr="0010210A">
        <w:rPr>
          <w:color w:val="auto"/>
        </w:rPr>
        <w:t xml:space="preserve">were tolerant of these practises for about a century since their first mission in Kibosho, while the latter always waged war against most traditional values and practices. However, from 2015 onward, the Catholic Church, which seemed to be tolerant, joined their counterparty Pentecostals to ban all traditional rituals, including traditional burial and exhumation of human relics. The difference therein is that the Pentecostals were just attacking these traditions in their discourses and individual counselling with no more actions, while the Catholics, through their parish priests, went house to house searching for shrines and any stored human relics to force them to be destroyed or reburied. </w:t>
      </w:r>
      <w:r w:rsidR="00336BB1" w:rsidRPr="0010210A">
        <w:rPr>
          <w:color w:val="auto"/>
        </w:rPr>
        <w:t xml:space="preserve">The researcher has observed some people </w:t>
      </w:r>
      <w:r w:rsidR="00336BB1" w:rsidRPr="0010210A">
        <w:rPr>
          <w:color w:val="auto"/>
        </w:rPr>
        <w:lastRenderedPageBreak/>
        <w:t>who have hidden human relics in unknown places, while others have reburied them secretly, while others are forced to submit them to the p</w:t>
      </w:r>
      <w:r w:rsidR="00F101DB">
        <w:rPr>
          <w:color w:val="auto"/>
        </w:rPr>
        <w:t>arish priests.</w:t>
      </w:r>
    </w:p>
    <w:p w:rsidR="0015638D" w:rsidRPr="00F101DB" w:rsidRDefault="0015638D" w:rsidP="0015638D">
      <w:pPr>
        <w:spacing w:before="0" w:after="0"/>
        <w:rPr>
          <w:color w:val="auto"/>
        </w:rPr>
      </w:pPr>
    </w:p>
    <w:p w:rsidR="002732CD" w:rsidRDefault="002732CD" w:rsidP="002732CD">
      <w:pPr>
        <w:spacing w:before="0" w:after="0"/>
        <w:rPr>
          <w:color w:val="auto"/>
          <w:lang w:val="en-US" w:bidi="he-IL"/>
        </w:rPr>
      </w:pPr>
      <w:r>
        <w:rPr>
          <w:color w:val="auto"/>
          <w:lang w:val="en-US" w:bidi="he-IL"/>
        </w:rPr>
        <w:t xml:space="preserve">Whether these rituals </w:t>
      </w:r>
      <w:r w:rsidR="00C474B7" w:rsidRPr="0010210A">
        <w:rPr>
          <w:color w:val="auto"/>
          <w:lang w:val="en-US" w:bidi="he-IL"/>
        </w:rPr>
        <w:t xml:space="preserve">of burial followed by exhumation were relevant to the </w:t>
      </w:r>
      <w:r w:rsidR="00746D56">
        <w:rPr>
          <w:color w:val="auto"/>
          <w:lang w:val="en-US" w:bidi="he-IL"/>
        </w:rPr>
        <w:t>Wakyiwoso</w:t>
      </w:r>
      <w:r w:rsidR="00C474B7" w:rsidRPr="0010210A">
        <w:rPr>
          <w:color w:val="auto"/>
          <w:lang w:val="en-US" w:bidi="he-IL"/>
        </w:rPr>
        <w:t xml:space="preserve"> socially, spiritually, or economically has so far yielded no answers. Suppose they were of no relevance. What was then the right measure by the Church? Another question is the modern religious influence over the rituals of burial and exhumation among the </w:t>
      </w:r>
      <w:r w:rsidR="00746D56">
        <w:rPr>
          <w:color w:val="auto"/>
          <w:lang w:val="en-US" w:bidi="he-IL"/>
        </w:rPr>
        <w:t>Wakyiwoso</w:t>
      </w:r>
      <w:r w:rsidR="00C474B7" w:rsidRPr="0010210A">
        <w:rPr>
          <w:color w:val="auto"/>
          <w:lang w:val="en-US" w:bidi="he-IL"/>
        </w:rPr>
        <w:t xml:space="preserve"> of Kilimanjaro, Tanzania. However, are those practises harmful to modern religions and in what ways? If the answer was "yes," one might wonder whether the </w:t>
      </w:r>
      <w:r w:rsidR="00746D56">
        <w:rPr>
          <w:color w:val="auto"/>
          <w:lang w:val="en-US" w:bidi="he-IL"/>
        </w:rPr>
        <w:t>Wakyiwoso</w:t>
      </w:r>
      <w:r w:rsidR="00C474B7" w:rsidRPr="0010210A">
        <w:rPr>
          <w:color w:val="auto"/>
          <w:lang w:val="en-US" w:bidi="he-IL"/>
        </w:rPr>
        <w:t xml:space="preserve"> should be allowed to change and abandon these rituals naturally and without force. There is a question, likewise, whether the same modern religions have influenced a new trend that blends traditional rituals with modern bereavement styles. </w:t>
      </w:r>
    </w:p>
    <w:p w:rsidR="002732CD" w:rsidRDefault="002732CD" w:rsidP="002732CD">
      <w:pPr>
        <w:spacing w:before="0" w:after="0"/>
        <w:rPr>
          <w:color w:val="auto"/>
          <w:lang w:val="en-US" w:bidi="he-IL"/>
        </w:rPr>
      </w:pPr>
    </w:p>
    <w:p w:rsidR="002732CD" w:rsidRDefault="00371B64" w:rsidP="002732CD">
      <w:pPr>
        <w:spacing w:before="0" w:after="0"/>
        <w:rPr>
          <w:color w:val="auto"/>
          <w:lang w:val="en-US" w:bidi="he-IL"/>
        </w:rPr>
      </w:pPr>
      <w:r w:rsidRPr="0010210A">
        <w:rPr>
          <w:color w:val="auto"/>
          <w:lang w:val="en-US" w:bidi="he-IL"/>
        </w:rPr>
        <w:t xml:space="preserve"> People dismiss rituals because they (rituals) are primitive, unnecessary, or religious. </w:t>
      </w:r>
    </w:p>
    <w:p w:rsidR="00371B64" w:rsidRDefault="00371B64" w:rsidP="002732CD">
      <w:pPr>
        <w:spacing w:before="0" w:after="0"/>
        <w:rPr>
          <w:color w:val="auto"/>
          <w:lang w:val="en-US" w:bidi="he-IL"/>
        </w:rPr>
      </w:pPr>
      <w:r w:rsidRPr="0010210A">
        <w:rPr>
          <w:color w:val="auto"/>
          <w:lang w:val="en-US" w:bidi="he-IL"/>
        </w:rPr>
        <w:t>However, since myth and ritual can be valuable instruments to enrich people’s own lives and give them a sense of belonging to a community, before people dismiss or discard a ritual, they should stop to consider the meaning and effect of the ritual. Recognizing that disowning rituals serve to isolate a person from themselves and others (Joseph, 2011),</w:t>
      </w:r>
    </w:p>
    <w:p w:rsidR="002732CD" w:rsidRPr="0010210A" w:rsidRDefault="002732CD" w:rsidP="00FC3A53">
      <w:pPr>
        <w:spacing w:before="0" w:after="0" w:line="360" w:lineRule="auto"/>
        <w:rPr>
          <w:color w:val="auto"/>
          <w:lang w:val="en-US" w:bidi="he-IL"/>
        </w:rPr>
      </w:pPr>
    </w:p>
    <w:p w:rsidR="00371B64" w:rsidRDefault="00371B64" w:rsidP="002732CD">
      <w:pPr>
        <w:spacing w:before="0" w:after="0"/>
        <w:rPr>
          <w:color w:val="auto"/>
          <w:lang w:val="en-US" w:bidi="he-IL"/>
        </w:rPr>
      </w:pPr>
      <w:r w:rsidRPr="0010210A">
        <w:rPr>
          <w:color w:val="auto"/>
          <w:lang w:val="en-US" w:bidi="he-IL"/>
        </w:rPr>
        <w:t xml:space="preserve">The </w:t>
      </w:r>
      <w:r w:rsidR="00746D56">
        <w:rPr>
          <w:color w:val="auto"/>
          <w:lang w:val="en-US" w:bidi="he-IL"/>
        </w:rPr>
        <w:t>Wakyiwoso</w:t>
      </w:r>
      <w:r w:rsidRPr="0010210A">
        <w:rPr>
          <w:color w:val="auto"/>
          <w:lang w:val="en-US" w:bidi="he-IL"/>
        </w:rPr>
        <w:t xml:space="preserve">, like most other Africans, are communally connected practically by a series of rites and rituals that mark their human development or milestone. Questions about whether these burial and exhumation rituals have any relevance or hold in modern society, that is, questions about their scientific merit, are worth </w:t>
      </w:r>
      <w:r w:rsidRPr="0010210A">
        <w:rPr>
          <w:color w:val="auto"/>
          <w:lang w:val="en-US" w:bidi="he-IL"/>
        </w:rPr>
        <w:lastRenderedPageBreak/>
        <w:t>pursuing in and of themselves. This study goes a further mile to ask why, despite the fact that the particular people have been exposed to Christianity and modern education for many years, they still needed to practise these burial and exhumation rituals over centuries amid criticism. Burial practises in modern religion, on the other hand, have created a new social, environmental, and ecological problem. The missions</w:t>
      </w:r>
      <w:r w:rsidR="00215194">
        <w:rPr>
          <w:color w:val="auto"/>
          <w:lang w:val="en-US" w:bidi="he-IL"/>
        </w:rPr>
        <w:t xml:space="preserve"> are besieged by graves and cemet</w:t>
      </w:r>
      <w:r w:rsidR="00215194" w:rsidRPr="0010210A">
        <w:rPr>
          <w:color w:val="auto"/>
          <w:lang w:val="en-US" w:bidi="he-IL"/>
        </w:rPr>
        <w:t>ery</w:t>
      </w:r>
      <w:r w:rsidRPr="0010210A">
        <w:rPr>
          <w:color w:val="auto"/>
          <w:lang w:val="en-US" w:bidi="he-IL"/>
        </w:rPr>
        <w:t xml:space="preserve">-like homesteads with concrete and marble-shrines, reducing the small </w:t>
      </w:r>
      <w:r w:rsidRPr="0010210A">
        <w:rPr>
          <w:i/>
          <w:iCs/>
          <w:color w:val="auto"/>
          <w:lang w:val="en-US" w:bidi="he-IL"/>
        </w:rPr>
        <w:t>kiyamba</w:t>
      </w:r>
      <w:r w:rsidRPr="0010210A">
        <w:rPr>
          <w:color w:val="auto"/>
          <w:lang w:val="en-US" w:bidi="he-IL"/>
        </w:rPr>
        <w:t xml:space="preserve"> (a </w:t>
      </w:r>
      <w:r w:rsidR="00215194" w:rsidRPr="0010210A">
        <w:rPr>
          <w:color w:val="auto"/>
          <w:lang w:val="en-US" w:bidi="he-IL"/>
        </w:rPr>
        <w:t>portion</w:t>
      </w:r>
      <w:r w:rsidRPr="0010210A">
        <w:rPr>
          <w:color w:val="auto"/>
          <w:lang w:val="en-US" w:bidi="he-IL"/>
        </w:rPr>
        <w:t xml:space="preserve"> of land like a plot) to sheer cemeteries with no tangible intervention by either Catholics or Protestants, including the Pentecostals.</w:t>
      </w:r>
    </w:p>
    <w:p w:rsidR="002732CD" w:rsidRPr="0010210A" w:rsidRDefault="002732CD" w:rsidP="002732CD">
      <w:pPr>
        <w:spacing w:before="0" w:after="0"/>
        <w:rPr>
          <w:color w:val="auto"/>
          <w:lang w:val="en-US" w:bidi="he-IL"/>
        </w:rPr>
      </w:pPr>
    </w:p>
    <w:p w:rsidR="00371B64" w:rsidRDefault="00371B64" w:rsidP="002732CD">
      <w:pPr>
        <w:spacing w:before="0" w:after="0"/>
        <w:rPr>
          <w:color w:val="auto"/>
          <w:lang w:val="en-US" w:bidi="he-IL"/>
        </w:rPr>
      </w:pPr>
      <w:r w:rsidRPr="0010210A">
        <w:rPr>
          <w:color w:val="auto"/>
          <w:lang w:val="en-US" w:bidi="he-IL"/>
        </w:rPr>
        <w:t xml:space="preserve">What are the significance of modern developments in burial and bereavement rituals in general, which are visible in the </w:t>
      </w:r>
      <w:r w:rsidR="00215194" w:rsidRPr="0010210A">
        <w:rPr>
          <w:color w:val="auto"/>
          <w:lang w:val="en-US" w:bidi="he-IL"/>
        </w:rPr>
        <w:t>c</w:t>
      </w:r>
      <w:r w:rsidRPr="0010210A">
        <w:rPr>
          <w:color w:val="auto"/>
          <w:lang w:val="en-US" w:bidi="he-IL"/>
        </w:rPr>
        <w:t xml:space="preserve">ontext </w:t>
      </w:r>
      <w:r w:rsidR="00215194">
        <w:rPr>
          <w:color w:val="auto"/>
          <w:lang w:val="en-US" w:bidi="he-IL"/>
        </w:rPr>
        <w:t xml:space="preserve">of </w:t>
      </w:r>
      <w:r w:rsidRPr="0010210A">
        <w:rPr>
          <w:color w:val="auto"/>
          <w:lang w:val="en-US" w:bidi="he-IL"/>
        </w:rPr>
        <w:t xml:space="preserve">the </w:t>
      </w:r>
      <w:r w:rsidR="00746D56">
        <w:rPr>
          <w:color w:val="auto"/>
          <w:lang w:val="en-US" w:bidi="he-IL"/>
        </w:rPr>
        <w:t>Wakyiwoso</w:t>
      </w:r>
      <w:r w:rsidRPr="0010210A">
        <w:rPr>
          <w:color w:val="auto"/>
          <w:lang w:val="en-US" w:bidi="he-IL"/>
        </w:rPr>
        <w:t xml:space="preserve"> yet are disregarded in both research policy and practise? Some opponents of customary burial procedures, particularly exhumation, argue from a theological or philosophical standpoint, using logic and ethics to interpret the practises as against human dignity. Some think that, due to human dignity, exhumation should not be performed by any means, as it disturbs what is to be respected as a very human resting place in his last home.</w:t>
      </w:r>
    </w:p>
    <w:p w:rsidR="0099049C" w:rsidRPr="0010210A" w:rsidRDefault="0099049C" w:rsidP="002732CD">
      <w:pPr>
        <w:spacing w:before="0" w:after="0"/>
        <w:rPr>
          <w:color w:val="auto"/>
          <w:lang w:val="en-US" w:bidi="he-IL"/>
        </w:rPr>
      </w:pPr>
    </w:p>
    <w:p w:rsidR="003F71B9" w:rsidRDefault="003F71B9" w:rsidP="0099049C">
      <w:pPr>
        <w:spacing w:before="0" w:after="0"/>
        <w:rPr>
          <w:color w:val="auto"/>
          <w:lang w:val="en-US" w:bidi="he-IL"/>
        </w:rPr>
      </w:pPr>
      <w:r w:rsidRPr="0010210A">
        <w:rPr>
          <w:color w:val="auto"/>
          <w:lang w:val="en-US" w:bidi="he-IL"/>
        </w:rPr>
        <w:t xml:space="preserve">Where human remains are buried, according to Humayun, Khichi, Chand, and Khan (2010), once the body or remains have been entered or cremated into the ground, whether in a coffin or in the case of cremated remains in a container or poured into the ground from a container, if there is any reason to require an examination, removal, or disturbance of the remains, an exhumation </w:t>
      </w:r>
      <w:r w:rsidRPr="0010210A">
        <w:rPr>
          <w:color w:val="auto"/>
          <w:lang w:bidi="he-IL"/>
        </w:rPr>
        <w:t>licence</w:t>
      </w:r>
      <w:r w:rsidRPr="0010210A">
        <w:rPr>
          <w:color w:val="auto"/>
          <w:lang w:val="en-US" w:bidi="he-IL"/>
        </w:rPr>
        <w:t xml:space="preserve"> or order will be required.</w:t>
      </w:r>
    </w:p>
    <w:p w:rsidR="003F71B9" w:rsidRDefault="003F71B9" w:rsidP="0099049C">
      <w:pPr>
        <w:spacing w:before="0" w:after="0"/>
        <w:rPr>
          <w:rStyle w:val="hgkelc"/>
          <w:i/>
          <w:lang w:val="en"/>
        </w:rPr>
      </w:pPr>
      <w:r w:rsidRPr="0010210A">
        <w:rPr>
          <w:color w:val="auto"/>
          <w:lang w:val="en-US" w:bidi="he-IL"/>
        </w:rPr>
        <w:lastRenderedPageBreak/>
        <w:t>Exhumation is thus permitted for acknowledged and compelling grounds. A licence or permit is re</w:t>
      </w:r>
      <w:r w:rsidR="00FD7CA7">
        <w:rPr>
          <w:color w:val="auto"/>
          <w:lang w:val="en-US" w:bidi="he-IL"/>
        </w:rPr>
        <w:t>quired. Exhumation is</w:t>
      </w:r>
      <w:r w:rsidRPr="0010210A">
        <w:rPr>
          <w:color w:val="auto"/>
          <w:lang w:val="en-US" w:bidi="he-IL"/>
        </w:rPr>
        <w:t xml:space="preserve"> </w:t>
      </w:r>
      <w:r w:rsidR="00FD7CA7">
        <w:rPr>
          <w:color w:val="auto"/>
          <w:lang w:val="en-US" w:bidi="he-IL"/>
        </w:rPr>
        <w:t>“</w:t>
      </w:r>
      <w:r w:rsidR="00FD7CA7" w:rsidRPr="00FD7CA7">
        <w:rPr>
          <w:i/>
          <w:color w:val="auto"/>
          <w:lang w:val="en-US" w:bidi="he-IL"/>
        </w:rPr>
        <w:t>an authorized</w:t>
      </w:r>
      <w:r w:rsidR="00FD7CA7" w:rsidRPr="00FD7CA7">
        <w:rPr>
          <w:rStyle w:val="hgkelc"/>
          <w:bCs/>
          <w:i/>
          <w:lang w:val="en"/>
        </w:rPr>
        <w:t xml:space="preserve"> digging out of the coffin of a dead person from his grave in order to establish his cause of death or to decide upon some other relevant facts such as the person's identity</w:t>
      </w:r>
      <w:r w:rsidR="003B7FB3">
        <w:rPr>
          <w:rStyle w:val="hgkelc"/>
          <w:bCs/>
          <w:i/>
          <w:lang w:val="en"/>
        </w:rPr>
        <w:t>”</w:t>
      </w:r>
      <w:sdt>
        <w:sdtPr>
          <w:rPr>
            <w:rStyle w:val="hgkelc"/>
            <w:bCs/>
            <w:i/>
            <w:lang w:val="en"/>
          </w:rPr>
          <w:id w:val="1823692657"/>
          <w:citation/>
        </w:sdtPr>
        <w:sdtContent>
          <w:r w:rsidR="00FD7CA7">
            <w:rPr>
              <w:rStyle w:val="hgkelc"/>
              <w:bCs/>
              <w:i/>
              <w:lang w:val="en"/>
            </w:rPr>
            <w:fldChar w:fldCharType="begin"/>
          </w:r>
          <w:r w:rsidR="003B7FB3">
            <w:rPr>
              <w:rStyle w:val="hgkelc"/>
              <w:bCs/>
              <w:i/>
              <w:lang w:val="en-US"/>
            </w:rPr>
            <w:instrText xml:space="preserve">CITATION Maq \l 1033 </w:instrText>
          </w:r>
          <w:r w:rsidR="00FD7CA7">
            <w:rPr>
              <w:rStyle w:val="hgkelc"/>
              <w:bCs/>
              <w:i/>
              <w:lang w:val="en"/>
            </w:rPr>
            <w:fldChar w:fldCharType="separate"/>
          </w:r>
          <w:r w:rsidR="003B7FB3">
            <w:rPr>
              <w:rStyle w:val="hgkelc"/>
              <w:bCs/>
              <w:i/>
              <w:noProof/>
              <w:lang w:val="en-US"/>
            </w:rPr>
            <w:t xml:space="preserve"> </w:t>
          </w:r>
          <w:r w:rsidR="003B7FB3">
            <w:rPr>
              <w:noProof/>
              <w:lang w:val="en-US"/>
            </w:rPr>
            <w:t>(Maqsood, Butt, Arif, &amp; Anwer, 2013)</w:t>
          </w:r>
          <w:r w:rsidR="00FD7CA7">
            <w:rPr>
              <w:rStyle w:val="hgkelc"/>
              <w:bCs/>
              <w:i/>
              <w:lang w:val="en"/>
            </w:rPr>
            <w:fldChar w:fldCharType="end"/>
          </w:r>
        </w:sdtContent>
      </w:sdt>
      <w:r w:rsidR="00FD7CA7" w:rsidRPr="00FD7CA7">
        <w:rPr>
          <w:rStyle w:val="hgkelc"/>
          <w:i/>
          <w:lang w:val="en"/>
        </w:rPr>
        <w:t>.</w:t>
      </w:r>
    </w:p>
    <w:p w:rsidR="0099049C" w:rsidRPr="00FD7CA7" w:rsidRDefault="0099049C" w:rsidP="0099049C">
      <w:pPr>
        <w:spacing w:before="0" w:after="0"/>
        <w:rPr>
          <w:i/>
          <w:color w:val="auto"/>
          <w:lang w:val="en-US" w:bidi="he-IL"/>
        </w:rPr>
      </w:pPr>
    </w:p>
    <w:p w:rsidR="003F71B9" w:rsidRDefault="003F71B9" w:rsidP="0099049C">
      <w:pPr>
        <w:spacing w:before="0" w:after="0"/>
        <w:rPr>
          <w:color w:val="auto"/>
        </w:rPr>
      </w:pPr>
      <w:r w:rsidRPr="0010210A">
        <w:rPr>
          <w:color w:val="auto"/>
        </w:rPr>
        <w:t>In England, the Church has power over exhumation carried out in their necropolises. For examp</w:t>
      </w:r>
      <w:r w:rsidR="00F44564">
        <w:rPr>
          <w:color w:val="auto"/>
        </w:rPr>
        <w:t xml:space="preserve">le, the diocese’s courts heard </w:t>
      </w:r>
      <w:r w:rsidRPr="0010210A">
        <w:rPr>
          <w:color w:val="auto"/>
        </w:rPr>
        <w:t xml:space="preserve">the case of the exhumation of a petition by Mrs. Louisa Miresse, who had been ably represented by her son, Morris, to exhume the body of her daughter Agata (Morris’s older sister), which was buried in the consecrated part of Lambeth Cemetery in Tooting on February 27, 1985, with a view to reburial in the ground mausoleum at Streatham Park Cemetery (Lambeth Cemetery: Petition of Mrs. Louisa Miresse, 2003). </w:t>
      </w:r>
      <w:r w:rsidRPr="0010210A">
        <w:rPr>
          <w:rStyle w:val="red-underline"/>
          <w:color w:val="auto"/>
        </w:rPr>
        <w:t xml:space="preserve">Some </w:t>
      </w:r>
      <w:r w:rsidRPr="0010210A">
        <w:rPr>
          <w:color w:val="auto"/>
        </w:rPr>
        <w:t>reasons were, as read in the ruling for her petition, par.6:</w:t>
      </w:r>
    </w:p>
    <w:p w:rsidR="0099049C" w:rsidRPr="0010210A" w:rsidRDefault="0099049C" w:rsidP="0099049C">
      <w:pPr>
        <w:spacing w:before="0" w:after="0"/>
        <w:rPr>
          <w:color w:val="auto"/>
        </w:rPr>
      </w:pPr>
    </w:p>
    <w:p w:rsidR="003F71B9" w:rsidRDefault="003F71B9" w:rsidP="0099049C">
      <w:pPr>
        <w:spacing w:before="0" w:after="0"/>
        <w:rPr>
          <w:color w:val="auto"/>
        </w:rPr>
      </w:pPr>
      <w:r w:rsidRPr="0010210A">
        <w:rPr>
          <w:color w:val="auto"/>
        </w:rPr>
        <w:t>What is said, however, is that a mistake was made in 1985, there having been no intention at that time that the burial should be permanent, and that for an Italian Roman Catholic (as was the deceased), burial in the Streatham Park mausoleum is altogether more appropriate. I was also told (and I accept, having seen Mrs. Miresse at the hearing) that the death of Agata changed her whole life, and that reburial as proposed would go some way towards easing her continuing suffering. The proposal has the support of all her family [See para. 6].</w:t>
      </w:r>
    </w:p>
    <w:p w:rsidR="00091E8A" w:rsidRDefault="00091E8A" w:rsidP="00091E8A">
      <w:pPr>
        <w:spacing w:before="0" w:after="0" w:line="360" w:lineRule="auto"/>
        <w:rPr>
          <w:color w:val="auto"/>
        </w:rPr>
      </w:pPr>
    </w:p>
    <w:p w:rsidR="003F71B9" w:rsidRDefault="003F71B9" w:rsidP="00091E8A">
      <w:pPr>
        <w:spacing w:before="0" w:after="0"/>
        <w:rPr>
          <w:color w:val="auto"/>
        </w:rPr>
      </w:pPr>
      <w:r w:rsidRPr="0010210A">
        <w:rPr>
          <w:color w:val="auto"/>
        </w:rPr>
        <w:t xml:space="preserve">Also see the cases of anonymised in respect of the names of the petitioner (Neutral Citation No. [2019] ECC CHR 2, 2019) and (In the Matter of Lambeth Cemetery and </w:t>
      </w:r>
      <w:r w:rsidRPr="0010210A">
        <w:rPr>
          <w:color w:val="auto"/>
        </w:rPr>
        <w:lastRenderedPageBreak/>
        <w:t xml:space="preserve">in the Matter of a Petition by Thuy Chan Hoang, 2019) in this judgement par.10. Permanence is the norm of Christian burial, and permission to exhume cremated remains is granted only exceptionally. See appendix IX for more details of the way </w:t>
      </w:r>
      <w:r w:rsidR="007E2182">
        <w:rPr>
          <w:color w:val="auto"/>
        </w:rPr>
        <w:t>exhumation</w:t>
      </w:r>
      <w:r w:rsidRPr="0010210A">
        <w:rPr>
          <w:color w:val="auto"/>
        </w:rPr>
        <w:t xml:space="preserve"> is practised in some European Christian communities.</w:t>
      </w:r>
    </w:p>
    <w:p w:rsidR="0099049C" w:rsidRPr="0010210A" w:rsidRDefault="0099049C" w:rsidP="00091E8A">
      <w:pPr>
        <w:spacing w:before="0" w:after="0" w:line="240" w:lineRule="auto"/>
        <w:rPr>
          <w:color w:val="auto"/>
        </w:rPr>
      </w:pPr>
    </w:p>
    <w:p w:rsidR="003F71B9" w:rsidRDefault="003F71B9" w:rsidP="0099049C">
      <w:pPr>
        <w:spacing w:after="0"/>
        <w:rPr>
          <w:color w:val="auto"/>
          <w:lang w:val="en-US" w:bidi="he-IL"/>
        </w:rPr>
      </w:pPr>
      <w:r w:rsidRPr="0010210A">
        <w:rPr>
          <w:color w:val="auto"/>
          <w:lang w:val="en-US" w:bidi="he-IL"/>
        </w:rPr>
        <w:t>In Tanzania, exhumation is carried out under Act No.9 of 1969, also cited as the Graves (Removal) Act of 1969. This is, however, silent about the customary practises of exhumation, which are undertaken for ritual reasons. It is in the inquests Act (CAP24) in Tanzania that the coroner has the power to order the exhumation of the body pursuant to article 9(1): "If it appears to any coroner that the body of any person who has died in circumstances requiring the holding of an inquest..."</w:t>
      </w:r>
    </w:p>
    <w:p w:rsidR="0099049C" w:rsidRPr="0010210A" w:rsidRDefault="0099049C" w:rsidP="00091E8A">
      <w:pPr>
        <w:spacing w:before="0" w:after="0" w:line="360" w:lineRule="auto"/>
        <w:rPr>
          <w:color w:val="auto"/>
          <w:lang w:val="en-US" w:bidi="he-IL"/>
        </w:rPr>
      </w:pPr>
    </w:p>
    <w:p w:rsidR="003F71B9" w:rsidRDefault="003F71B9" w:rsidP="0099049C">
      <w:pPr>
        <w:spacing w:before="0" w:after="0"/>
        <w:rPr>
          <w:color w:val="auto"/>
          <w:lang w:val="en-US" w:bidi="he-IL"/>
        </w:rPr>
      </w:pPr>
      <w:r w:rsidRPr="0010210A">
        <w:rPr>
          <w:color w:val="auto"/>
          <w:lang w:val="en-US" w:bidi="he-IL"/>
        </w:rPr>
        <w:t>When rituals of exhumation as a fulfilment of the burial process are not popular, on the other hand, there are many examples of medical-legal or forensic exhumations undertaken in the world. In Nigeria, for example, exhumation was undertaken to find out the deaths of five people who were violently killed. Forensic exhumation helped to understand the nature of the killing, age, and possible weapon, hence establishing evidence against the accused (Nnoli, Nwabuko, Ebughe, &amp; Omotoso, 2013).</w:t>
      </w:r>
    </w:p>
    <w:p w:rsidR="0099049C" w:rsidRPr="0010210A" w:rsidRDefault="0099049C" w:rsidP="0099049C">
      <w:pPr>
        <w:spacing w:before="0" w:after="0"/>
        <w:rPr>
          <w:color w:val="auto"/>
          <w:lang w:val="en-US" w:bidi="he-IL"/>
        </w:rPr>
      </w:pPr>
    </w:p>
    <w:p w:rsidR="003F71B9" w:rsidRDefault="003F71B9" w:rsidP="0099049C">
      <w:pPr>
        <w:spacing w:before="0" w:after="0"/>
        <w:rPr>
          <w:color w:val="auto"/>
          <w:lang w:val="en-US" w:bidi="he-IL"/>
        </w:rPr>
      </w:pPr>
      <w:r w:rsidRPr="0010210A">
        <w:rPr>
          <w:color w:val="auto"/>
          <w:lang w:val="en-US" w:bidi="he-IL"/>
        </w:rPr>
        <w:t xml:space="preserve">This study aims at a novel type of exhumation after burial that is associated with mortuary and post-mortem rituals. Regardless of Tanzania's general norms and laws, exhumation is a ritual performed on a diseased person in the </w:t>
      </w:r>
      <w:r w:rsidR="00746D56">
        <w:rPr>
          <w:color w:val="auto"/>
          <w:lang w:val="en-US" w:bidi="he-IL"/>
        </w:rPr>
        <w:t>Wakyiwoso</w:t>
      </w:r>
      <w:r w:rsidRPr="0010210A">
        <w:rPr>
          <w:color w:val="auto"/>
          <w:lang w:val="en-US" w:bidi="he-IL"/>
        </w:rPr>
        <w:t xml:space="preserve"> ethnic culture. According to Hasu (2009), ancestors’ veneration and sacrifices remain important elements in the rituals of kin groups, as when they are relatively well-educated, migrant Chagga return home at Christmas season to commemorate their </w:t>
      </w:r>
      <w:r w:rsidRPr="0010210A">
        <w:rPr>
          <w:color w:val="auto"/>
          <w:lang w:val="en-US" w:bidi="he-IL"/>
        </w:rPr>
        <w:lastRenderedPageBreak/>
        <w:t xml:space="preserve">ancestors" (Hasu, 2009). </w:t>
      </w:r>
      <w:r w:rsidRPr="0010210A">
        <w:rPr>
          <w:i/>
          <w:iCs/>
          <w:color w:val="auto"/>
          <w:lang w:val="en-US" w:bidi="he-IL"/>
        </w:rPr>
        <w:t>Irwuo</w:t>
      </w:r>
      <w:r w:rsidRPr="0010210A">
        <w:rPr>
          <w:color w:val="auto"/>
          <w:lang w:val="en-US" w:bidi="he-IL"/>
        </w:rPr>
        <w:t xml:space="preserve"> is the Chagga word for exhuming, which means "to open up?", "release" or "set free" somebody or something that once relatives detained or restricted ritually.</w:t>
      </w:r>
    </w:p>
    <w:p w:rsidR="0099049C" w:rsidRPr="0010210A" w:rsidRDefault="0099049C" w:rsidP="00FB3226">
      <w:pPr>
        <w:spacing w:before="0" w:after="0" w:line="360" w:lineRule="auto"/>
        <w:rPr>
          <w:color w:val="auto"/>
          <w:lang w:val="en-US" w:bidi="he-IL"/>
        </w:rPr>
      </w:pPr>
    </w:p>
    <w:p w:rsidR="003F71B9" w:rsidRDefault="003F71B9" w:rsidP="00FB3226">
      <w:pPr>
        <w:spacing w:before="0" w:after="0"/>
        <w:rPr>
          <w:color w:val="auto"/>
          <w:lang w:val="en-US" w:bidi="he-IL"/>
        </w:rPr>
      </w:pPr>
      <w:r w:rsidRPr="0010210A">
        <w:rPr>
          <w:color w:val="auto"/>
          <w:lang w:val="en-US" w:bidi="he-IL"/>
        </w:rPr>
        <w:t>It is beneficial for medical and legal purposes, but it is also beneficial for the people to fulfil their spiritual obligation to the health of their society and consciences, as well as the supplication of their living dead. If this is for the sake of the dead, in legal metaphysics, the person is only the one who lives in a natural or corporate body, no more, no less. The dead have no rights or obligations because rights are simply claims that a person can make that are supported by the law (Nyasani, 2001). It is also a moral power that they can exercise to do, possess, exert, and maintain something without infringing on any other law. Once the person has died, all rights and obligations that belonged to him when he was alive stop as he ceases to be a legal man. According to the Latin Epitome, "</w:t>
      </w:r>
      <w:r w:rsidRPr="0010210A">
        <w:rPr>
          <w:i/>
          <w:iCs/>
          <w:color w:val="auto"/>
          <w:lang w:val="en-US" w:bidi="he-IL"/>
        </w:rPr>
        <w:t>hominum causa omne jus constitutum’</w:t>
      </w:r>
      <w:r w:rsidRPr="0010210A">
        <w:rPr>
          <w:color w:val="auto"/>
          <w:lang w:val="en-US" w:bidi="he-IL"/>
        </w:rPr>
        <w:t xml:space="preserve"> denotes that every law is made for the sake of men (Nyasani, 2001). Some rights of the deceased are transferred automatically to the living family members. What is done against the dead, therefore, is for the ones who live and have an interest in the dead as' </w:t>
      </w:r>
      <w:r w:rsidRPr="0010210A">
        <w:rPr>
          <w:i/>
          <w:iCs/>
          <w:color w:val="auto"/>
          <w:lang w:val="en-US" w:bidi="he-IL"/>
        </w:rPr>
        <w:t xml:space="preserve">ubi interesse ibi jus', </w:t>
      </w:r>
      <w:r w:rsidRPr="0010210A">
        <w:rPr>
          <w:color w:val="auto"/>
          <w:lang w:val="en-US" w:bidi="he-IL"/>
        </w:rPr>
        <w:t xml:space="preserve">a Latin maxim meaning that where there is interest, there you will find a right. In addition, what is done to him is done in accordance with his own will, which he or she made when he or she was alive. The dead cannot be ashamed or offended in any way, but the living may feel offended by what is done against their dead because of the filial bond between them. Therefore, what the living </w:t>
      </w:r>
      <w:r w:rsidR="002C439D">
        <w:rPr>
          <w:color w:val="auto"/>
          <w:lang w:val="en-US" w:bidi="he-IL"/>
        </w:rPr>
        <w:t>ones</w:t>
      </w:r>
      <w:r w:rsidRPr="0010210A">
        <w:rPr>
          <w:color w:val="auto"/>
          <w:lang w:val="en-US" w:bidi="he-IL"/>
        </w:rPr>
        <w:t xml:space="preserve"> consider good for the dead cannot, by any other means, unless there is a law made against the action, be wrong. Men stop behaviour that is offensive to the living </w:t>
      </w:r>
      <w:r w:rsidRPr="0010210A">
        <w:rPr>
          <w:color w:val="auto"/>
          <w:lang w:val="en-US" w:bidi="he-IL"/>
        </w:rPr>
        <w:lastRenderedPageBreak/>
        <w:t xml:space="preserve">ones. The post-mortem rituals of exhumation after the burial of the </w:t>
      </w:r>
      <w:r w:rsidR="00746D56">
        <w:rPr>
          <w:color w:val="auto"/>
          <w:lang w:val="en-US" w:bidi="he-IL"/>
        </w:rPr>
        <w:t>Wakyiwoso</w:t>
      </w:r>
      <w:r w:rsidRPr="0010210A">
        <w:rPr>
          <w:color w:val="auto"/>
          <w:lang w:val="en-US" w:bidi="he-IL"/>
        </w:rPr>
        <w:t xml:space="preserve"> are in lieu of the living ones – the community rather than the dead.</w:t>
      </w:r>
    </w:p>
    <w:p w:rsidR="00FB3226" w:rsidRPr="0010210A" w:rsidRDefault="00FB3226" w:rsidP="00FB3226">
      <w:pPr>
        <w:spacing w:before="0" w:after="0"/>
        <w:rPr>
          <w:color w:val="auto"/>
          <w:lang w:val="en-US" w:bidi="he-IL"/>
        </w:rPr>
      </w:pPr>
    </w:p>
    <w:p w:rsidR="00DC3CDD" w:rsidRPr="0010210A" w:rsidRDefault="00D2092E" w:rsidP="00FB3226">
      <w:pPr>
        <w:pStyle w:val="Heading2"/>
        <w:numPr>
          <w:ilvl w:val="1"/>
          <w:numId w:val="13"/>
        </w:numPr>
        <w:spacing w:before="0" w:after="0"/>
        <w:rPr>
          <w:color w:val="auto"/>
        </w:rPr>
      </w:pPr>
      <w:bookmarkStart w:id="33" w:name="_Toc181802068"/>
      <w:r>
        <w:rPr>
          <w:color w:val="auto"/>
        </w:rPr>
        <w:t xml:space="preserve"> </w:t>
      </w:r>
      <w:r w:rsidR="00324780" w:rsidRPr="0010210A">
        <w:rPr>
          <w:color w:val="auto"/>
        </w:rPr>
        <w:t>Statement of the Problem</w:t>
      </w:r>
      <w:bookmarkEnd w:id="33"/>
      <w:r>
        <w:rPr>
          <w:color w:val="auto"/>
        </w:rPr>
        <w:fldChar w:fldCharType="begin"/>
      </w:r>
      <w:r>
        <w:instrText xml:space="preserve"> TC "</w:instrText>
      </w:r>
      <w:bookmarkStart w:id="34" w:name="_Toc183574757"/>
      <w:r w:rsidRPr="00895B06">
        <w:rPr>
          <w:color w:val="auto"/>
        </w:rPr>
        <w:instrText>1.3 Statement of the Problem</w:instrText>
      </w:r>
      <w:bookmarkEnd w:id="34"/>
      <w:r>
        <w:instrText xml:space="preserve">" \f C \l "1" </w:instrText>
      </w:r>
      <w:r>
        <w:rPr>
          <w:color w:val="auto"/>
        </w:rPr>
        <w:fldChar w:fldCharType="end"/>
      </w:r>
    </w:p>
    <w:p w:rsidR="00B22FB1" w:rsidRDefault="00B22FB1" w:rsidP="00FB3226">
      <w:pPr>
        <w:spacing w:before="0" w:after="0"/>
        <w:rPr>
          <w:color w:val="auto"/>
        </w:rPr>
      </w:pPr>
      <w:r w:rsidRPr="0010210A">
        <w:rPr>
          <w:color w:val="auto"/>
        </w:rPr>
        <w:t xml:space="preserve">This study states that there is a prevalence of the paradox of rituals of burial and exhumation among the </w:t>
      </w:r>
      <w:r w:rsidR="00746D56">
        <w:rPr>
          <w:color w:val="auto"/>
        </w:rPr>
        <w:t>Wakyiwoso</w:t>
      </w:r>
      <w:r w:rsidRPr="0010210A">
        <w:rPr>
          <w:color w:val="auto"/>
        </w:rPr>
        <w:t xml:space="preserve"> of Kilimanjaro, Tanzania. However, there are a few detailed or empirical studies that have assessed their relevance. In order to establish whether the rituals are relevant or irrelevant, there must be a theory that explains the relationship that exists between the living, the dead, and the phenomenon of clinging to these practises for so long. It simply remains that the </w:t>
      </w:r>
      <w:r w:rsidR="00746D56">
        <w:rPr>
          <w:color w:val="auto"/>
        </w:rPr>
        <w:t>Wakyiwoso</w:t>
      </w:r>
      <w:r w:rsidRPr="0010210A">
        <w:rPr>
          <w:color w:val="auto"/>
        </w:rPr>
        <w:t xml:space="preserve"> makes a society of people with mysteries; according to Arukask (2011), things are different where burial is followed by exhumation after some years.</w:t>
      </w:r>
    </w:p>
    <w:p w:rsidR="00FB3226" w:rsidRPr="0010210A" w:rsidRDefault="00FB3226" w:rsidP="00FB3226">
      <w:pPr>
        <w:spacing w:before="0" w:after="0" w:line="276" w:lineRule="auto"/>
        <w:rPr>
          <w:color w:val="auto"/>
        </w:rPr>
      </w:pPr>
    </w:p>
    <w:p w:rsidR="00B22FB1" w:rsidRPr="0010210A" w:rsidRDefault="00B22FB1" w:rsidP="00B22FB1">
      <w:pPr>
        <w:rPr>
          <w:color w:val="auto"/>
        </w:rPr>
      </w:pPr>
      <w:r w:rsidRPr="0010210A">
        <w:rPr>
          <w:color w:val="auto"/>
        </w:rPr>
        <w:t xml:space="preserve">Hasu (2009) observes an inconsistency that even though the Chagga were one of the early ethnic groups in Tanzania to embrace Christianity and are proximately well-educated with modern education, some Chagga still practise the rituals. Among the postmodern rituals of the </w:t>
      </w:r>
      <w:r w:rsidR="00746D56">
        <w:rPr>
          <w:color w:val="auto"/>
        </w:rPr>
        <w:t>Wakyiwoso</w:t>
      </w:r>
      <w:r w:rsidRPr="0010210A">
        <w:rPr>
          <w:color w:val="auto"/>
        </w:rPr>
        <w:t xml:space="preserve"> are the exhumation of the human relics.</w:t>
      </w:r>
    </w:p>
    <w:p w:rsidR="00B22FB1" w:rsidRDefault="00B22FB1" w:rsidP="00FB3226">
      <w:pPr>
        <w:spacing w:before="0" w:after="0"/>
        <w:rPr>
          <w:color w:val="auto"/>
        </w:rPr>
      </w:pPr>
      <w:r w:rsidRPr="0010210A">
        <w:rPr>
          <w:color w:val="auto"/>
        </w:rPr>
        <w:t xml:space="preserve">Although rituals of burial and exhumation have received some scholarly attention, the puzzle of the </w:t>
      </w:r>
      <w:r w:rsidR="009B6F1E">
        <w:rPr>
          <w:color w:val="auto"/>
        </w:rPr>
        <w:t>BEHR</w:t>
      </w:r>
      <w:r w:rsidRPr="0010210A">
        <w:rPr>
          <w:color w:val="auto"/>
        </w:rPr>
        <w:t xml:space="preserve">, which is the main feature of post-mortem concern among some people worldwide and which is associated with indigenous traditional burials in particular, has received little attention by scientific research and has remained without a specific lucid theory that explains it. Despite the contributions of Aggrawal (2001), Humayun et al. (2010), Arukask, (2012), Aveline-Dubach, (2013), Eslit, 2013), (Geller, 1996), (Gilad, 2018), and Fisher, (2012), among others, which </w:t>
      </w:r>
      <w:r w:rsidRPr="0010210A">
        <w:rPr>
          <w:color w:val="auto"/>
        </w:rPr>
        <w:lastRenderedPageBreak/>
        <w:t xml:space="preserve">provide important information on certain aspects of the </w:t>
      </w:r>
      <w:r w:rsidR="009B6F1E">
        <w:rPr>
          <w:color w:val="auto"/>
        </w:rPr>
        <w:t>BEHR</w:t>
      </w:r>
      <w:r w:rsidRPr="0010210A">
        <w:rPr>
          <w:color w:val="auto"/>
        </w:rPr>
        <w:t xml:space="preserve">, none of these studies considers the relevance of </w:t>
      </w:r>
      <w:r w:rsidR="009B6F1E">
        <w:rPr>
          <w:color w:val="auto"/>
        </w:rPr>
        <w:t>BEHR</w:t>
      </w:r>
      <w:r w:rsidRPr="0010210A">
        <w:rPr>
          <w:color w:val="auto"/>
        </w:rPr>
        <w:t xml:space="preserve"> among the contemporary </w:t>
      </w:r>
      <w:r w:rsidR="00746D56">
        <w:rPr>
          <w:color w:val="auto"/>
        </w:rPr>
        <w:t>Wakyiwoso</w:t>
      </w:r>
      <w:r w:rsidRPr="0010210A">
        <w:rPr>
          <w:color w:val="auto"/>
        </w:rPr>
        <w:t xml:space="preserve"> of Kilimanjaro, Tanzania. This study, therefore, is an effort to explain the relevance of these rituals by using respondents’ perceptions.</w:t>
      </w:r>
    </w:p>
    <w:p w:rsidR="00FB3226" w:rsidRPr="00FB3226" w:rsidRDefault="00FB3226" w:rsidP="00FB3226">
      <w:pPr>
        <w:spacing w:before="0" w:after="0" w:line="240" w:lineRule="auto"/>
        <w:rPr>
          <w:color w:val="auto"/>
          <w:sz w:val="12"/>
        </w:rPr>
      </w:pPr>
    </w:p>
    <w:p w:rsidR="00DC3CDD" w:rsidRPr="0010210A" w:rsidRDefault="00D2092E" w:rsidP="00F101DB">
      <w:pPr>
        <w:pStyle w:val="Heading2"/>
        <w:numPr>
          <w:ilvl w:val="1"/>
          <w:numId w:val="13"/>
        </w:numPr>
        <w:spacing w:after="0"/>
        <w:rPr>
          <w:color w:val="auto"/>
        </w:rPr>
      </w:pPr>
      <w:bookmarkStart w:id="35" w:name="_Toc181802069"/>
      <w:r>
        <w:rPr>
          <w:color w:val="auto"/>
        </w:rPr>
        <w:t xml:space="preserve"> </w:t>
      </w:r>
      <w:r w:rsidR="00324780" w:rsidRPr="0010210A">
        <w:rPr>
          <w:color w:val="auto"/>
        </w:rPr>
        <w:t>Research Objectives</w:t>
      </w:r>
      <w:bookmarkEnd w:id="35"/>
      <w:r>
        <w:rPr>
          <w:color w:val="auto"/>
        </w:rPr>
        <w:fldChar w:fldCharType="begin"/>
      </w:r>
      <w:r>
        <w:instrText xml:space="preserve"> TC "</w:instrText>
      </w:r>
      <w:bookmarkStart w:id="36" w:name="_Toc183574758"/>
      <w:r w:rsidRPr="00D35B0F">
        <w:rPr>
          <w:color w:val="auto"/>
        </w:rPr>
        <w:instrText>1.4 Research Objectives</w:instrText>
      </w:r>
      <w:bookmarkEnd w:id="36"/>
      <w:r>
        <w:instrText xml:space="preserve">" \f C \l "1" </w:instrText>
      </w:r>
      <w:r>
        <w:rPr>
          <w:color w:val="auto"/>
        </w:rPr>
        <w:fldChar w:fldCharType="end"/>
      </w:r>
    </w:p>
    <w:p w:rsidR="00B22FB1" w:rsidRDefault="00B22FB1" w:rsidP="00FB3226">
      <w:pPr>
        <w:spacing w:before="0" w:after="0"/>
        <w:rPr>
          <w:color w:val="auto"/>
        </w:rPr>
      </w:pPr>
      <w:r w:rsidRPr="0010210A">
        <w:rPr>
          <w:color w:val="auto"/>
        </w:rPr>
        <w:t>According to Wanjohi (2014), research objectives are a specification of the ultimate reason for carrying out research in the first place. They help in developing a specific list of information needs. In this subsection, the general objective of the study is stated. To attain this aim, the specific objectives are presented. The rationale for breaking down the general research objective was to make the research process legible and manageable, helping to draw internal delimitations that will make it easily measured.</w:t>
      </w:r>
    </w:p>
    <w:p w:rsidR="00FB3226" w:rsidRPr="0010210A" w:rsidRDefault="00FB3226" w:rsidP="00FB3226">
      <w:pPr>
        <w:spacing w:before="0" w:after="0"/>
        <w:rPr>
          <w:color w:val="auto"/>
        </w:rPr>
      </w:pPr>
    </w:p>
    <w:p w:rsidR="00DC3CDD" w:rsidRPr="00D2092E" w:rsidRDefault="00D2092E" w:rsidP="0077277C">
      <w:pPr>
        <w:pStyle w:val="Heading3"/>
        <w:numPr>
          <w:ilvl w:val="2"/>
          <w:numId w:val="13"/>
        </w:numPr>
        <w:spacing w:before="0"/>
        <w:ind w:left="0" w:firstLine="0"/>
        <w:rPr>
          <w:b w:val="0"/>
          <w:color w:val="auto"/>
        </w:rPr>
      </w:pPr>
      <w:bookmarkStart w:id="37" w:name="_Toc181802070"/>
      <w:r>
        <w:rPr>
          <w:color w:val="auto"/>
        </w:rPr>
        <w:t xml:space="preserve">1.4.1 </w:t>
      </w:r>
      <w:r w:rsidR="00324780" w:rsidRPr="0010210A">
        <w:rPr>
          <w:color w:val="auto"/>
        </w:rPr>
        <w:t>General Research Objective</w:t>
      </w:r>
      <w:bookmarkEnd w:id="37"/>
      <w:r>
        <w:rPr>
          <w:color w:val="auto"/>
        </w:rPr>
        <w:fldChar w:fldCharType="begin"/>
      </w:r>
      <w:r>
        <w:instrText xml:space="preserve"> TC "</w:instrText>
      </w:r>
      <w:bookmarkStart w:id="38" w:name="_Toc183574759"/>
      <w:r w:rsidRPr="00B94CDF">
        <w:rPr>
          <w:color w:val="auto"/>
        </w:rPr>
        <w:instrText>1.4.1 General Research Objective</w:instrText>
      </w:r>
      <w:bookmarkEnd w:id="38"/>
      <w:r>
        <w:instrText xml:space="preserve">" \f C \l "1" </w:instrText>
      </w:r>
      <w:r>
        <w:rPr>
          <w:color w:val="auto"/>
        </w:rPr>
        <w:fldChar w:fldCharType="end"/>
      </w:r>
    </w:p>
    <w:p w:rsidR="00E17350" w:rsidRDefault="00E06402" w:rsidP="00FB3226">
      <w:pPr>
        <w:spacing w:before="0" w:after="0"/>
        <w:rPr>
          <w:color w:val="auto"/>
        </w:rPr>
      </w:pPr>
      <w:r w:rsidRPr="0010210A">
        <w:rPr>
          <w:color w:val="auto"/>
        </w:rPr>
        <w:t xml:space="preserve">The </w:t>
      </w:r>
      <w:r w:rsidR="00465574" w:rsidRPr="0010210A">
        <w:rPr>
          <w:color w:val="auto"/>
        </w:rPr>
        <w:t>main</w:t>
      </w:r>
      <w:r w:rsidRPr="0010210A">
        <w:rPr>
          <w:color w:val="auto"/>
        </w:rPr>
        <w:t xml:space="preserve"> objective of this study was to understand the </w:t>
      </w:r>
      <w:r w:rsidR="00371A3C">
        <w:rPr>
          <w:color w:val="auto"/>
        </w:rPr>
        <w:t xml:space="preserve">ontological </w:t>
      </w:r>
      <w:r w:rsidRPr="0010210A">
        <w:rPr>
          <w:color w:val="auto"/>
        </w:rPr>
        <w:t xml:space="preserve">relevance of rituals </w:t>
      </w:r>
      <w:r w:rsidR="00BD0725" w:rsidRPr="0010210A">
        <w:rPr>
          <w:color w:val="auto"/>
        </w:rPr>
        <w:t xml:space="preserve">of burial and exhumation </w:t>
      </w:r>
      <w:r w:rsidR="00E17350" w:rsidRPr="0010210A">
        <w:rPr>
          <w:color w:val="auto"/>
        </w:rPr>
        <w:t>of the human Relics</w:t>
      </w:r>
      <w:r w:rsidR="00935987" w:rsidRPr="0010210A">
        <w:rPr>
          <w:color w:val="auto"/>
        </w:rPr>
        <w:t xml:space="preserve"> </w:t>
      </w:r>
      <w:r w:rsidR="00371A3C">
        <w:rPr>
          <w:color w:val="auto"/>
        </w:rPr>
        <w:t>among the Wakyiwoso of Kilimanjaro Tanzania</w:t>
      </w:r>
      <w:r w:rsidR="00935987" w:rsidRPr="0010210A">
        <w:rPr>
          <w:color w:val="auto"/>
        </w:rPr>
        <w:t>.</w:t>
      </w:r>
    </w:p>
    <w:p w:rsidR="00FB3226" w:rsidRPr="0010210A" w:rsidRDefault="00FB3226" w:rsidP="00FB3226">
      <w:pPr>
        <w:spacing w:before="0" w:after="0"/>
        <w:rPr>
          <w:color w:val="auto"/>
        </w:rPr>
      </w:pPr>
    </w:p>
    <w:p w:rsidR="00DC3CDD" w:rsidRPr="0010210A" w:rsidRDefault="00324780" w:rsidP="00D2092E">
      <w:pPr>
        <w:pStyle w:val="Heading3"/>
        <w:numPr>
          <w:ilvl w:val="2"/>
          <w:numId w:val="13"/>
        </w:numPr>
        <w:spacing w:before="0"/>
        <w:ind w:left="720"/>
        <w:rPr>
          <w:color w:val="auto"/>
        </w:rPr>
      </w:pPr>
      <w:bookmarkStart w:id="39" w:name="_Toc181802071"/>
      <w:r w:rsidRPr="0010210A">
        <w:rPr>
          <w:color w:val="auto"/>
        </w:rPr>
        <w:t>Specific Research Objectives</w:t>
      </w:r>
      <w:bookmarkEnd w:id="39"/>
      <w:r w:rsidR="00D2092E">
        <w:rPr>
          <w:color w:val="auto"/>
        </w:rPr>
        <w:fldChar w:fldCharType="begin"/>
      </w:r>
      <w:r w:rsidR="00D2092E">
        <w:instrText xml:space="preserve"> TC "</w:instrText>
      </w:r>
      <w:bookmarkStart w:id="40" w:name="_Toc183574760"/>
      <w:r w:rsidR="00D2092E" w:rsidRPr="0041592F">
        <w:rPr>
          <w:color w:val="auto"/>
        </w:rPr>
        <w:instrText>1.4.2 Specific Research Objectives</w:instrText>
      </w:r>
      <w:bookmarkEnd w:id="40"/>
      <w:r w:rsidR="00D2092E">
        <w:instrText xml:space="preserve">" \f C \l "1" </w:instrText>
      </w:r>
      <w:r w:rsidR="00D2092E">
        <w:rPr>
          <w:color w:val="auto"/>
        </w:rPr>
        <w:fldChar w:fldCharType="end"/>
      </w:r>
    </w:p>
    <w:p w:rsidR="00C1208E" w:rsidRPr="0010210A" w:rsidRDefault="00C1208E" w:rsidP="0077277C">
      <w:pPr>
        <w:spacing w:before="0" w:after="0"/>
        <w:jc w:val="left"/>
        <w:rPr>
          <w:color w:val="auto"/>
          <w:lang w:val="en-US" w:bidi="he-IL"/>
        </w:rPr>
      </w:pPr>
      <w:r w:rsidRPr="0010210A">
        <w:rPr>
          <w:color w:val="auto"/>
          <w:lang w:val="en-US" w:bidi="he-IL"/>
        </w:rPr>
        <w:t>The following were the study's specific research objectives:</w:t>
      </w:r>
    </w:p>
    <w:p w:rsidR="00C1208E" w:rsidRPr="0010210A" w:rsidRDefault="00C1208E" w:rsidP="00FB3226">
      <w:pPr>
        <w:pStyle w:val="ListParagraph"/>
        <w:numPr>
          <w:ilvl w:val="0"/>
          <w:numId w:val="16"/>
        </w:numPr>
        <w:spacing w:before="0"/>
        <w:rPr>
          <w:color w:val="auto"/>
          <w:lang w:val="en-US" w:bidi="he-IL"/>
        </w:rPr>
      </w:pPr>
      <w:r w:rsidRPr="0010210A">
        <w:rPr>
          <w:color w:val="auto"/>
          <w:lang w:val="en-US" w:bidi="he-IL"/>
        </w:rPr>
        <w:t xml:space="preserve">To analyse </w:t>
      </w:r>
      <w:r w:rsidR="00B92B06" w:rsidRPr="0010210A">
        <w:rPr>
          <w:color w:val="auto"/>
          <w:lang w:val="en-US" w:bidi="he-IL"/>
        </w:rPr>
        <w:t xml:space="preserve">factors that influenced </w:t>
      </w:r>
      <w:r w:rsidRPr="0010210A">
        <w:rPr>
          <w:color w:val="auto"/>
          <w:lang w:val="en-US" w:bidi="he-IL"/>
        </w:rPr>
        <w:t xml:space="preserve">the </w:t>
      </w:r>
      <w:r w:rsidR="00D213B9" w:rsidRPr="0010210A">
        <w:rPr>
          <w:color w:val="auto"/>
          <w:lang w:val="en-US" w:bidi="he-IL"/>
        </w:rPr>
        <w:t xml:space="preserve">emergence </w:t>
      </w:r>
      <w:r w:rsidRPr="0010210A">
        <w:rPr>
          <w:color w:val="auto"/>
          <w:lang w:val="en-US" w:bidi="he-IL"/>
        </w:rPr>
        <w:t xml:space="preserve">of </w:t>
      </w:r>
      <w:r w:rsidR="00746D56">
        <w:rPr>
          <w:color w:val="auto"/>
          <w:lang w:val="en-US" w:bidi="he-IL"/>
        </w:rPr>
        <w:t>Wakyiwoso</w:t>
      </w:r>
      <w:r w:rsidR="00043091" w:rsidRPr="0010210A">
        <w:rPr>
          <w:color w:val="auto"/>
          <w:lang w:val="en-US" w:bidi="he-IL"/>
        </w:rPr>
        <w:t xml:space="preserve"> and the rituals of burial and exhumation.</w:t>
      </w:r>
    </w:p>
    <w:p w:rsidR="00C1208E" w:rsidRPr="0010210A" w:rsidRDefault="00C1208E" w:rsidP="00927BE8">
      <w:pPr>
        <w:pStyle w:val="ListParagraph"/>
        <w:numPr>
          <w:ilvl w:val="0"/>
          <w:numId w:val="16"/>
        </w:numPr>
        <w:rPr>
          <w:color w:val="auto"/>
          <w:lang w:val="en-US" w:bidi="he-IL"/>
        </w:rPr>
      </w:pPr>
      <w:r w:rsidRPr="0010210A">
        <w:rPr>
          <w:color w:val="auto"/>
          <w:lang w:val="en-US" w:bidi="he-IL"/>
        </w:rPr>
        <w:t xml:space="preserve">To assess the impact of modern religions on the </w:t>
      </w:r>
      <w:r w:rsidR="00BD0725" w:rsidRPr="0010210A">
        <w:rPr>
          <w:color w:val="auto"/>
          <w:lang w:val="en-US" w:bidi="he-IL"/>
        </w:rPr>
        <w:t xml:space="preserve">rituals of burial </w:t>
      </w:r>
    </w:p>
    <w:p w:rsidR="00C1208E" w:rsidRPr="0010210A" w:rsidRDefault="001D32C8" w:rsidP="00927BE8">
      <w:pPr>
        <w:pStyle w:val="ListParagraph"/>
        <w:numPr>
          <w:ilvl w:val="0"/>
          <w:numId w:val="16"/>
        </w:numPr>
        <w:rPr>
          <w:color w:val="auto"/>
          <w:lang w:val="en-US" w:bidi="he-IL"/>
        </w:rPr>
      </w:pPr>
      <w:r w:rsidRPr="0010210A">
        <w:rPr>
          <w:color w:val="auto"/>
          <w:lang w:val="en-US" w:bidi="he-IL"/>
        </w:rPr>
        <w:lastRenderedPageBreak/>
        <w:t xml:space="preserve">To </w:t>
      </w:r>
      <w:r w:rsidR="00C1208E" w:rsidRPr="0010210A">
        <w:rPr>
          <w:color w:val="auto"/>
          <w:lang w:val="en-US" w:bidi="he-IL"/>
        </w:rPr>
        <w:t xml:space="preserve">evaluate, in terms of post-mortem ontology, the </w:t>
      </w:r>
      <w:r w:rsidR="008577BB" w:rsidRPr="0010210A">
        <w:rPr>
          <w:color w:val="auto"/>
          <w:lang w:val="en-US" w:bidi="he-IL"/>
        </w:rPr>
        <w:t>relevance</w:t>
      </w:r>
      <w:r w:rsidR="00C1208E" w:rsidRPr="0010210A">
        <w:rPr>
          <w:color w:val="auto"/>
          <w:lang w:val="en-US" w:bidi="he-IL"/>
        </w:rPr>
        <w:t xml:space="preserve"> of</w:t>
      </w:r>
      <w:r w:rsidR="00BD0725" w:rsidRPr="0010210A">
        <w:rPr>
          <w:color w:val="auto"/>
          <w:lang w:val="en-US" w:bidi="he-IL"/>
        </w:rPr>
        <w:t xml:space="preserve"> the</w:t>
      </w:r>
      <w:r w:rsidR="00C1208E" w:rsidRPr="0010210A">
        <w:rPr>
          <w:color w:val="auto"/>
          <w:lang w:val="en-US" w:bidi="he-IL"/>
        </w:rPr>
        <w:t xml:space="preserve"> </w:t>
      </w:r>
      <w:r w:rsidR="00BD0725" w:rsidRPr="0010210A">
        <w:rPr>
          <w:color w:val="auto"/>
          <w:lang w:val="en-US" w:bidi="he-IL"/>
        </w:rPr>
        <w:t xml:space="preserve">rituals of </w:t>
      </w:r>
      <w:r w:rsidR="00C1208E" w:rsidRPr="0010210A">
        <w:rPr>
          <w:color w:val="auto"/>
          <w:lang w:val="en-US" w:bidi="he-IL"/>
        </w:rPr>
        <w:t>exhumation</w:t>
      </w:r>
      <w:r w:rsidR="00BD0725" w:rsidRPr="0010210A">
        <w:rPr>
          <w:color w:val="auto"/>
          <w:lang w:val="en-US" w:bidi="he-IL"/>
        </w:rPr>
        <w:t xml:space="preserve"> of the human relics</w:t>
      </w:r>
      <w:r>
        <w:rPr>
          <w:color w:val="auto"/>
          <w:lang w:val="en-US" w:bidi="he-IL"/>
        </w:rPr>
        <w:t>.</w:t>
      </w:r>
    </w:p>
    <w:p w:rsidR="00C1208E" w:rsidRDefault="00C1208E" w:rsidP="00FB3226">
      <w:pPr>
        <w:pStyle w:val="ListParagraph"/>
        <w:numPr>
          <w:ilvl w:val="0"/>
          <w:numId w:val="16"/>
        </w:numPr>
        <w:spacing w:before="0" w:after="0"/>
        <w:rPr>
          <w:color w:val="auto"/>
          <w:lang w:val="en-US" w:bidi="he-IL"/>
        </w:rPr>
      </w:pPr>
      <w:r w:rsidRPr="0010210A">
        <w:rPr>
          <w:color w:val="auto"/>
          <w:lang w:val="en-US" w:bidi="he-IL"/>
        </w:rPr>
        <w:t xml:space="preserve">To </w:t>
      </w:r>
      <w:r w:rsidR="00CD04DA" w:rsidRPr="0010210A">
        <w:rPr>
          <w:color w:val="auto"/>
          <w:lang w:val="en-US" w:bidi="he-IL"/>
        </w:rPr>
        <w:t>analyse</w:t>
      </w:r>
      <w:r w:rsidR="00246AF9" w:rsidRPr="0010210A">
        <w:rPr>
          <w:color w:val="auto"/>
          <w:lang w:val="en-US" w:bidi="he-IL"/>
        </w:rPr>
        <w:t xml:space="preserve"> the research </w:t>
      </w:r>
      <w:r w:rsidR="00CD04DA" w:rsidRPr="0010210A">
        <w:rPr>
          <w:color w:val="auto"/>
          <w:lang w:val="en-US" w:bidi="he-IL"/>
        </w:rPr>
        <w:t xml:space="preserve">data </w:t>
      </w:r>
      <w:r w:rsidR="00246AF9" w:rsidRPr="0010210A">
        <w:rPr>
          <w:color w:val="auto"/>
          <w:lang w:val="en-US" w:bidi="he-IL"/>
        </w:rPr>
        <w:t xml:space="preserve">to see the emerging theory that can inform the emergence and dynamism of the rituals with special </w:t>
      </w:r>
      <w:r w:rsidR="00CD04DA" w:rsidRPr="0010210A">
        <w:rPr>
          <w:color w:val="auto"/>
          <w:lang w:val="en-US" w:bidi="he-IL"/>
        </w:rPr>
        <w:t>reference to the rituals</w:t>
      </w:r>
      <w:r w:rsidR="00246AF9" w:rsidRPr="0010210A">
        <w:rPr>
          <w:color w:val="auto"/>
          <w:lang w:val="en-US" w:bidi="he-IL"/>
        </w:rPr>
        <w:t xml:space="preserve"> of burial and exhumation</w:t>
      </w:r>
      <w:r w:rsidR="00CD04DA" w:rsidRPr="0010210A">
        <w:rPr>
          <w:color w:val="auto"/>
          <w:lang w:val="en-US" w:bidi="he-IL"/>
        </w:rPr>
        <w:t xml:space="preserve"> of the human relics</w:t>
      </w:r>
      <w:r w:rsidRPr="0010210A">
        <w:rPr>
          <w:color w:val="auto"/>
          <w:lang w:val="en-US" w:bidi="he-IL"/>
        </w:rPr>
        <w:t>.</w:t>
      </w:r>
    </w:p>
    <w:p w:rsidR="00FB3226" w:rsidRPr="0010210A" w:rsidRDefault="00FB3226" w:rsidP="00FB3226">
      <w:pPr>
        <w:pStyle w:val="ListParagraph"/>
        <w:spacing w:before="0" w:after="0" w:line="360" w:lineRule="auto"/>
        <w:ind w:left="1080"/>
        <w:rPr>
          <w:color w:val="auto"/>
          <w:lang w:val="en-US" w:bidi="he-IL"/>
        </w:rPr>
      </w:pPr>
    </w:p>
    <w:p w:rsidR="00DC3CDD" w:rsidRPr="0010210A" w:rsidRDefault="00CF06A8" w:rsidP="00294F2F">
      <w:pPr>
        <w:pStyle w:val="Heading2"/>
        <w:numPr>
          <w:ilvl w:val="1"/>
          <w:numId w:val="13"/>
        </w:numPr>
        <w:spacing w:after="0"/>
        <w:rPr>
          <w:color w:val="auto"/>
        </w:rPr>
      </w:pPr>
      <w:bookmarkStart w:id="41" w:name="_Toc181802072"/>
      <w:r w:rsidRPr="0010210A">
        <w:rPr>
          <w:color w:val="auto"/>
        </w:rPr>
        <w:t>R</w:t>
      </w:r>
      <w:r w:rsidR="00324780" w:rsidRPr="0010210A">
        <w:rPr>
          <w:color w:val="auto"/>
        </w:rPr>
        <w:t>esearch Questions</w:t>
      </w:r>
      <w:bookmarkEnd w:id="41"/>
      <w:r w:rsidR="00D2092E">
        <w:rPr>
          <w:color w:val="auto"/>
        </w:rPr>
        <w:fldChar w:fldCharType="begin"/>
      </w:r>
      <w:r w:rsidR="00D2092E">
        <w:instrText xml:space="preserve"> TC "</w:instrText>
      </w:r>
      <w:bookmarkStart w:id="42" w:name="_Toc183574761"/>
      <w:r w:rsidR="00D2092E" w:rsidRPr="00C627E5">
        <w:rPr>
          <w:color w:val="auto"/>
        </w:rPr>
        <w:instrText>1.5 Research Questions</w:instrText>
      </w:r>
      <w:bookmarkEnd w:id="42"/>
      <w:r w:rsidR="00D2092E">
        <w:instrText xml:space="preserve">" \f C \l "1" </w:instrText>
      </w:r>
      <w:r w:rsidR="00D2092E">
        <w:rPr>
          <w:color w:val="auto"/>
        </w:rPr>
        <w:fldChar w:fldCharType="end"/>
      </w:r>
    </w:p>
    <w:p w:rsidR="006A34F2" w:rsidRPr="0010210A" w:rsidRDefault="006A34F2" w:rsidP="0077277C">
      <w:pPr>
        <w:spacing w:before="0" w:after="0"/>
        <w:rPr>
          <w:color w:val="auto"/>
          <w:lang w:val="en-US" w:bidi="he-IL"/>
        </w:rPr>
      </w:pPr>
      <w:r w:rsidRPr="0010210A">
        <w:rPr>
          <w:color w:val="auto"/>
          <w:lang w:val="en-US" w:bidi="he-IL"/>
        </w:rPr>
        <w:t>The following were the specific research questions:</w:t>
      </w:r>
    </w:p>
    <w:p w:rsidR="006A34F2" w:rsidRPr="0010210A" w:rsidRDefault="006A34F2" w:rsidP="00091E8A">
      <w:pPr>
        <w:pStyle w:val="ListParagraph"/>
        <w:numPr>
          <w:ilvl w:val="0"/>
          <w:numId w:val="14"/>
        </w:numPr>
        <w:spacing w:before="0" w:after="0"/>
        <w:rPr>
          <w:color w:val="auto"/>
          <w:lang w:val="en-US" w:bidi="he-IL"/>
        </w:rPr>
      </w:pPr>
      <w:r w:rsidRPr="0010210A">
        <w:rPr>
          <w:color w:val="auto"/>
          <w:lang w:val="en-US" w:bidi="he-IL"/>
        </w:rPr>
        <w:t xml:space="preserve">What </w:t>
      </w:r>
      <w:r w:rsidR="00B92B06" w:rsidRPr="0010210A">
        <w:rPr>
          <w:color w:val="auto"/>
          <w:lang w:val="en-US" w:bidi="he-IL"/>
        </w:rPr>
        <w:t>factors</w:t>
      </w:r>
      <w:r w:rsidRPr="0010210A">
        <w:rPr>
          <w:color w:val="auto"/>
          <w:lang w:val="en-US" w:bidi="he-IL"/>
        </w:rPr>
        <w:t xml:space="preserve"> influenced </w:t>
      </w:r>
      <w:r w:rsidR="00B92B06" w:rsidRPr="0010210A">
        <w:rPr>
          <w:color w:val="auto"/>
          <w:lang w:val="en-US" w:bidi="he-IL"/>
        </w:rPr>
        <w:t xml:space="preserve">the </w:t>
      </w:r>
      <w:r w:rsidR="00043091" w:rsidRPr="0010210A">
        <w:rPr>
          <w:color w:val="auto"/>
          <w:lang w:val="en-US" w:bidi="he-IL"/>
        </w:rPr>
        <w:t>e</w:t>
      </w:r>
      <w:r w:rsidR="006F404D" w:rsidRPr="0010210A">
        <w:rPr>
          <w:color w:val="auto"/>
          <w:lang w:val="en-US" w:bidi="he-IL"/>
        </w:rPr>
        <w:t xml:space="preserve">mergence </w:t>
      </w:r>
      <w:r w:rsidR="00043091" w:rsidRPr="0010210A">
        <w:rPr>
          <w:color w:val="auto"/>
          <w:lang w:val="en-US" w:bidi="he-IL"/>
        </w:rPr>
        <w:t xml:space="preserve">of </w:t>
      </w:r>
      <w:r w:rsidR="00746D56">
        <w:rPr>
          <w:color w:val="auto"/>
          <w:lang w:val="en-US" w:bidi="he-IL"/>
        </w:rPr>
        <w:t>Wakyiwoso</w:t>
      </w:r>
      <w:r w:rsidR="00043091" w:rsidRPr="0010210A">
        <w:rPr>
          <w:color w:val="auto"/>
          <w:lang w:val="en-US" w:bidi="he-IL"/>
        </w:rPr>
        <w:t xml:space="preserve"> and the rituals of burial and exhumation</w:t>
      </w:r>
      <w:r w:rsidR="00CD04DA" w:rsidRPr="0010210A">
        <w:rPr>
          <w:color w:val="auto"/>
          <w:lang w:val="en-US" w:bidi="he-IL"/>
        </w:rPr>
        <w:t>?</w:t>
      </w:r>
    </w:p>
    <w:p w:rsidR="006A34F2" w:rsidRPr="0010210A" w:rsidRDefault="00BD0725" w:rsidP="00927BE8">
      <w:pPr>
        <w:pStyle w:val="ListParagraph"/>
        <w:numPr>
          <w:ilvl w:val="0"/>
          <w:numId w:val="14"/>
        </w:numPr>
        <w:rPr>
          <w:color w:val="auto"/>
          <w:lang w:val="en-US" w:bidi="he-IL"/>
        </w:rPr>
      </w:pPr>
      <w:r w:rsidRPr="0010210A">
        <w:rPr>
          <w:color w:val="auto"/>
          <w:lang w:val="en-US" w:bidi="he-IL"/>
        </w:rPr>
        <w:t>What is</w:t>
      </w:r>
      <w:r w:rsidR="006A34F2" w:rsidRPr="0010210A">
        <w:rPr>
          <w:color w:val="auto"/>
          <w:lang w:val="en-US" w:bidi="he-IL"/>
        </w:rPr>
        <w:t xml:space="preserve"> </w:t>
      </w:r>
      <w:r w:rsidRPr="0010210A">
        <w:rPr>
          <w:color w:val="auto"/>
          <w:lang w:val="en-US" w:bidi="he-IL"/>
        </w:rPr>
        <w:t xml:space="preserve">the impact of modern religions on the rituals of burial and exhumation on the </w:t>
      </w:r>
      <w:r w:rsidR="00746D56">
        <w:rPr>
          <w:color w:val="auto"/>
          <w:lang w:val="en-US" w:bidi="he-IL"/>
        </w:rPr>
        <w:t>Wakyiwoso</w:t>
      </w:r>
      <w:r w:rsidRPr="0010210A">
        <w:rPr>
          <w:color w:val="auto"/>
          <w:lang w:val="en-US" w:bidi="he-IL"/>
        </w:rPr>
        <w:t xml:space="preserve"> of Kilimanjaro?</w:t>
      </w:r>
    </w:p>
    <w:p w:rsidR="00CD04DA" w:rsidRPr="0010210A" w:rsidRDefault="00CD04DA" w:rsidP="00927BE8">
      <w:pPr>
        <w:pStyle w:val="ListParagraph"/>
        <w:numPr>
          <w:ilvl w:val="0"/>
          <w:numId w:val="14"/>
        </w:numPr>
        <w:rPr>
          <w:color w:val="auto"/>
          <w:lang w:val="en-US" w:bidi="he-IL"/>
        </w:rPr>
      </w:pPr>
      <w:r w:rsidRPr="0010210A">
        <w:rPr>
          <w:color w:val="auto"/>
          <w:lang w:val="en-US" w:bidi="he-IL"/>
        </w:rPr>
        <w:t xml:space="preserve">What is the relevance of the rituals of exhumation of the human relics in terms of post-mortem ontology? </w:t>
      </w:r>
    </w:p>
    <w:p w:rsidR="00CD04DA" w:rsidRPr="0010210A" w:rsidRDefault="00DF6862" w:rsidP="00582DBD">
      <w:pPr>
        <w:pStyle w:val="ListParagraph"/>
        <w:numPr>
          <w:ilvl w:val="0"/>
          <w:numId w:val="14"/>
        </w:numPr>
        <w:spacing w:before="0" w:after="0"/>
        <w:rPr>
          <w:color w:val="auto"/>
          <w:lang w:val="en-US" w:bidi="he-IL"/>
        </w:rPr>
      </w:pPr>
      <w:r>
        <w:rPr>
          <w:color w:val="auto"/>
          <w:lang w:val="en-US" w:bidi="he-IL"/>
        </w:rPr>
        <w:t xml:space="preserve">(i) </w:t>
      </w:r>
      <w:r w:rsidR="006A34F2" w:rsidRPr="0010210A">
        <w:rPr>
          <w:color w:val="auto"/>
          <w:lang w:val="en-US" w:bidi="he-IL"/>
        </w:rPr>
        <w:t xml:space="preserve">To what extent is the </w:t>
      </w:r>
      <w:r w:rsidR="009B6F1E">
        <w:rPr>
          <w:color w:val="auto"/>
          <w:lang w:val="en-US" w:bidi="he-IL"/>
        </w:rPr>
        <w:t>BEHR</w:t>
      </w:r>
      <w:r w:rsidR="006A34F2" w:rsidRPr="0010210A">
        <w:rPr>
          <w:color w:val="auto"/>
          <w:lang w:val="en-US" w:bidi="he-IL"/>
        </w:rPr>
        <w:t xml:space="preserve"> </w:t>
      </w:r>
      <w:r w:rsidR="006F404D" w:rsidRPr="0010210A">
        <w:rPr>
          <w:color w:val="auto"/>
          <w:lang w:val="en-US" w:bidi="he-IL"/>
        </w:rPr>
        <w:t>relevant</w:t>
      </w:r>
      <w:r w:rsidR="006A34F2" w:rsidRPr="0010210A">
        <w:rPr>
          <w:color w:val="auto"/>
          <w:lang w:val="en-US" w:bidi="he-IL"/>
        </w:rPr>
        <w:t xml:space="preserve"> in the </w:t>
      </w:r>
      <w:r w:rsidR="00746D56">
        <w:rPr>
          <w:color w:val="auto"/>
          <w:lang w:val="en-US" w:bidi="he-IL"/>
        </w:rPr>
        <w:t>Wakyiwoso</w:t>
      </w:r>
      <w:r w:rsidR="00AB5B76">
        <w:rPr>
          <w:color w:val="auto"/>
          <w:lang w:val="en-US" w:bidi="he-IL"/>
        </w:rPr>
        <w:t xml:space="preserve"> setting and human </w:t>
      </w:r>
      <w:r w:rsidR="006A34F2" w:rsidRPr="0010210A">
        <w:rPr>
          <w:color w:val="auto"/>
          <w:lang w:val="en-US" w:bidi="he-IL"/>
        </w:rPr>
        <w:t>post-mortem practise?</w:t>
      </w:r>
      <w:r w:rsidR="00CD04DA" w:rsidRPr="0010210A">
        <w:rPr>
          <w:color w:val="auto"/>
        </w:rPr>
        <w:t xml:space="preserve"> </w:t>
      </w:r>
    </w:p>
    <w:p w:rsidR="00582DBD" w:rsidRDefault="00AB5B76" w:rsidP="00582DBD">
      <w:pPr>
        <w:spacing w:before="0" w:after="0"/>
        <w:jc w:val="left"/>
        <w:rPr>
          <w:color w:val="auto"/>
          <w:lang w:val="en-US" w:bidi="he-IL"/>
        </w:rPr>
      </w:pPr>
      <w:r>
        <w:rPr>
          <w:color w:val="auto"/>
          <w:lang w:val="en-US" w:bidi="he-IL"/>
        </w:rPr>
        <w:tab/>
      </w:r>
      <w:r w:rsidR="00DF6862" w:rsidRPr="00AB5B76">
        <w:rPr>
          <w:color w:val="auto"/>
          <w:lang w:val="en-US" w:bidi="he-IL"/>
        </w:rPr>
        <w:t xml:space="preserve">(ii) </w:t>
      </w:r>
      <w:r w:rsidR="00CD04DA" w:rsidRPr="00AB5B76">
        <w:rPr>
          <w:color w:val="auto"/>
          <w:lang w:val="en-US" w:bidi="he-IL"/>
        </w:rPr>
        <w:t xml:space="preserve">What is the emerging theory that can inform the emergence and </w:t>
      </w:r>
      <w:r w:rsidR="00582DBD">
        <w:rPr>
          <w:color w:val="auto"/>
          <w:lang w:val="en-US" w:bidi="he-IL"/>
        </w:rPr>
        <w:tab/>
        <w:t xml:space="preserve">   </w:t>
      </w:r>
      <w:r>
        <w:rPr>
          <w:color w:val="auto"/>
          <w:lang w:val="en-US" w:bidi="he-IL"/>
        </w:rPr>
        <w:t xml:space="preserve"> </w:t>
      </w:r>
      <w:r w:rsidR="00582DBD">
        <w:rPr>
          <w:color w:val="auto"/>
          <w:lang w:val="en-US" w:bidi="he-IL"/>
        </w:rPr>
        <w:t xml:space="preserve"> </w:t>
      </w:r>
    </w:p>
    <w:p w:rsidR="00582DBD" w:rsidRDefault="00582DBD" w:rsidP="00582DBD">
      <w:pPr>
        <w:spacing w:before="0" w:after="0"/>
        <w:jc w:val="left"/>
        <w:rPr>
          <w:color w:val="auto"/>
          <w:lang w:val="en-US" w:bidi="he-IL"/>
        </w:rPr>
      </w:pPr>
      <w:r>
        <w:rPr>
          <w:color w:val="auto"/>
          <w:lang w:val="en-US" w:bidi="he-IL"/>
        </w:rPr>
        <w:t xml:space="preserve">                   </w:t>
      </w:r>
      <w:r w:rsidR="00CD04DA" w:rsidRPr="00AB5B76">
        <w:rPr>
          <w:color w:val="auto"/>
          <w:lang w:val="en-US" w:bidi="he-IL"/>
        </w:rPr>
        <w:t xml:space="preserve">dynamism of the rituals with special reference to the rituals of burial and </w:t>
      </w:r>
      <w:r>
        <w:rPr>
          <w:color w:val="auto"/>
          <w:lang w:val="en-US" w:bidi="he-IL"/>
        </w:rPr>
        <w:t xml:space="preserve">          </w:t>
      </w:r>
      <w:r w:rsidR="00AB5B76">
        <w:rPr>
          <w:color w:val="auto"/>
          <w:lang w:val="en-US" w:bidi="he-IL"/>
        </w:rPr>
        <w:t xml:space="preserve"> </w:t>
      </w:r>
    </w:p>
    <w:p w:rsidR="006A34F2" w:rsidRDefault="00582DBD" w:rsidP="00582DBD">
      <w:pPr>
        <w:spacing w:before="0" w:after="0"/>
        <w:jc w:val="left"/>
        <w:rPr>
          <w:color w:val="auto"/>
          <w:lang w:val="en-US" w:bidi="he-IL"/>
        </w:rPr>
      </w:pPr>
      <w:r>
        <w:rPr>
          <w:color w:val="auto"/>
          <w:lang w:val="en-US" w:bidi="he-IL"/>
        </w:rPr>
        <w:t xml:space="preserve">                    </w:t>
      </w:r>
      <w:r w:rsidR="00CD04DA" w:rsidRPr="00AB5B76">
        <w:rPr>
          <w:color w:val="auto"/>
          <w:lang w:val="en-US" w:bidi="he-IL"/>
        </w:rPr>
        <w:t>exhumation of the human relics?</w:t>
      </w:r>
    </w:p>
    <w:p w:rsidR="00582DBD" w:rsidRPr="00091E8A" w:rsidRDefault="00582DBD" w:rsidP="00582DBD">
      <w:pPr>
        <w:spacing w:before="0" w:after="0"/>
        <w:jc w:val="left"/>
        <w:rPr>
          <w:color w:val="auto"/>
          <w:sz w:val="32"/>
          <w:lang w:val="en-US" w:bidi="he-IL"/>
        </w:rPr>
      </w:pPr>
    </w:p>
    <w:p w:rsidR="00DC3CDD" w:rsidRPr="0010210A" w:rsidRDefault="00D2092E" w:rsidP="00582DBD">
      <w:pPr>
        <w:pStyle w:val="Heading2"/>
        <w:numPr>
          <w:ilvl w:val="1"/>
          <w:numId w:val="13"/>
        </w:numPr>
        <w:spacing w:before="0" w:after="0"/>
        <w:rPr>
          <w:color w:val="auto"/>
        </w:rPr>
      </w:pPr>
      <w:bookmarkStart w:id="43" w:name="_Toc181802073"/>
      <w:r>
        <w:rPr>
          <w:color w:val="auto"/>
        </w:rPr>
        <w:t xml:space="preserve"> </w:t>
      </w:r>
      <w:r w:rsidR="00324780" w:rsidRPr="0010210A">
        <w:rPr>
          <w:color w:val="auto"/>
        </w:rPr>
        <w:t>The Significance of the Study</w:t>
      </w:r>
      <w:bookmarkEnd w:id="43"/>
      <w:r>
        <w:rPr>
          <w:color w:val="auto"/>
        </w:rPr>
        <w:fldChar w:fldCharType="begin"/>
      </w:r>
      <w:r>
        <w:instrText xml:space="preserve"> TC "</w:instrText>
      </w:r>
      <w:bookmarkStart w:id="44" w:name="_Toc183574762"/>
      <w:r w:rsidRPr="0057584D">
        <w:rPr>
          <w:color w:val="auto"/>
        </w:rPr>
        <w:instrText>1.6 The Significance of the Study</w:instrText>
      </w:r>
      <w:bookmarkEnd w:id="44"/>
      <w:r>
        <w:instrText xml:space="preserve">" \f C \l "1" </w:instrText>
      </w:r>
      <w:r>
        <w:rPr>
          <w:color w:val="auto"/>
        </w:rPr>
        <w:fldChar w:fldCharType="end"/>
      </w:r>
    </w:p>
    <w:p w:rsidR="00511D77" w:rsidRDefault="00511D77" w:rsidP="00582DBD">
      <w:pPr>
        <w:spacing w:before="0" w:after="0"/>
        <w:rPr>
          <w:color w:val="auto"/>
          <w:lang w:val="en-US" w:bidi="he-IL"/>
        </w:rPr>
      </w:pPr>
      <w:r w:rsidRPr="0010210A">
        <w:rPr>
          <w:color w:val="auto"/>
        </w:rPr>
        <w:t>Three reasons justify this study. Firstly, the created knowledge adds to the existing knowledge. Secondly, it c</w:t>
      </w:r>
      <w:r w:rsidR="001D32C8">
        <w:rPr>
          <w:color w:val="auto"/>
        </w:rPr>
        <w:t>a</w:t>
      </w:r>
      <w:r w:rsidRPr="0010210A">
        <w:rPr>
          <w:color w:val="auto"/>
        </w:rPr>
        <w:t xml:space="preserve">me up with </w:t>
      </w:r>
      <w:r w:rsidR="001D32C8">
        <w:rPr>
          <w:color w:val="auto"/>
        </w:rPr>
        <w:t xml:space="preserve">a model – GT Theory of Ecological Necessity abbreviated as TEN; </w:t>
      </w:r>
      <w:r w:rsidRPr="0010210A">
        <w:rPr>
          <w:color w:val="auto"/>
        </w:rPr>
        <w:t>that attempt</w:t>
      </w:r>
      <w:r w:rsidR="001D32C8">
        <w:rPr>
          <w:color w:val="auto"/>
        </w:rPr>
        <w:t>ed</w:t>
      </w:r>
      <w:r w:rsidRPr="0010210A">
        <w:rPr>
          <w:color w:val="auto"/>
        </w:rPr>
        <w:t xml:space="preserve"> to show the relevance of the rituals of burial and </w:t>
      </w:r>
      <w:r w:rsidRPr="0010210A">
        <w:rPr>
          <w:color w:val="auto"/>
        </w:rPr>
        <w:lastRenderedPageBreak/>
        <w:t xml:space="preserve">exhumation of human relics in the context of the </w:t>
      </w:r>
      <w:r w:rsidR="00746D56">
        <w:rPr>
          <w:color w:val="auto"/>
        </w:rPr>
        <w:t>Wakyiwoso</w:t>
      </w:r>
      <w:r w:rsidRPr="0010210A">
        <w:rPr>
          <w:color w:val="auto"/>
        </w:rPr>
        <w:t xml:space="preserve"> of Kilimanjaro, Tanzania. Thirdly, since this study is an ethno-philosophical one, it offers a ground for further studies among other ethnic groups concerning the rituals of burial and practises related to human post-mortem.</w:t>
      </w:r>
      <w:r w:rsidR="00776926" w:rsidRPr="0010210A">
        <w:rPr>
          <w:color w:val="auto"/>
          <w:lang w:val="en-US" w:bidi="he-IL"/>
        </w:rPr>
        <w:t xml:space="preserve"> </w:t>
      </w:r>
    </w:p>
    <w:p w:rsidR="00582DBD" w:rsidRPr="0010210A" w:rsidRDefault="00582DBD" w:rsidP="00582DBD">
      <w:pPr>
        <w:spacing w:before="0" w:after="0"/>
        <w:rPr>
          <w:color w:val="auto"/>
          <w:lang w:val="en-US" w:bidi="he-IL"/>
        </w:rPr>
      </w:pPr>
    </w:p>
    <w:p w:rsidR="00DF2B28" w:rsidRPr="0010210A" w:rsidRDefault="00D2092E" w:rsidP="0077277C">
      <w:pPr>
        <w:pStyle w:val="Heading2"/>
        <w:numPr>
          <w:ilvl w:val="1"/>
          <w:numId w:val="13"/>
        </w:numPr>
        <w:spacing w:before="0" w:after="0"/>
        <w:rPr>
          <w:color w:val="auto"/>
          <w:szCs w:val="24"/>
        </w:rPr>
      </w:pPr>
      <w:bookmarkStart w:id="45" w:name="_Toc181802074"/>
      <w:r>
        <w:rPr>
          <w:color w:val="auto"/>
          <w:szCs w:val="24"/>
        </w:rPr>
        <w:t xml:space="preserve"> </w:t>
      </w:r>
      <w:r w:rsidR="00DF2B28" w:rsidRPr="0010210A">
        <w:rPr>
          <w:color w:val="auto"/>
          <w:szCs w:val="24"/>
        </w:rPr>
        <w:t xml:space="preserve">Limitations of </w:t>
      </w:r>
      <w:r w:rsidR="00935987" w:rsidRPr="0010210A">
        <w:rPr>
          <w:color w:val="auto"/>
          <w:szCs w:val="24"/>
        </w:rPr>
        <w:t xml:space="preserve">the </w:t>
      </w:r>
      <w:r w:rsidR="00DF2B28" w:rsidRPr="0010210A">
        <w:rPr>
          <w:color w:val="auto"/>
          <w:szCs w:val="24"/>
        </w:rPr>
        <w:t>Study</w:t>
      </w:r>
      <w:bookmarkEnd w:id="45"/>
      <w:r>
        <w:rPr>
          <w:color w:val="auto"/>
          <w:szCs w:val="24"/>
        </w:rPr>
        <w:fldChar w:fldCharType="begin"/>
      </w:r>
      <w:r>
        <w:instrText xml:space="preserve"> TC "</w:instrText>
      </w:r>
      <w:bookmarkStart w:id="46" w:name="_Toc183574763"/>
      <w:r w:rsidRPr="00C574E8">
        <w:rPr>
          <w:color w:val="auto"/>
          <w:szCs w:val="24"/>
        </w:rPr>
        <w:instrText>1.7 Limitations of the Study</w:instrText>
      </w:r>
      <w:bookmarkEnd w:id="46"/>
      <w:r>
        <w:instrText xml:space="preserve">" \f C \l "1" </w:instrText>
      </w:r>
      <w:r>
        <w:rPr>
          <w:color w:val="auto"/>
          <w:szCs w:val="24"/>
        </w:rPr>
        <w:fldChar w:fldCharType="end"/>
      </w:r>
    </w:p>
    <w:p w:rsidR="00511D77" w:rsidRDefault="006237C5" w:rsidP="00582DBD">
      <w:pPr>
        <w:spacing w:before="0" w:after="0"/>
        <w:rPr>
          <w:color w:val="auto"/>
        </w:rPr>
      </w:pPr>
      <w:r w:rsidRPr="0010210A">
        <w:rPr>
          <w:color w:val="auto"/>
        </w:rPr>
        <w:t xml:space="preserve">The researcher ran upon numerous limitations that prevented the study from reaching its full potential. First, he was new to using the GT, so he had to brush up on his knowledge from time to time. Second, he </w:t>
      </w:r>
      <w:r w:rsidR="00935987" w:rsidRPr="0010210A">
        <w:rPr>
          <w:color w:val="auto"/>
        </w:rPr>
        <w:t xml:space="preserve">found </w:t>
      </w:r>
      <w:r w:rsidRPr="0010210A">
        <w:rPr>
          <w:color w:val="auto"/>
        </w:rPr>
        <w:t xml:space="preserve">that the OUT repository library has very few GT studies, which could help the researcher complete this study on time. Third, the field of </w:t>
      </w:r>
      <w:r w:rsidR="009B6F1E">
        <w:rPr>
          <w:color w:val="auto"/>
        </w:rPr>
        <w:t>BEHR</w:t>
      </w:r>
      <w:r w:rsidRPr="0010210A">
        <w:rPr>
          <w:color w:val="auto"/>
        </w:rPr>
        <w:t xml:space="preserve"> has not been sufficiently studied</w:t>
      </w:r>
      <w:r w:rsidR="00935987" w:rsidRPr="0010210A">
        <w:rPr>
          <w:color w:val="auto"/>
        </w:rPr>
        <w:t xml:space="preserve"> hence insufficient secondary data</w:t>
      </w:r>
      <w:r w:rsidRPr="0010210A">
        <w:rPr>
          <w:color w:val="auto"/>
        </w:rPr>
        <w:t>. As a result, the researcher lacked suitable sources, which may have sped up the process of finishing the study on time. These limitations were solved by meeting gurus in the study area in person and reading literature from various cultures. While reading three different versions of the GT helped to overcome this constraint of being new to using the GT.</w:t>
      </w:r>
      <w:r w:rsidR="00511D77" w:rsidRPr="0010210A">
        <w:rPr>
          <w:color w:val="auto"/>
        </w:rPr>
        <w:t> </w:t>
      </w:r>
    </w:p>
    <w:p w:rsidR="00582DBD" w:rsidRPr="0010210A" w:rsidRDefault="00582DBD" w:rsidP="00091E8A">
      <w:pPr>
        <w:spacing w:before="0" w:after="0" w:line="360" w:lineRule="auto"/>
        <w:rPr>
          <w:color w:val="auto"/>
        </w:rPr>
      </w:pPr>
    </w:p>
    <w:p w:rsidR="00B129AD" w:rsidRPr="0010210A" w:rsidRDefault="00D2092E" w:rsidP="0077277C">
      <w:pPr>
        <w:pStyle w:val="Heading2"/>
        <w:numPr>
          <w:ilvl w:val="1"/>
          <w:numId w:val="13"/>
        </w:numPr>
        <w:spacing w:before="0" w:after="0"/>
        <w:ind w:left="426"/>
        <w:rPr>
          <w:color w:val="auto"/>
        </w:rPr>
      </w:pPr>
      <w:bookmarkStart w:id="47" w:name="_Toc181802075"/>
      <w:r>
        <w:rPr>
          <w:color w:val="auto"/>
        </w:rPr>
        <w:t xml:space="preserve"> </w:t>
      </w:r>
      <w:r w:rsidR="00B129AD" w:rsidRPr="0010210A">
        <w:rPr>
          <w:color w:val="auto"/>
        </w:rPr>
        <w:t>Delimitation and Scope of the Study</w:t>
      </w:r>
      <w:bookmarkEnd w:id="47"/>
      <w:r>
        <w:rPr>
          <w:color w:val="auto"/>
        </w:rPr>
        <w:fldChar w:fldCharType="begin"/>
      </w:r>
      <w:r>
        <w:instrText xml:space="preserve"> TC "</w:instrText>
      </w:r>
      <w:bookmarkStart w:id="48" w:name="_Toc183574764"/>
      <w:r w:rsidRPr="0029171A">
        <w:rPr>
          <w:color w:val="auto"/>
        </w:rPr>
        <w:instrText>1.8 Delimitation and Scope of the Study</w:instrText>
      </w:r>
      <w:bookmarkEnd w:id="48"/>
      <w:r>
        <w:instrText xml:space="preserve">" \f C \l "1" </w:instrText>
      </w:r>
      <w:r>
        <w:rPr>
          <w:color w:val="auto"/>
        </w:rPr>
        <w:fldChar w:fldCharType="end"/>
      </w:r>
    </w:p>
    <w:p w:rsidR="00776926" w:rsidRDefault="00A577CE" w:rsidP="00582DBD">
      <w:pPr>
        <w:spacing w:before="0" w:after="0"/>
        <w:rPr>
          <w:color w:val="auto"/>
        </w:rPr>
      </w:pPr>
      <w:r w:rsidRPr="0010210A">
        <w:rPr>
          <w:color w:val="auto"/>
        </w:rPr>
        <w:t xml:space="preserve">The study was restricted to the </w:t>
      </w:r>
      <w:r w:rsidR="00746D56">
        <w:rPr>
          <w:color w:val="auto"/>
        </w:rPr>
        <w:t>Wakyiwoso</w:t>
      </w:r>
      <w:r w:rsidRPr="0010210A">
        <w:rPr>
          <w:color w:val="auto"/>
        </w:rPr>
        <w:t xml:space="preserve"> sub-ethnic group of Kilimanjaro, Tanzania, rather than the entire Chagga people. The focus of this research was on the rituals of burial and exhumation. The issue has to do with philosophy and metaphysics, ontology, religion, ethnology, and theology, to name a few.</w:t>
      </w:r>
    </w:p>
    <w:p w:rsidR="00091E8A" w:rsidRDefault="00091E8A" w:rsidP="00582DBD">
      <w:pPr>
        <w:spacing w:before="0" w:after="0"/>
        <w:rPr>
          <w:color w:val="auto"/>
        </w:rPr>
      </w:pPr>
    </w:p>
    <w:p w:rsidR="00091E8A" w:rsidRPr="00091E8A" w:rsidRDefault="00091E8A" w:rsidP="00091E8A">
      <w:pPr>
        <w:spacing w:before="0" w:after="0" w:line="240" w:lineRule="auto"/>
        <w:rPr>
          <w:color w:val="auto"/>
          <w:sz w:val="2"/>
        </w:rPr>
      </w:pPr>
    </w:p>
    <w:p w:rsidR="00776926" w:rsidRPr="0010210A" w:rsidRDefault="00776926" w:rsidP="00582DBD">
      <w:pPr>
        <w:pStyle w:val="Heading2"/>
        <w:numPr>
          <w:ilvl w:val="1"/>
          <w:numId w:val="13"/>
        </w:numPr>
        <w:spacing w:before="0" w:after="0"/>
        <w:rPr>
          <w:color w:val="auto"/>
        </w:rPr>
      </w:pPr>
      <w:bookmarkStart w:id="49" w:name="_Toc181802076"/>
      <w:r w:rsidRPr="0010210A">
        <w:rPr>
          <w:color w:val="auto"/>
        </w:rPr>
        <w:t>Study Organisation</w:t>
      </w:r>
      <w:bookmarkEnd w:id="49"/>
      <w:r w:rsidR="00D2092E">
        <w:rPr>
          <w:color w:val="auto"/>
        </w:rPr>
        <w:fldChar w:fldCharType="begin"/>
      </w:r>
      <w:r w:rsidR="00D2092E">
        <w:instrText xml:space="preserve"> TC "</w:instrText>
      </w:r>
      <w:bookmarkStart w:id="50" w:name="_Toc183574765"/>
      <w:r w:rsidR="00D2092E" w:rsidRPr="000D2CE7">
        <w:rPr>
          <w:color w:val="auto"/>
        </w:rPr>
        <w:instrText>1.9 Study Organisation</w:instrText>
      </w:r>
      <w:bookmarkEnd w:id="50"/>
      <w:r w:rsidR="00D2092E">
        <w:instrText xml:space="preserve">" \f C \l "1" </w:instrText>
      </w:r>
      <w:r w:rsidR="00D2092E">
        <w:rPr>
          <w:color w:val="auto"/>
        </w:rPr>
        <w:fldChar w:fldCharType="end"/>
      </w:r>
    </w:p>
    <w:p w:rsidR="00091E8A" w:rsidRDefault="00776926" w:rsidP="00FD0A55">
      <w:pPr>
        <w:spacing w:before="0" w:after="0"/>
        <w:rPr>
          <w:color w:val="auto"/>
          <w:lang w:val="en-US" w:bidi="he-IL"/>
        </w:rPr>
      </w:pPr>
      <w:r w:rsidRPr="0010210A">
        <w:rPr>
          <w:color w:val="auto"/>
          <w:lang w:val="en-US" w:bidi="he-IL"/>
        </w:rPr>
        <w:t xml:space="preserve">This study is organized into five chapters. This is an opening chapter that introduces </w:t>
      </w:r>
    </w:p>
    <w:p w:rsidR="00FD0A55" w:rsidRDefault="00776926" w:rsidP="00FD0A55">
      <w:pPr>
        <w:spacing w:before="0" w:after="0"/>
        <w:rPr>
          <w:color w:val="auto"/>
          <w:lang w:val="en-US" w:bidi="he-IL"/>
        </w:rPr>
      </w:pPr>
      <w:r w:rsidRPr="0010210A">
        <w:rPr>
          <w:color w:val="auto"/>
          <w:lang w:val="en-US" w:bidi="he-IL"/>
        </w:rPr>
        <w:lastRenderedPageBreak/>
        <w:t xml:space="preserve">the study by defining its setting and stating the research problem. The following chapter (chapter two) is devoted to a literature review, which covers previous research on burial and exhumation rites, as well as related subjects. The third chapter describes the research methodology used in the process of conducting this study. In Chapter four, the data is presented and analysed, as well as a discussion of the </w:t>
      </w:r>
      <w:r w:rsidR="009452EC" w:rsidRPr="0010210A">
        <w:rPr>
          <w:color w:val="auto"/>
          <w:lang w:val="en-US" w:bidi="he-IL"/>
        </w:rPr>
        <w:t>data</w:t>
      </w:r>
      <w:r w:rsidRPr="0010210A">
        <w:rPr>
          <w:color w:val="auto"/>
          <w:lang w:val="en-US" w:bidi="he-IL"/>
        </w:rPr>
        <w:t xml:space="preserve">. In Chapter five, the study finally comes to an end with conclusions and policy </w:t>
      </w:r>
      <w:r w:rsidR="00204162">
        <w:rPr>
          <w:color w:val="auto"/>
          <w:lang w:val="en-US" w:bidi="he-IL"/>
        </w:rPr>
        <w:t>implications</w:t>
      </w:r>
      <w:r w:rsidRPr="0010210A">
        <w:rPr>
          <w:color w:val="auto"/>
          <w:lang w:val="en-US" w:bidi="he-IL"/>
        </w:rPr>
        <w:t>, as well as suggestions for further research.</w:t>
      </w: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color w:val="auto"/>
          <w:lang w:val="en-US" w:bidi="he-IL"/>
        </w:rPr>
      </w:pPr>
    </w:p>
    <w:p w:rsidR="00091E8A" w:rsidRDefault="00091E8A" w:rsidP="00FD0A55">
      <w:pPr>
        <w:spacing w:before="0" w:after="0"/>
        <w:rPr>
          <w:b/>
          <w:bCs/>
          <w:color w:val="auto"/>
          <w:szCs w:val="26"/>
        </w:rPr>
      </w:pPr>
    </w:p>
    <w:p w:rsidR="00091E8A" w:rsidRDefault="00091E8A" w:rsidP="00FD0A55">
      <w:pPr>
        <w:spacing w:before="0" w:after="0"/>
        <w:rPr>
          <w:b/>
          <w:bCs/>
          <w:color w:val="auto"/>
          <w:szCs w:val="26"/>
        </w:rPr>
      </w:pPr>
    </w:p>
    <w:p w:rsidR="002F6D88" w:rsidRDefault="00420289" w:rsidP="00F82696">
      <w:pPr>
        <w:pStyle w:val="Heading1"/>
        <w:spacing w:before="0" w:after="0"/>
      </w:pPr>
      <w:bookmarkStart w:id="51" w:name="_Toc181802077"/>
      <w:r w:rsidRPr="0010210A">
        <w:lastRenderedPageBreak/>
        <w:t>CHAPTER T</w:t>
      </w:r>
      <w:r w:rsidR="00DC3885" w:rsidRPr="0010210A">
        <w:t>WO</w:t>
      </w:r>
      <w:bookmarkStart w:id="52" w:name="_Toc67251591"/>
      <w:bookmarkEnd w:id="51"/>
      <w:r w:rsidR="00D2092E">
        <w:fldChar w:fldCharType="begin"/>
      </w:r>
      <w:r w:rsidR="00D2092E">
        <w:instrText xml:space="preserve"> TC "</w:instrText>
      </w:r>
      <w:bookmarkStart w:id="53" w:name="_Toc183574766"/>
      <w:r w:rsidR="00D2092E" w:rsidRPr="00454BF3">
        <w:instrText>CHAPTER TWO</w:instrText>
      </w:r>
      <w:bookmarkEnd w:id="53"/>
      <w:r w:rsidR="00D2092E">
        <w:instrText xml:space="preserve">" \f C \l "1" </w:instrText>
      </w:r>
      <w:r w:rsidR="00D2092E">
        <w:fldChar w:fldCharType="end"/>
      </w:r>
    </w:p>
    <w:p w:rsidR="00420289" w:rsidRPr="002F6D88" w:rsidRDefault="00420289" w:rsidP="00091E8A">
      <w:pPr>
        <w:pStyle w:val="Heading1"/>
        <w:spacing w:before="0" w:after="0" w:line="360" w:lineRule="auto"/>
      </w:pPr>
      <w:bookmarkStart w:id="54" w:name="_Toc181802078"/>
      <w:r w:rsidRPr="0010210A">
        <w:rPr>
          <w:color w:val="auto"/>
        </w:rPr>
        <w:t>LITERATURE REVIEW</w:t>
      </w:r>
      <w:bookmarkEnd w:id="52"/>
      <w:bookmarkEnd w:id="54"/>
      <w:r w:rsidR="00D2092E">
        <w:rPr>
          <w:color w:val="auto"/>
        </w:rPr>
        <w:fldChar w:fldCharType="begin"/>
      </w:r>
      <w:r w:rsidR="00D2092E">
        <w:instrText xml:space="preserve"> TC "</w:instrText>
      </w:r>
      <w:bookmarkStart w:id="55" w:name="_Toc183574767"/>
      <w:r w:rsidR="00D2092E" w:rsidRPr="006A1CE3">
        <w:rPr>
          <w:color w:val="auto"/>
        </w:rPr>
        <w:instrText>LITERATURE REVIEW</w:instrText>
      </w:r>
      <w:bookmarkEnd w:id="55"/>
      <w:r w:rsidR="00D2092E">
        <w:instrText xml:space="preserve">" \f C \l "1" </w:instrText>
      </w:r>
      <w:r w:rsidR="00D2092E">
        <w:rPr>
          <w:color w:val="auto"/>
        </w:rPr>
        <w:fldChar w:fldCharType="end"/>
      </w:r>
    </w:p>
    <w:p w:rsidR="00420289" w:rsidRPr="0010210A" w:rsidRDefault="00420289" w:rsidP="00091E8A">
      <w:pPr>
        <w:pStyle w:val="Heading2"/>
        <w:numPr>
          <w:ilvl w:val="1"/>
          <w:numId w:val="12"/>
        </w:numPr>
        <w:spacing w:before="0" w:after="0" w:line="360" w:lineRule="auto"/>
        <w:ind w:left="360"/>
        <w:jc w:val="left"/>
        <w:rPr>
          <w:color w:val="auto"/>
        </w:rPr>
      </w:pPr>
      <w:bookmarkStart w:id="56" w:name="_Toc67251592"/>
      <w:bookmarkStart w:id="57" w:name="_Toc181802079"/>
      <w:r w:rsidRPr="0010210A">
        <w:rPr>
          <w:color w:val="auto"/>
        </w:rPr>
        <w:t>Overview</w:t>
      </w:r>
      <w:bookmarkEnd w:id="56"/>
      <w:bookmarkEnd w:id="57"/>
      <w:r w:rsidR="00D2092E">
        <w:rPr>
          <w:color w:val="auto"/>
        </w:rPr>
        <w:fldChar w:fldCharType="begin"/>
      </w:r>
      <w:r w:rsidR="00D2092E">
        <w:instrText xml:space="preserve"> TC "</w:instrText>
      </w:r>
      <w:bookmarkStart w:id="58" w:name="_Toc183574768"/>
      <w:r w:rsidR="00D2092E" w:rsidRPr="009E1645">
        <w:rPr>
          <w:color w:val="auto"/>
        </w:rPr>
        <w:instrText>2.1 Overview</w:instrText>
      </w:r>
      <w:bookmarkEnd w:id="58"/>
      <w:r w:rsidR="00D2092E">
        <w:instrText xml:space="preserve">" \f C \l "1" </w:instrText>
      </w:r>
      <w:r w:rsidR="00D2092E">
        <w:rPr>
          <w:color w:val="auto"/>
        </w:rPr>
        <w:fldChar w:fldCharType="end"/>
      </w:r>
    </w:p>
    <w:p w:rsidR="00A577CE" w:rsidRDefault="00A577CE" w:rsidP="00F82696">
      <w:pPr>
        <w:spacing w:before="0" w:after="0"/>
        <w:rPr>
          <w:color w:val="auto"/>
        </w:rPr>
      </w:pPr>
      <w:r w:rsidRPr="0010210A">
        <w:rPr>
          <w:color w:val="auto"/>
        </w:rPr>
        <w:t xml:space="preserve">This chapter presents the literature related to this study. The purpose of the literature review section is to provide the reader with the big picture of the research topic, thereby defining the parameters of the research. </w:t>
      </w:r>
      <w:r w:rsidR="00B42186">
        <w:rPr>
          <w:color w:val="auto"/>
        </w:rPr>
        <w:t xml:space="preserve"> </w:t>
      </w:r>
    </w:p>
    <w:p w:rsidR="00F82696" w:rsidRPr="0010210A" w:rsidRDefault="00F82696" w:rsidP="00F82696">
      <w:pPr>
        <w:spacing w:before="0" w:after="0"/>
        <w:rPr>
          <w:color w:val="auto"/>
        </w:rPr>
      </w:pPr>
    </w:p>
    <w:p w:rsidR="00420289" w:rsidRPr="0010210A" w:rsidRDefault="00D2092E" w:rsidP="00F82696">
      <w:pPr>
        <w:pStyle w:val="Heading2"/>
        <w:numPr>
          <w:ilvl w:val="1"/>
          <w:numId w:val="12"/>
        </w:numPr>
        <w:spacing w:before="0" w:after="0"/>
        <w:ind w:left="284"/>
        <w:rPr>
          <w:i/>
        </w:rPr>
      </w:pPr>
      <w:bookmarkStart w:id="59" w:name="_Toc67251593"/>
      <w:bookmarkStart w:id="60" w:name="_Toc181802080"/>
      <w:r>
        <w:t xml:space="preserve">2.2 </w:t>
      </w:r>
      <w:r w:rsidR="00420289" w:rsidRPr="0010210A">
        <w:t>Conceptual Definitions</w:t>
      </w:r>
      <w:bookmarkEnd w:id="59"/>
      <w:bookmarkEnd w:id="60"/>
      <w:r>
        <w:fldChar w:fldCharType="begin"/>
      </w:r>
      <w:r>
        <w:instrText xml:space="preserve"> TC "</w:instrText>
      </w:r>
      <w:bookmarkStart w:id="61" w:name="_Toc183574769"/>
      <w:r w:rsidRPr="00C202DE">
        <w:instrText>2.2 Conceptual Definitions</w:instrText>
      </w:r>
      <w:bookmarkEnd w:id="61"/>
      <w:r>
        <w:instrText xml:space="preserve">" \f C \l "1" </w:instrText>
      </w:r>
      <w:r>
        <w:fldChar w:fldCharType="end"/>
      </w:r>
    </w:p>
    <w:p w:rsidR="00FD4540" w:rsidRPr="00FD4540" w:rsidRDefault="00D2092E" w:rsidP="00F82696">
      <w:pPr>
        <w:pStyle w:val="Heading3"/>
        <w:numPr>
          <w:ilvl w:val="2"/>
          <w:numId w:val="12"/>
        </w:numPr>
        <w:spacing w:before="0"/>
        <w:ind w:left="709"/>
        <w:rPr>
          <w:lang w:eastAsia="en-GB"/>
        </w:rPr>
      </w:pPr>
      <w:bookmarkStart w:id="62" w:name="_Toc181802081"/>
      <w:bookmarkStart w:id="63" w:name="_Toc67251594"/>
      <w:r>
        <w:rPr>
          <w:lang w:eastAsia="en-GB"/>
        </w:rPr>
        <w:t xml:space="preserve"> </w:t>
      </w:r>
      <w:r w:rsidR="00FD4540" w:rsidRPr="00FD4540">
        <w:rPr>
          <w:lang w:eastAsia="en-GB"/>
        </w:rPr>
        <w:t>Ontological Relevance</w:t>
      </w:r>
      <w:bookmarkEnd w:id="62"/>
      <w:r>
        <w:rPr>
          <w:lang w:eastAsia="en-GB"/>
        </w:rPr>
        <w:fldChar w:fldCharType="begin"/>
      </w:r>
      <w:r>
        <w:instrText xml:space="preserve"> TC "</w:instrText>
      </w:r>
      <w:bookmarkStart w:id="64" w:name="_Toc183574770"/>
      <w:r w:rsidRPr="009F7398">
        <w:rPr>
          <w:lang w:eastAsia="en-GB"/>
        </w:rPr>
        <w:instrText>2.2.1 Ontological Relevance</w:instrText>
      </w:r>
      <w:bookmarkEnd w:id="64"/>
      <w:r>
        <w:instrText xml:space="preserve">" \f C \l "1" </w:instrText>
      </w:r>
      <w:r>
        <w:rPr>
          <w:lang w:eastAsia="en-GB"/>
        </w:rPr>
        <w:fldChar w:fldCharType="end"/>
      </w:r>
    </w:p>
    <w:p w:rsidR="00FD4540" w:rsidRDefault="00FD4540" w:rsidP="00F82696">
      <w:pPr>
        <w:spacing w:before="0" w:after="0"/>
        <w:rPr>
          <w:lang w:eastAsia="en-GB"/>
        </w:rPr>
      </w:pPr>
      <w:r w:rsidRPr="00FD4540">
        <w:rPr>
          <w:lang w:eastAsia="en-GB"/>
        </w:rPr>
        <w:t>Ontology is a branch of philosophy that deals with the nature of being, existence, and reality. In anthropological terms, ontological relevance refers to how certain practices or beliefs shape a community’s understanding of existence and identity. The study aims to investigate how burial and exhumation rituals contribute to the Wakyiwoso’s worldview.</w:t>
      </w:r>
    </w:p>
    <w:p w:rsidR="00F82696" w:rsidRPr="00FD4540" w:rsidRDefault="00F82696" w:rsidP="00F82696">
      <w:pPr>
        <w:spacing w:before="0" w:after="0"/>
        <w:rPr>
          <w:lang w:eastAsia="en-GB"/>
        </w:rPr>
      </w:pPr>
    </w:p>
    <w:p w:rsidR="0087534F" w:rsidRDefault="007D3630" w:rsidP="00F82696">
      <w:pPr>
        <w:pStyle w:val="Heading3"/>
        <w:numPr>
          <w:ilvl w:val="2"/>
          <w:numId w:val="12"/>
        </w:numPr>
        <w:spacing w:before="0"/>
        <w:ind w:left="709"/>
        <w:rPr>
          <w:lang w:eastAsia="en-GB"/>
        </w:rPr>
      </w:pPr>
      <w:bookmarkStart w:id="65" w:name="_Toc181802082"/>
      <w:r>
        <w:rPr>
          <w:lang w:eastAsia="en-GB"/>
        </w:rPr>
        <w:t>Burial</w:t>
      </w:r>
      <w:r>
        <w:rPr>
          <w:lang w:eastAsia="en-GB"/>
        </w:rPr>
        <w:fldChar w:fldCharType="begin"/>
      </w:r>
      <w:r>
        <w:instrText xml:space="preserve"> TC "</w:instrText>
      </w:r>
      <w:bookmarkStart w:id="66" w:name="_Toc183574771"/>
      <w:r w:rsidRPr="00985F26">
        <w:rPr>
          <w:lang w:eastAsia="en-GB"/>
        </w:rPr>
        <w:instrText>2.2.2 Burial</w:instrText>
      </w:r>
      <w:bookmarkEnd w:id="66"/>
      <w:r>
        <w:instrText xml:space="preserve">" \f C \l "1" </w:instrText>
      </w:r>
      <w:r>
        <w:rPr>
          <w:lang w:eastAsia="en-GB"/>
        </w:rPr>
        <w:fldChar w:fldCharType="end"/>
      </w:r>
    </w:p>
    <w:p w:rsidR="0087534F" w:rsidRDefault="009F3EA6" w:rsidP="00F82696">
      <w:pPr>
        <w:spacing w:before="0" w:after="0"/>
        <w:rPr>
          <w:lang w:eastAsia="en-GB"/>
        </w:rPr>
      </w:pPr>
      <w:r>
        <w:rPr>
          <w:lang w:eastAsia="en-GB"/>
        </w:rPr>
        <w:t>In the context of science, a deceased person's body is buried, sometimes referred to as interred or inhumed, as a final disposition technique. Usually, this procedure entails digging a trench or pit, setting the body and any related items inside, and then filling it with dirt. According to science, burial accomplishes a number of goals: it keeps the smell of decay at bay, gives bereaved family members closure by keeping them from seeing the body decay, and is frequently seen as an essential step in allowing the deceased to enter the afterlife or return to the cycle of life</w:t>
      </w:r>
      <w:r w:rsidR="00872265">
        <w:rPr>
          <w:lang w:eastAsia="en-GB"/>
        </w:rPr>
        <w:t>.</w:t>
      </w:r>
      <w:sdt>
        <w:sdtPr>
          <w:rPr>
            <w:lang w:eastAsia="en-GB"/>
          </w:rPr>
          <w:id w:val="45414626"/>
          <w:citation/>
        </w:sdtPr>
        <w:sdtContent>
          <w:r w:rsidR="006431E2">
            <w:rPr>
              <w:lang w:eastAsia="en-GB"/>
            </w:rPr>
            <w:fldChar w:fldCharType="begin"/>
          </w:r>
          <w:r w:rsidR="00872265">
            <w:rPr>
              <w:lang w:eastAsia="en-GB"/>
            </w:rPr>
            <w:instrText xml:space="preserve">CITATION Enc23 \l 2057 </w:instrText>
          </w:r>
          <w:r w:rsidR="006431E2">
            <w:rPr>
              <w:lang w:eastAsia="en-GB"/>
            </w:rPr>
            <w:fldChar w:fldCharType="separate"/>
          </w:r>
          <w:r w:rsidR="00872265">
            <w:rPr>
              <w:noProof/>
              <w:lang w:eastAsia="en-GB"/>
            </w:rPr>
            <w:t xml:space="preserve"> (Encyclopedia Britannica, 2023)</w:t>
          </w:r>
          <w:r w:rsidR="006431E2">
            <w:rPr>
              <w:lang w:eastAsia="en-GB"/>
            </w:rPr>
            <w:fldChar w:fldCharType="end"/>
          </w:r>
        </w:sdtContent>
      </w:sdt>
      <w:r>
        <w:rPr>
          <w:lang w:eastAsia="en-GB"/>
        </w:rPr>
        <w:t xml:space="preserve"> </w:t>
      </w:r>
      <w:r w:rsidR="00872265">
        <w:rPr>
          <w:lang w:eastAsia="en-GB"/>
        </w:rPr>
        <w:t xml:space="preserve"> </w:t>
      </w:r>
      <w:r>
        <w:rPr>
          <w:lang w:eastAsia="en-GB"/>
        </w:rPr>
        <w:t xml:space="preserve"> Burial customs can differ greatly among cultures and may include embalming, mummification, natural (or green) burial, and</w:t>
      </w:r>
      <w:r w:rsidRPr="009F3EA6">
        <w:rPr>
          <w:lang w:eastAsia="en-GB"/>
        </w:rPr>
        <w:t xml:space="preserve"> the use of </w:t>
      </w:r>
      <w:r w:rsidRPr="009F3EA6">
        <w:rPr>
          <w:lang w:eastAsia="en-GB"/>
        </w:rPr>
        <w:lastRenderedPageBreak/>
        <w:t>coffins or shrouds.</w:t>
      </w:r>
      <w:r w:rsidRPr="009F3EA6">
        <w:t xml:space="preserve"> </w:t>
      </w:r>
      <w:r>
        <w:t xml:space="preserve">In this study </w:t>
      </w:r>
      <w:r>
        <w:rPr>
          <w:lang w:eastAsia="en-GB"/>
        </w:rPr>
        <w:t>b</w:t>
      </w:r>
      <w:r w:rsidRPr="009F3EA6">
        <w:rPr>
          <w:lang w:eastAsia="en-GB"/>
        </w:rPr>
        <w:t>urial will be used to mean putting the human corpse or the dead in the hollow, ditch, or hole made in the ground. It is also proper by "depositing in the earth, a grave, or a tomb, by consigning to the water, or by exposing to the elements or carrion-consuming animals according to a given geography, religion, and social system, as all these influence burial practises (Goblins &amp; Lotha, 2018).</w:t>
      </w:r>
    </w:p>
    <w:p w:rsidR="00F82696" w:rsidRPr="0087534F" w:rsidRDefault="00F82696" w:rsidP="00091E8A">
      <w:pPr>
        <w:spacing w:before="0" w:after="0" w:line="360" w:lineRule="auto"/>
        <w:rPr>
          <w:lang w:eastAsia="en-GB"/>
        </w:rPr>
      </w:pPr>
    </w:p>
    <w:p w:rsidR="00FD4540" w:rsidRPr="00FD4540" w:rsidRDefault="00FD4540" w:rsidP="00F82696">
      <w:pPr>
        <w:pStyle w:val="Heading3"/>
        <w:numPr>
          <w:ilvl w:val="2"/>
          <w:numId w:val="12"/>
        </w:numPr>
        <w:spacing w:before="0"/>
        <w:ind w:left="709"/>
        <w:rPr>
          <w:lang w:eastAsia="en-GB"/>
        </w:rPr>
      </w:pPr>
      <w:bookmarkStart w:id="67" w:name="_Toc181802084"/>
      <w:bookmarkEnd w:id="65"/>
      <w:r w:rsidRPr="00FD4540">
        <w:rPr>
          <w:lang w:eastAsia="en-GB"/>
        </w:rPr>
        <w:t>Wakyiwoso</w:t>
      </w:r>
      <w:bookmarkEnd w:id="67"/>
      <w:r w:rsidR="007D3630">
        <w:rPr>
          <w:lang w:eastAsia="en-GB"/>
        </w:rPr>
        <w:fldChar w:fldCharType="begin"/>
      </w:r>
      <w:r w:rsidR="007D3630">
        <w:instrText xml:space="preserve"> TC "</w:instrText>
      </w:r>
      <w:bookmarkStart w:id="68" w:name="_Toc183574772"/>
      <w:r w:rsidR="007D3630" w:rsidRPr="00BC0D97">
        <w:rPr>
          <w:lang w:eastAsia="en-GB"/>
        </w:rPr>
        <w:instrText>2.2.3 Wakyiwoso</w:instrText>
      </w:r>
      <w:bookmarkEnd w:id="68"/>
      <w:r w:rsidR="007D3630">
        <w:instrText xml:space="preserve">" \f C \l "1" </w:instrText>
      </w:r>
      <w:r w:rsidR="007D3630">
        <w:rPr>
          <w:lang w:eastAsia="en-GB"/>
        </w:rPr>
        <w:fldChar w:fldCharType="end"/>
      </w:r>
    </w:p>
    <w:p w:rsidR="00FD4540" w:rsidRDefault="00FD4540" w:rsidP="00F82696">
      <w:pPr>
        <w:spacing w:before="0" w:after="0"/>
        <w:rPr>
          <w:lang w:eastAsia="en-GB"/>
        </w:rPr>
      </w:pPr>
      <w:r w:rsidRPr="00FD4540">
        <w:rPr>
          <w:lang w:eastAsia="en-GB"/>
        </w:rPr>
        <w:t xml:space="preserve"> The Wakyiwoso </w:t>
      </w:r>
      <w:r w:rsidR="006431E2">
        <w:rPr>
          <w:lang w:eastAsia="en-GB"/>
        </w:rPr>
        <w:t>is the name of</w:t>
      </w:r>
      <w:r w:rsidRPr="00FD4540">
        <w:rPr>
          <w:lang w:eastAsia="en-GB"/>
        </w:rPr>
        <w:t xml:space="preserve"> ethnic group located in the Kilimanjaro region of Tanzania. Their cultural practices may include unique beliefs surrounding death and burial that could be deeply rooted in their history and social structures. Researching this group requires an understanding of their specific customs, language, and societal norms.</w:t>
      </w:r>
    </w:p>
    <w:p w:rsidR="00D97CD1" w:rsidRPr="00FD4540" w:rsidRDefault="00D97CD1" w:rsidP="00091E8A">
      <w:pPr>
        <w:spacing w:before="0" w:after="0" w:line="360" w:lineRule="auto"/>
        <w:rPr>
          <w:lang w:eastAsia="en-GB"/>
        </w:rPr>
      </w:pPr>
    </w:p>
    <w:p w:rsidR="00FD4540" w:rsidRDefault="00FD4540" w:rsidP="00D97CD1">
      <w:pPr>
        <w:pStyle w:val="Heading3"/>
        <w:numPr>
          <w:ilvl w:val="2"/>
          <w:numId w:val="12"/>
        </w:numPr>
        <w:spacing w:before="0"/>
        <w:ind w:left="709"/>
        <w:rPr>
          <w:lang w:eastAsia="en-GB"/>
        </w:rPr>
      </w:pPr>
      <w:bookmarkStart w:id="69" w:name="_Toc181802085"/>
      <w:r w:rsidRPr="00FD4540">
        <w:rPr>
          <w:lang w:eastAsia="en-GB"/>
        </w:rPr>
        <w:t>Kilimanjaro Region</w:t>
      </w:r>
      <w:bookmarkEnd w:id="69"/>
      <w:r w:rsidR="007D3630">
        <w:rPr>
          <w:lang w:eastAsia="en-GB"/>
        </w:rPr>
        <w:fldChar w:fldCharType="begin"/>
      </w:r>
      <w:r w:rsidR="007D3630">
        <w:instrText xml:space="preserve"> TC "</w:instrText>
      </w:r>
      <w:bookmarkStart w:id="70" w:name="_Toc183574773"/>
      <w:r w:rsidR="007D3630" w:rsidRPr="00F8433E">
        <w:rPr>
          <w:lang w:eastAsia="en-GB"/>
        </w:rPr>
        <w:instrText>2.2.4 Kilimanjaro Region</w:instrText>
      </w:r>
      <w:bookmarkEnd w:id="70"/>
      <w:r w:rsidR="007D3630">
        <w:instrText xml:space="preserve">" \f C \l "1" </w:instrText>
      </w:r>
      <w:r w:rsidR="007D3630">
        <w:rPr>
          <w:lang w:eastAsia="en-GB"/>
        </w:rPr>
        <w:fldChar w:fldCharType="end"/>
      </w:r>
    </w:p>
    <w:p w:rsidR="00690AF2" w:rsidRDefault="00FD4540" w:rsidP="00D97CD1">
      <w:pPr>
        <w:spacing w:before="0" w:after="0"/>
        <w:rPr>
          <w:color w:val="auto"/>
        </w:rPr>
      </w:pPr>
      <w:r w:rsidRPr="00FD4540">
        <w:rPr>
          <w:lang w:eastAsia="en-GB"/>
        </w:rPr>
        <w:t xml:space="preserve">Kilimanjaro </w:t>
      </w:r>
      <w:r w:rsidR="005961BE">
        <w:rPr>
          <w:lang w:eastAsia="en-GB"/>
        </w:rPr>
        <w:t xml:space="preserve">Region in the mainland Tanzania </w:t>
      </w:r>
      <w:r w:rsidRPr="00FD4540">
        <w:rPr>
          <w:lang w:eastAsia="en-GB"/>
        </w:rPr>
        <w:t>is known for its diverse cultures and traditions due to its geographical location in Tanzania. This diversity can influence burial practices significantly based on local beliefs, environmental factors, and interactions</w:t>
      </w:r>
      <w:r w:rsidR="006431E2">
        <w:rPr>
          <w:lang w:eastAsia="en-GB"/>
        </w:rPr>
        <w:t xml:space="preserve"> with neighbouring communities.</w:t>
      </w:r>
      <w:r w:rsidR="00D97CD1">
        <w:rPr>
          <w:lang w:eastAsia="en-GB"/>
        </w:rPr>
        <w:t xml:space="preserve"> </w:t>
      </w:r>
      <w:r w:rsidR="00690AF2" w:rsidRPr="0010210A">
        <w:rPr>
          <w:color w:val="auto"/>
        </w:rPr>
        <w:t>Some works of literature have used various terms with specific meanings; this study has chosen and defined these terms to avoid ambiguity that would prevent the reader from grasping the intended meaning. As a result, the meanings are merely contextual rather than final.</w:t>
      </w:r>
    </w:p>
    <w:p w:rsidR="00091E8A" w:rsidRDefault="00091E8A" w:rsidP="00D97CD1">
      <w:pPr>
        <w:spacing w:before="0" w:after="0"/>
        <w:rPr>
          <w:color w:val="auto"/>
        </w:rPr>
      </w:pPr>
    </w:p>
    <w:p w:rsidR="00351AD1" w:rsidRDefault="00690AF2" w:rsidP="000E104E">
      <w:pPr>
        <w:spacing w:before="0" w:after="0"/>
        <w:rPr>
          <w:color w:val="auto"/>
          <w:lang w:val="en-US" w:bidi="he-IL"/>
        </w:rPr>
      </w:pPr>
      <w:r w:rsidRPr="0010210A">
        <w:rPr>
          <w:i/>
          <w:iCs/>
          <w:color w:val="auto"/>
          <w:lang w:val="en-US" w:bidi="he-IL"/>
        </w:rPr>
        <w:t>Death</w:t>
      </w:r>
      <w:r w:rsidRPr="0010210A">
        <w:rPr>
          <w:color w:val="auto"/>
          <w:lang w:val="en-US" w:bidi="he-IL"/>
        </w:rPr>
        <w:t xml:space="preserve"> has no ultimate definition. Aristotle, for example, defines death as the freeing of the soul from the body. The freeing of the soul from the body is as if someone </w:t>
      </w:r>
      <w:r w:rsidRPr="0010210A">
        <w:rPr>
          <w:color w:val="auto"/>
          <w:lang w:val="en-US" w:bidi="he-IL"/>
        </w:rPr>
        <w:lastRenderedPageBreak/>
        <w:t xml:space="preserve">imprisoned escaped from a prison where the soul is limited to apprehending the ultimate truth or knowledge. The day a man dies is his or her soul's emancipation (Begum &amp; Mushtaq, 2016). Death destroys the body but not the soul because the soul is in the composite. So, if the soul is in a composite, it is indestructible and so can’t be destroyed by death (Jeff, 2006, p. 3). In the Old Testament (O.T.), death, a Hebrew term </w:t>
      </w:r>
      <w:r w:rsidRPr="0010210A">
        <w:rPr>
          <w:i/>
          <w:iCs/>
          <w:color w:val="auto"/>
          <w:lang w:val="en-US" w:bidi="he-IL"/>
        </w:rPr>
        <w:t>māwet</w:t>
      </w:r>
      <w:r w:rsidRPr="0010210A">
        <w:rPr>
          <w:color w:val="auto"/>
          <w:lang w:val="en-US" w:bidi="he-IL"/>
        </w:rPr>
        <w:t xml:space="preserve"> is used, and it appears 150 times in the O.T., meaning the natural end of human life on earth. It was, and still is, in Judaism and Christianity that death is God’s judgement. In the N.T., the Greek term </w:t>
      </w:r>
      <w:r w:rsidRPr="0010210A">
        <w:rPr>
          <w:i/>
          <w:iCs/>
          <w:color w:val="auto"/>
          <w:lang w:val="en-US" w:bidi="he-IL"/>
        </w:rPr>
        <w:t>thanatos</w:t>
      </w:r>
      <w:r w:rsidRPr="0010210A">
        <w:rPr>
          <w:color w:val="auto"/>
          <w:lang w:val="en-US" w:bidi="he-IL"/>
        </w:rPr>
        <w:t xml:space="preserve"> is used in the scripture to signify, firstly, the separation of the soul from the body, rendering the latter functionless and decomposing into dust (Vine, Unger, &amp; White, 1984, p. 149). See John 11:13; Heb. 2:155:7; 7:23. Secondly, </w:t>
      </w:r>
      <w:r w:rsidRPr="0010210A">
        <w:rPr>
          <w:i/>
          <w:iCs/>
          <w:color w:val="auto"/>
          <w:lang w:val="en-US" w:bidi="he-IL"/>
        </w:rPr>
        <w:t>thanatos</w:t>
      </w:r>
      <w:r w:rsidRPr="0010210A">
        <w:rPr>
          <w:color w:val="auto"/>
          <w:lang w:val="en-US" w:bidi="he-IL"/>
        </w:rPr>
        <w:t xml:space="preserve"> means the separation of man from God. </w:t>
      </w:r>
    </w:p>
    <w:p w:rsidR="000E104E" w:rsidRPr="0010210A" w:rsidRDefault="000E104E" w:rsidP="000E104E">
      <w:pPr>
        <w:spacing w:before="0" w:after="0"/>
        <w:rPr>
          <w:color w:val="auto"/>
          <w:lang w:val="en-US" w:bidi="he-IL"/>
        </w:rPr>
      </w:pPr>
    </w:p>
    <w:p w:rsidR="00420289" w:rsidRDefault="00690AF2" w:rsidP="000E104E">
      <w:pPr>
        <w:spacing w:before="0" w:after="0"/>
        <w:rPr>
          <w:color w:val="auto"/>
          <w:lang w:val="en-US" w:bidi="he-IL"/>
        </w:rPr>
      </w:pPr>
      <w:r w:rsidRPr="0010210A">
        <w:rPr>
          <w:color w:val="auto"/>
          <w:lang w:val="en-US" w:bidi="he-IL"/>
        </w:rPr>
        <w:t>The separation from God took place immediately after Adam had disobeyed God. In this sense, the offspring of Adam are born in the state of death, which is to be separated from God. See Gen. 2:17; Rom. 5:12, 14, 17, and 21. In both the O.T. and the New Testament (N.T.), death is "viewed as the penal consequence" (Vine, Unger, &amp; White, 1984, p. 55). Among the Bantu, there are both physical and moral deaths. "Death can be of the body because the soul is no longer there." A person as a whole is dead when he no longer has good relationships with other ontological members or principles. "Moral death occurs when a person acts contrary to what is believed to be obligatory" (Mwacha, 2013, p. 150). Though all concepts can appear in the present study, the emphasis is on physical death, which means the body stops functioning and needs further actions, including exposing it ritually.</w:t>
      </w:r>
      <w:bookmarkEnd w:id="63"/>
      <w:r w:rsidR="0024700C">
        <w:rPr>
          <w:color w:val="auto"/>
          <w:lang w:val="en-US" w:bidi="he-IL"/>
        </w:rPr>
        <w:t xml:space="preserve"> </w:t>
      </w:r>
    </w:p>
    <w:p w:rsidR="00420289" w:rsidRPr="0010210A" w:rsidRDefault="00420289" w:rsidP="000E104E">
      <w:pPr>
        <w:pStyle w:val="Heading3"/>
        <w:numPr>
          <w:ilvl w:val="2"/>
          <w:numId w:val="12"/>
        </w:numPr>
        <w:spacing w:before="0"/>
        <w:ind w:left="720"/>
        <w:rPr>
          <w:color w:val="auto"/>
        </w:rPr>
      </w:pPr>
      <w:bookmarkStart w:id="71" w:name="_Toc67251597"/>
      <w:bookmarkStart w:id="72" w:name="_Toc181802090"/>
      <w:r w:rsidRPr="0010210A">
        <w:rPr>
          <w:color w:val="auto"/>
        </w:rPr>
        <w:lastRenderedPageBreak/>
        <w:t>Exhumation</w:t>
      </w:r>
      <w:bookmarkEnd w:id="71"/>
      <w:bookmarkEnd w:id="72"/>
      <w:r w:rsidR="007D3630">
        <w:rPr>
          <w:color w:val="auto"/>
        </w:rPr>
        <w:fldChar w:fldCharType="begin"/>
      </w:r>
      <w:r w:rsidR="007D3630">
        <w:instrText xml:space="preserve"> TC "</w:instrText>
      </w:r>
      <w:bookmarkStart w:id="73" w:name="_Toc183574774"/>
      <w:r w:rsidR="007D3630" w:rsidRPr="00E03950">
        <w:rPr>
          <w:color w:val="auto"/>
        </w:rPr>
        <w:instrText>2.2.6 Exhumation</w:instrText>
      </w:r>
      <w:bookmarkEnd w:id="73"/>
      <w:r w:rsidR="007D3630">
        <w:instrText xml:space="preserve">" \f C \l "1" </w:instrText>
      </w:r>
      <w:r w:rsidR="007D3630">
        <w:rPr>
          <w:color w:val="auto"/>
        </w:rPr>
        <w:fldChar w:fldCharType="end"/>
      </w:r>
    </w:p>
    <w:p w:rsidR="00DD6B40" w:rsidRDefault="00351AD1" w:rsidP="0024700C">
      <w:pPr>
        <w:spacing w:before="0" w:after="0"/>
        <w:rPr>
          <w:color w:val="auto"/>
          <w:lang w:val="en-US" w:bidi="he-IL"/>
        </w:rPr>
      </w:pPr>
      <w:r w:rsidRPr="0010210A">
        <w:rPr>
          <w:color w:val="auto"/>
          <w:lang w:val="en-US" w:bidi="he-IL"/>
        </w:rPr>
        <w:t>Exhumation is derived from the Latin word exhume, which means "from the ground," and refers to the removal of human remains from any place of burial (Humayun, Khichi, Chand, &amp; Khan, 2010). It is a phenomenon that has not been preserved in north European cultures but that can, in the light of treated bones or incomplete skeletons in the graves of the Bronze and Iron Ages, be assumed to have at one time existed even in Estonia. In cultures where exhumation has remained a living practise up to the present (the Greek culture, for instance)... The relevant rituals have been performed to the accompaniment of laments (Arukask, 2011).</w:t>
      </w:r>
      <w:bookmarkStart w:id="74" w:name="_Toc67251598"/>
      <w:r w:rsidR="0024700C">
        <w:rPr>
          <w:color w:val="auto"/>
          <w:lang w:val="en-US" w:bidi="he-IL"/>
        </w:rPr>
        <w:t xml:space="preserve"> </w:t>
      </w:r>
    </w:p>
    <w:p w:rsidR="000E104E" w:rsidRPr="0010210A" w:rsidRDefault="000E104E" w:rsidP="0024700C">
      <w:pPr>
        <w:spacing w:before="0" w:after="0"/>
        <w:rPr>
          <w:color w:val="auto"/>
          <w:lang w:val="en-US" w:bidi="he-IL"/>
        </w:rPr>
      </w:pPr>
    </w:p>
    <w:p w:rsidR="00420289" w:rsidRPr="0010210A" w:rsidRDefault="00420289" w:rsidP="000E104E">
      <w:pPr>
        <w:pStyle w:val="Heading3"/>
        <w:numPr>
          <w:ilvl w:val="2"/>
          <w:numId w:val="12"/>
        </w:numPr>
        <w:spacing w:before="0"/>
        <w:ind w:left="720"/>
        <w:rPr>
          <w:color w:val="auto"/>
        </w:rPr>
      </w:pPr>
      <w:bookmarkStart w:id="75" w:name="_Toc181802092"/>
      <w:r w:rsidRPr="0010210A">
        <w:rPr>
          <w:color w:val="auto"/>
        </w:rPr>
        <w:t>Human Relics</w:t>
      </w:r>
      <w:bookmarkEnd w:id="74"/>
      <w:bookmarkEnd w:id="75"/>
      <w:r w:rsidR="005D1A9B">
        <w:rPr>
          <w:color w:val="auto"/>
        </w:rPr>
        <w:fldChar w:fldCharType="begin"/>
      </w:r>
      <w:r w:rsidR="005D1A9B">
        <w:instrText xml:space="preserve"> TC "</w:instrText>
      </w:r>
      <w:bookmarkStart w:id="76" w:name="_Toc183574775"/>
      <w:r w:rsidR="005D1A9B" w:rsidRPr="00BE79ED">
        <w:rPr>
          <w:color w:val="auto"/>
        </w:rPr>
        <w:instrText>2.2.7 Human Relics</w:instrText>
      </w:r>
      <w:bookmarkEnd w:id="76"/>
      <w:r w:rsidR="005D1A9B">
        <w:instrText xml:space="preserve">" \f C \l "1" </w:instrText>
      </w:r>
      <w:r w:rsidR="005D1A9B">
        <w:rPr>
          <w:color w:val="auto"/>
        </w:rPr>
        <w:fldChar w:fldCharType="end"/>
      </w:r>
    </w:p>
    <w:p w:rsidR="00420289" w:rsidRDefault="00351AD1" w:rsidP="000E104E">
      <w:pPr>
        <w:spacing w:before="0" w:after="0"/>
        <w:rPr>
          <w:color w:val="auto"/>
        </w:rPr>
      </w:pPr>
      <w:r w:rsidRPr="0010210A">
        <w:rPr>
          <w:i/>
          <w:iCs/>
          <w:color w:val="auto"/>
          <w:lang w:val="en-US" w:bidi="he-IL"/>
        </w:rPr>
        <w:t>Human relics</w:t>
      </w:r>
      <w:r w:rsidRPr="0010210A">
        <w:rPr>
          <w:color w:val="auto"/>
          <w:lang w:val="en-US" w:bidi="he-IL"/>
        </w:rPr>
        <w:t xml:space="preserve"> in this study mean human remains or leftovers after burial. Remains may be found in many forms. At the most basic level, a relic is a material object that relates to a particular individual and/or to events and places </w:t>
      </w:r>
      <w:r w:rsidR="009452EC" w:rsidRPr="0010210A">
        <w:rPr>
          <w:noProof/>
          <w:color w:val="auto"/>
          <w:lang w:val="en-US"/>
        </w:rPr>
        <w:t>(Walsham, 2010)</w:t>
      </w:r>
      <w:r w:rsidR="00420289" w:rsidRPr="0010210A">
        <w:rPr>
          <w:color w:val="auto"/>
        </w:rPr>
        <w:t>.</w:t>
      </w:r>
    </w:p>
    <w:p w:rsidR="000E104E" w:rsidRPr="0010210A" w:rsidRDefault="000E104E" w:rsidP="000E104E">
      <w:pPr>
        <w:spacing w:before="0" w:after="0"/>
        <w:rPr>
          <w:color w:val="auto"/>
        </w:rPr>
      </w:pPr>
    </w:p>
    <w:p w:rsidR="00420289" w:rsidRPr="0010210A" w:rsidRDefault="005D1A9B" w:rsidP="00091E8A">
      <w:pPr>
        <w:pStyle w:val="Heading3"/>
        <w:numPr>
          <w:ilvl w:val="2"/>
          <w:numId w:val="12"/>
        </w:numPr>
        <w:spacing w:before="0" w:line="360" w:lineRule="auto"/>
        <w:ind w:left="720"/>
        <w:rPr>
          <w:color w:val="auto"/>
        </w:rPr>
      </w:pPr>
      <w:bookmarkStart w:id="77" w:name="_Toc67251599"/>
      <w:bookmarkStart w:id="78" w:name="_Toc181802093"/>
      <w:r>
        <w:rPr>
          <w:color w:val="auto"/>
        </w:rPr>
        <w:t xml:space="preserve"> </w:t>
      </w:r>
      <w:r w:rsidR="00420289" w:rsidRPr="0010210A">
        <w:rPr>
          <w:color w:val="auto"/>
        </w:rPr>
        <w:t>Rituals</w:t>
      </w:r>
      <w:bookmarkEnd w:id="77"/>
      <w:bookmarkEnd w:id="78"/>
      <w:r>
        <w:rPr>
          <w:color w:val="auto"/>
        </w:rPr>
        <w:fldChar w:fldCharType="begin"/>
      </w:r>
      <w:r>
        <w:instrText xml:space="preserve"> TC "</w:instrText>
      </w:r>
      <w:bookmarkStart w:id="79" w:name="_Toc183574776"/>
      <w:r w:rsidRPr="00423059">
        <w:rPr>
          <w:color w:val="auto"/>
        </w:rPr>
        <w:instrText>2.2.8 Rituals</w:instrText>
      </w:r>
      <w:bookmarkEnd w:id="79"/>
      <w:r>
        <w:instrText xml:space="preserve">" \f C \l "1" </w:instrText>
      </w:r>
      <w:r>
        <w:rPr>
          <w:color w:val="auto"/>
        </w:rPr>
        <w:fldChar w:fldCharType="end"/>
      </w:r>
    </w:p>
    <w:p w:rsidR="00D40256" w:rsidRDefault="00D40256" w:rsidP="000E104E">
      <w:pPr>
        <w:spacing w:before="0" w:after="0"/>
        <w:rPr>
          <w:color w:val="auto"/>
          <w:lang w:val="en-US" w:bidi="he-IL"/>
        </w:rPr>
      </w:pPr>
      <w:r w:rsidRPr="0010210A">
        <w:rPr>
          <w:i/>
          <w:iCs/>
          <w:color w:val="auto"/>
          <w:lang w:val="en-US" w:bidi="he-IL"/>
        </w:rPr>
        <w:t xml:space="preserve">Ritual </w:t>
      </w:r>
      <w:r w:rsidRPr="0010210A">
        <w:rPr>
          <w:color w:val="auto"/>
          <w:lang w:val="en-US" w:bidi="he-IL"/>
        </w:rPr>
        <w:t>The academic study of ritual has failed to agree on a definition of ritual. This failure follows from the fact that the concept "ritual" is a social construct. As a social construct, when the term "ritual" is used, there is no common objective referent that can be used to correct, modify, or authenticate such usages. As long as ritual theorists shared common prototypical examples of ritual, the absence of a common objective referent could go unnoticed (Payne, 2016). Ritual in this study means the performance of ceremonial acts prescribed by tradition or by sacerdotal decree. Ritual is a specific, observable mode of behaviour exhibited by all known societies (Penner, 2018). Ritual is behaviour; it is "religion in action" (Wallace, 1966, p. 102).</w:t>
      </w:r>
    </w:p>
    <w:p w:rsidR="00420289" w:rsidRDefault="00D40256" w:rsidP="000E104E">
      <w:pPr>
        <w:spacing w:before="0" w:after="0"/>
        <w:rPr>
          <w:color w:val="auto"/>
        </w:rPr>
      </w:pPr>
      <w:r w:rsidRPr="0010210A">
        <w:rPr>
          <w:color w:val="auto"/>
          <w:lang w:val="en-US" w:bidi="he-IL"/>
        </w:rPr>
        <w:lastRenderedPageBreak/>
        <w:t>It is personal and private behaviour, as it is social. A solitary ritual is exemplified by a sick patient praying for strength to endure pain and a soldier praying for protection while under bombardment. The ritual may involve sacred or secular symbols. "Stereotyped communication... reduces anxiety, prepares the organism to act, and (in social rituals) coordinates the preparation for action among several organisms" (Wallace, 1966, p. 236). By "ritual", says Turner (1967), "I mean prescribed formal behaviour for occasions not given over to technological routine, with reference to beliefs in mystical beings or powers."</w:t>
      </w:r>
      <w:r w:rsidR="00420289" w:rsidRPr="0010210A">
        <w:rPr>
          <w:color w:val="auto"/>
        </w:rPr>
        <w:t xml:space="preserve"> (Turner, 1967, p. 19). </w:t>
      </w:r>
    </w:p>
    <w:p w:rsidR="000E104E" w:rsidRDefault="00FA7570" w:rsidP="00FA7570">
      <w:pPr>
        <w:tabs>
          <w:tab w:val="left" w:pos="1096"/>
        </w:tabs>
        <w:spacing w:before="0" w:after="0" w:line="360" w:lineRule="auto"/>
        <w:rPr>
          <w:color w:val="auto"/>
        </w:rPr>
      </w:pPr>
      <w:r>
        <w:rPr>
          <w:color w:val="auto"/>
        </w:rPr>
        <w:tab/>
      </w:r>
    </w:p>
    <w:p w:rsidR="0077277C" w:rsidRPr="0077277C" w:rsidRDefault="00AE6ECD" w:rsidP="000E104E">
      <w:pPr>
        <w:spacing w:before="0" w:after="0"/>
        <w:rPr>
          <w:color w:val="auto"/>
          <w:sz w:val="2"/>
        </w:rPr>
      </w:pPr>
      <w:r>
        <w:rPr>
          <w:color w:val="auto"/>
          <w:sz w:val="2"/>
        </w:rPr>
        <w:t xml:space="preserve"> (</w:t>
      </w:r>
    </w:p>
    <w:p w:rsidR="00420289" w:rsidRPr="0010210A" w:rsidRDefault="00420289" w:rsidP="0077277C">
      <w:pPr>
        <w:pStyle w:val="Heading2"/>
        <w:numPr>
          <w:ilvl w:val="1"/>
          <w:numId w:val="12"/>
        </w:numPr>
        <w:spacing w:before="0" w:after="0"/>
        <w:ind w:left="360"/>
        <w:rPr>
          <w:color w:val="auto"/>
        </w:rPr>
      </w:pPr>
      <w:bookmarkStart w:id="80" w:name="_Toc67251600"/>
      <w:bookmarkStart w:id="81" w:name="_Toc181802094"/>
      <w:r w:rsidRPr="0010210A">
        <w:rPr>
          <w:color w:val="auto"/>
        </w:rPr>
        <w:t xml:space="preserve">Theoretical </w:t>
      </w:r>
      <w:bookmarkEnd w:id="80"/>
      <w:bookmarkEnd w:id="81"/>
      <w:r w:rsidR="00872265">
        <w:rPr>
          <w:color w:val="auto"/>
        </w:rPr>
        <w:t>Literature Review</w:t>
      </w:r>
      <w:r w:rsidR="005D1A9B">
        <w:rPr>
          <w:color w:val="auto"/>
        </w:rPr>
        <w:fldChar w:fldCharType="begin"/>
      </w:r>
      <w:r w:rsidR="005D1A9B">
        <w:instrText xml:space="preserve"> TC "</w:instrText>
      </w:r>
      <w:bookmarkStart w:id="82" w:name="_Toc183574777"/>
      <w:r w:rsidR="005D1A9B" w:rsidRPr="00DC6219">
        <w:rPr>
          <w:color w:val="auto"/>
        </w:rPr>
        <w:instrText>2.3 Theoretical Literature Review</w:instrText>
      </w:r>
      <w:bookmarkEnd w:id="82"/>
      <w:r w:rsidR="005D1A9B">
        <w:instrText xml:space="preserve">" \f C \l "1" </w:instrText>
      </w:r>
      <w:r w:rsidR="005D1A9B">
        <w:rPr>
          <w:color w:val="auto"/>
        </w:rPr>
        <w:fldChar w:fldCharType="end"/>
      </w:r>
    </w:p>
    <w:p w:rsidR="00483651" w:rsidRDefault="007D60F4" w:rsidP="000E104E">
      <w:pPr>
        <w:spacing w:before="0" w:after="0"/>
        <w:rPr>
          <w:color w:val="auto"/>
        </w:rPr>
      </w:pPr>
      <w:r w:rsidRPr="007D60F4">
        <w:rPr>
          <w:color w:val="auto"/>
        </w:rPr>
        <w:t xml:space="preserve">The purpose of this theoretical review was to examine the corpus of theories that have accumulated with regard to an issue, concept, theory, or phenomenon. It helps to establish what theories already exist, their relationships, and to what degree the theories have been investigated (USC Libraries, 2019). However, for many years, the search for ritual explanations remained confined to religion and theology. No religious ritual theory is complete without a philosophical explanatory framework. The analytic philosopher’s demands for rigor, clarity, comprehensiveness, and systematization have yet to be met (Sokol, 1980). It was examined using grammar, which the researcher acknowledges may not resolve all philosophical issues. </w:t>
      </w:r>
    </w:p>
    <w:p w:rsidR="000E104E" w:rsidRDefault="000E104E" w:rsidP="000E104E">
      <w:pPr>
        <w:spacing w:before="0" w:after="0"/>
        <w:rPr>
          <w:color w:val="auto"/>
        </w:rPr>
      </w:pPr>
    </w:p>
    <w:p w:rsidR="007D60F4" w:rsidRDefault="007D60F4" w:rsidP="000E104E">
      <w:pPr>
        <w:spacing w:before="0" w:after="0"/>
        <w:rPr>
          <w:color w:val="auto"/>
        </w:rPr>
      </w:pPr>
      <w:r w:rsidRPr="007D60F4">
        <w:rPr>
          <w:color w:val="auto"/>
        </w:rPr>
        <w:t>Even if a theory could analyze the contextual meanings or abstract forms of ritual activities, theories of semantics or syntax would fail to account for the dynamism and effectiveness of ritual activity (Kreinath, 2005).</w:t>
      </w:r>
      <w:r w:rsidR="00483651">
        <w:rPr>
          <w:color w:val="auto"/>
        </w:rPr>
        <w:t xml:space="preserve"> </w:t>
      </w:r>
      <w:r w:rsidRPr="007D60F4">
        <w:rPr>
          <w:color w:val="auto"/>
        </w:rPr>
        <w:t xml:space="preserve">In his 1979 work, Staal presents a provocative analogy comparing ritual practitioners to an elephant in a zoo that is unaware of zoology, suggesting that those who engage in rituals do so without </w:t>
      </w:r>
      <w:r w:rsidRPr="007D60F4">
        <w:rPr>
          <w:color w:val="auto"/>
        </w:rPr>
        <w:lastRenderedPageBreak/>
        <w:t>understanding their significance (Staal, 1979). He argues that ritualists perform these actions merely out of a sense of obligation or instinct, rather than from a conscious understanding of their purpose. This perspective raises important questions about the nature of human behavior and the role of rituals in society.</w:t>
      </w:r>
    </w:p>
    <w:p w:rsidR="000E104E" w:rsidRPr="007D60F4" w:rsidRDefault="000E104E" w:rsidP="000E104E">
      <w:pPr>
        <w:spacing w:before="0" w:after="0"/>
        <w:rPr>
          <w:color w:val="auto"/>
        </w:rPr>
      </w:pPr>
    </w:p>
    <w:p w:rsidR="007D60F4" w:rsidRDefault="007D60F4" w:rsidP="000E104E">
      <w:pPr>
        <w:spacing w:before="0" w:after="0"/>
        <w:rPr>
          <w:color w:val="auto"/>
        </w:rPr>
      </w:pPr>
      <w:r w:rsidRPr="007D60F4">
        <w:rPr>
          <w:color w:val="auto"/>
        </w:rPr>
        <w:t>Staal asserts that if we accept this view—that ritualists lack awareness and understanding—it could imply that humans are akin to “irrational beasts” (Staal, 1979). This comparison challenges the notion of human agency and intellect, suggesting that our behaviors may be driven by instinct rather than reasoned thought. Staal further elaborates on his stance by stating: “I</w:t>
      </w:r>
      <w:r w:rsidRPr="00483651">
        <w:rPr>
          <w:i/>
          <w:color w:val="auto"/>
        </w:rPr>
        <w:t xml:space="preserve"> shall not bother about these differences. My view is that ritual is for its own sake” </w:t>
      </w:r>
      <w:r w:rsidRPr="007D60F4">
        <w:rPr>
          <w:color w:val="auto"/>
        </w:rPr>
        <w:t>(Staal, 1979, p. 9). This statement implies that he believes rituals exist independently of any external meaning or function.</w:t>
      </w:r>
    </w:p>
    <w:p w:rsidR="000E104E" w:rsidRPr="007D60F4" w:rsidRDefault="000E104E" w:rsidP="000E104E">
      <w:pPr>
        <w:spacing w:before="0" w:after="0"/>
        <w:rPr>
          <w:color w:val="auto"/>
        </w:rPr>
      </w:pPr>
    </w:p>
    <w:p w:rsidR="007D60F4" w:rsidRDefault="007D60F4" w:rsidP="000E104E">
      <w:pPr>
        <w:spacing w:before="0" w:after="0"/>
        <w:rPr>
          <w:color w:val="auto"/>
        </w:rPr>
      </w:pPr>
      <w:r w:rsidRPr="007D60F4">
        <w:rPr>
          <w:color w:val="auto"/>
        </w:rPr>
        <w:t>Staal’s claim that “</w:t>
      </w:r>
      <w:r w:rsidRPr="00483651">
        <w:rPr>
          <w:i/>
          <w:color w:val="auto"/>
        </w:rPr>
        <w:t>ritual is for its own sake</w:t>
      </w:r>
      <w:r w:rsidRPr="007D60F4">
        <w:rPr>
          <w:color w:val="auto"/>
        </w:rPr>
        <w:t>” suggests a perspective where rituals are devoid of intrinsic meaning or purpose (Staal, 1979). He posits that while rituals may not serve an explicit function or goal, they still possess intrinsic value. This distinction is crucial; it indicates that although rituals might appear meaningless from an external viewpoint, they can hold significance within the context in which they are performed.</w:t>
      </w:r>
    </w:p>
    <w:p w:rsidR="000E104E" w:rsidRPr="007D60F4" w:rsidRDefault="000E104E" w:rsidP="00FA7570">
      <w:pPr>
        <w:spacing w:before="0" w:after="0" w:line="360" w:lineRule="auto"/>
        <w:rPr>
          <w:color w:val="auto"/>
        </w:rPr>
      </w:pPr>
    </w:p>
    <w:p w:rsidR="007D60F4" w:rsidRDefault="007D60F4" w:rsidP="000E104E">
      <w:pPr>
        <w:spacing w:before="0" w:after="0"/>
      </w:pPr>
      <w:r w:rsidRPr="007D60F4">
        <w:t xml:space="preserve">Evaluating whether judgment is fair requires consideration of various perspectives on ritual practices. While his analogy highlights a potential disconnect between action and understanding, it overlooks the complexities inherent in cultural practices. Many scholars argue that rituals often carry deep meanings and functions within their </w:t>
      </w:r>
      <w:r w:rsidRPr="007D60F4">
        <w:lastRenderedPageBreak/>
        <w:t>respective cultures, serving purposes such as community bonding, identity reinforcement, and emotional expression (Geertz, 1973; Turner, 1969). Thus, while Staal’s argument presents an interesting viewpoint on the nature of rituals as potentially lacking conscious intent, it may be overly reductive. It fails to account for the rich tapestry of meanings and values attributed to ritu</w:t>
      </w:r>
      <w:r>
        <w:t>als by those who practice them.</w:t>
      </w:r>
    </w:p>
    <w:p w:rsidR="000E104E" w:rsidRPr="007D60F4" w:rsidRDefault="000E104E" w:rsidP="000E104E">
      <w:pPr>
        <w:spacing w:before="0" w:after="0"/>
      </w:pPr>
    </w:p>
    <w:p w:rsidR="006665B1" w:rsidRDefault="007D60F4" w:rsidP="000E104E">
      <w:pPr>
        <w:spacing w:before="0" w:after="0"/>
      </w:pPr>
      <w:r>
        <w:t xml:space="preserve">Briefly, </w:t>
      </w:r>
      <w:r w:rsidRPr="007D60F4">
        <w:t>while Staal’s analogy serves as a thought provoking critique regarding human behavior and ritualistic practices, it may not fully encapsulate the nuanced realities surrounding these cultural phenomena. His assertion that rituals are performed without understanding could be seen as dismissive of the profound significance many individuals attribute to their rituals.</w:t>
      </w:r>
      <w:r w:rsidR="006665B1" w:rsidRPr="0010210A">
        <w:t xml:space="preserve">I shall not bother about these differences. My view is that ritual is for its own sake. To say that ritual is for its own sake is to say that it is meaningless, without function, aim, or goal, or also that it constitutes its aim or goal. It does not follow that it has no value, but whatever </w:t>
      </w:r>
      <w:r w:rsidR="0086198A">
        <w:t>value it has is intrinsic value</w:t>
      </w:r>
      <w:r w:rsidR="006665B1" w:rsidRPr="0010210A">
        <w:t xml:space="preserve"> "</w:t>
      </w:r>
      <w:r w:rsidR="0086198A">
        <w:t>.</w:t>
      </w:r>
      <w:r w:rsidR="006665B1" w:rsidRPr="0010210A">
        <w:t xml:space="preserve"> (Staal, 1979, p. 9)</w:t>
      </w:r>
      <w:r w:rsidR="0086198A">
        <w:t>.</w:t>
      </w:r>
    </w:p>
    <w:p w:rsidR="000E104E" w:rsidRPr="0010210A" w:rsidRDefault="000E104E" w:rsidP="000E104E">
      <w:pPr>
        <w:spacing w:before="0" w:after="0"/>
      </w:pPr>
    </w:p>
    <w:p w:rsidR="000E104E" w:rsidRPr="0010210A" w:rsidRDefault="006665B1" w:rsidP="000E104E">
      <w:pPr>
        <w:spacing w:before="0" w:after="0"/>
        <w:rPr>
          <w:color w:val="auto"/>
        </w:rPr>
      </w:pPr>
      <w:r w:rsidRPr="0010210A">
        <w:rPr>
          <w:color w:val="auto"/>
        </w:rPr>
        <w:t xml:space="preserve">The study argues that to understand </w:t>
      </w:r>
      <w:r w:rsidR="00695E78" w:rsidRPr="0010210A">
        <w:rPr>
          <w:color w:val="auto"/>
        </w:rPr>
        <w:t xml:space="preserve">development of </w:t>
      </w:r>
      <w:r w:rsidRPr="0010210A">
        <w:rPr>
          <w:color w:val="auto"/>
        </w:rPr>
        <w:t>rituals of burial and exhumation, one needs a theory that is broad and complete with the ability to account for the two phenomena at hand. Secondly, if there is no such a theory, there should be one for the first phenomenon and another for the second phenomenon. Hence, there is a need for a theory or a model that explains the ritual of burial and that of exhumation of human relics</w:t>
      </w:r>
      <w:r w:rsidR="00695E78" w:rsidRPr="0010210A">
        <w:rPr>
          <w:color w:val="auto"/>
        </w:rPr>
        <w:t xml:space="preserve"> and their dynamism. </w:t>
      </w:r>
      <w:r w:rsidRPr="0010210A">
        <w:rPr>
          <w:color w:val="auto"/>
        </w:rPr>
        <w:t>The model deeds consider the philosophical and environmental issues of both phenomena.</w:t>
      </w:r>
    </w:p>
    <w:p w:rsidR="006665B1" w:rsidRDefault="006665B1" w:rsidP="000E104E">
      <w:pPr>
        <w:spacing w:before="0" w:after="0"/>
        <w:rPr>
          <w:color w:val="auto"/>
        </w:rPr>
      </w:pPr>
      <w:r w:rsidRPr="0010210A">
        <w:rPr>
          <w:color w:val="auto"/>
        </w:rPr>
        <w:lastRenderedPageBreak/>
        <w:t xml:space="preserve">According to Sokol (1980), theories are developed to explain certain classes of phenomena, but what about phenomena that need accounting </w:t>
      </w:r>
      <w:r w:rsidR="004962F8" w:rsidRPr="0010210A">
        <w:rPr>
          <w:color w:val="auto"/>
        </w:rPr>
        <w:t>for.</w:t>
      </w:r>
      <w:r w:rsidRPr="0010210A">
        <w:rPr>
          <w:color w:val="auto"/>
        </w:rPr>
        <w:t xml:space="preserve"> The intellectual route taken to account for them largely depends upon the questions the theoretician asks himself as he sets out on his inquiry. Sokol (1980</w:t>
      </w:r>
      <w:r w:rsidR="004962F8" w:rsidRPr="0010210A">
        <w:rPr>
          <w:color w:val="auto"/>
        </w:rPr>
        <w:t>)</w:t>
      </w:r>
      <w:r w:rsidRPr="0010210A">
        <w:rPr>
          <w:color w:val="auto"/>
        </w:rPr>
        <w:t xml:space="preserve"> calls this "question-dependence" (Sokol, 1980, p. 2). The phenomenon in this study is one "ritual" with two minor phenomena, namely P1 (burial) and P2 (exhumation). </w:t>
      </w:r>
    </w:p>
    <w:p w:rsidR="000E104E" w:rsidRPr="0010210A" w:rsidRDefault="000E104E" w:rsidP="00FA7570">
      <w:pPr>
        <w:spacing w:before="0" w:after="0" w:line="360" w:lineRule="auto"/>
        <w:rPr>
          <w:color w:val="auto"/>
        </w:rPr>
      </w:pPr>
    </w:p>
    <w:p w:rsidR="006665B1" w:rsidRPr="0010210A" w:rsidRDefault="006665B1" w:rsidP="000E104E">
      <w:pPr>
        <w:spacing w:before="0" w:after="0"/>
        <w:rPr>
          <w:color w:val="auto"/>
          <w:lang w:val="en-US" w:bidi="he-IL"/>
        </w:rPr>
      </w:pPr>
      <w:r w:rsidRPr="0010210A">
        <w:rPr>
          <w:color w:val="auto"/>
          <w:lang w:val="en-US" w:bidi="he-IL"/>
        </w:rPr>
        <w:t>What is important in philosophical inquiry, in the researcher's view, are the research questions rather than existent theories, because all theories are generated by questions, while not all theories can answer all questions. This can partly be reflected in the work of Sokol (1980). Sokol (1980) argues that a theory is incomplete if it fails to answer all relevant questions about the phenomena it purportedly explains.</w:t>
      </w:r>
    </w:p>
    <w:p w:rsidR="006665B1" w:rsidRDefault="006665B1" w:rsidP="000E104E">
      <w:pPr>
        <w:spacing w:before="0" w:after="0"/>
        <w:rPr>
          <w:color w:val="auto"/>
          <w:lang w:val="en-US" w:bidi="he-IL"/>
        </w:rPr>
      </w:pPr>
      <w:r w:rsidRPr="0010210A">
        <w:rPr>
          <w:color w:val="auto"/>
          <w:lang w:val="en-US" w:bidi="he-IL"/>
        </w:rPr>
        <w:t xml:space="preserve">If there exist, say, three relevant sets of questions, </w:t>
      </w:r>
      <w:r w:rsidRPr="0010210A">
        <w:rPr>
          <w:b/>
          <w:bCs/>
          <w:i/>
          <w:iCs/>
          <w:color w:val="auto"/>
          <w:lang w:val="en-US" w:bidi="he-IL"/>
        </w:rPr>
        <w:t>q</w:t>
      </w:r>
      <w:r w:rsidRPr="0010210A">
        <w:rPr>
          <w:b/>
          <w:bCs/>
          <w:i/>
          <w:iCs/>
          <w:color w:val="auto"/>
          <w:vertAlign w:val="subscript"/>
          <w:lang w:val="en-US" w:bidi="he-IL"/>
        </w:rPr>
        <w:t>1</w:t>
      </w:r>
      <w:r w:rsidRPr="0010210A">
        <w:rPr>
          <w:color w:val="auto"/>
          <w:lang w:val="en-US" w:bidi="he-IL"/>
        </w:rPr>
        <w:t xml:space="preserve">, </w:t>
      </w:r>
      <w:r w:rsidRPr="0010210A">
        <w:rPr>
          <w:b/>
          <w:bCs/>
          <w:i/>
          <w:iCs/>
          <w:color w:val="auto"/>
          <w:lang w:val="en-US" w:bidi="he-IL"/>
        </w:rPr>
        <w:t>q</w:t>
      </w:r>
      <w:r w:rsidRPr="0010210A">
        <w:rPr>
          <w:b/>
          <w:bCs/>
          <w:i/>
          <w:iCs/>
          <w:color w:val="auto"/>
          <w:vertAlign w:val="subscript"/>
          <w:lang w:val="en-US" w:bidi="he-IL"/>
        </w:rPr>
        <w:t>2</w:t>
      </w:r>
      <w:r w:rsidRPr="0010210A">
        <w:rPr>
          <w:b/>
          <w:bCs/>
          <w:color w:val="auto"/>
          <w:lang w:val="en-US" w:bidi="he-IL"/>
        </w:rPr>
        <w:t xml:space="preserve">, </w:t>
      </w:r>
      <w:r w:rsidRPr="0010210A">
        <w:rPr>
          <w:color w:val="auto"/>
          <w:lang w:val="en-US" w:bidi="he-IL"/>
        </w:rPr>
        <w:t xml:space="preserve">and </w:t>
      </w:r>
      <w:r w:rsidRPr="0010210A">
        <w:rPr>
          <w:b/>
          <w:bCs/>
          <w:i/>
          <w:iCs/>
          <w:color w:val="auto"/>
          <w:lang w:val="en-US" w:bidi="he-IL"/>
        </w:rPr>
        <w:t>q</w:t>
      </w:r>
      <w:r w:rsidRPr="0010210A">
        <w:rPr>
          <w:b/>
          <w:bCs/>
          <w:i/>
          <w:iCs/>
          <w:color w:val="auto"/>
          <w:vertAlign w:val="subscript"/>
          <w:lang w:val="en-US" w:bidi="he-IL"/>
        </w:rPr>
        <w:t>3</w:t>
      </w:r>
      <w:r w:rsidRPr="0010210A">
        <w:rPr>
          <w:i/>
          <w:iCs/>
          <w:color w:val="auto"/>
          <w:lang w:val="en-US" w:bidi="he-IL"/>
        </w:rPr>
        <w:t>,</w:t>
      </w:r>
      <w:r w:rsidRPr="0010210A">
        <w:rPr>
          <w:color w:val="auto"/>
          <w:lang w:val="en-US" w:bidi="he-IL"/>
        </w:rPr>
        <w:t xml:space="preserve"> which may be appropriately asked about some range of phenomena, </w:t>
      </w:r>
      <w:r w:rsidRPr="0010210A">
        <w:rPr>
          <w:b/>
          <w:bCs/>
          <w:i/>
          <w:iCs/>
          <w:color w:val="auto"/>
          <w:lang w:val="en-US" w:bidi="he-IL"/>
        </w:rPr>
        <w:t>p</w:t>
      </w:r>
      <w:r w:rsidRPr="0010210A">
        <w:rPr>
          <w:b/>
          <w:bCs/>
          <w:i/>
          <w:iCs/>
          <w:color w:val="auto"/>
          <w:vertAlign w:val="subscript"/>
          <w:lang w:val="en-US" w:bidi="he-IL"/>
        </w:rPr>
        <w:t>1</w:t>
      </w:r>
      <w:r w:rsidRPr="0010210A">
        <w:rPr>
          <w:color w:val="auto"/>
          <w:lang w:val="en-US" w:bidi="he-IL"/>
        </w:rPr>
        <w:t xml:space="preserve">... </w:t>
      </w:r>
      <w:r w:rsidRPr="0010210A">
        <w:rPr>
          <w:b/>
          <w:bCs/>
          <w:i/>
          <w:iCs/>
          <w:color w:val="auto"/>
          <w:lang w:val="en-US" w:bidi="he-IL"/>
        </w:rPr>
        <w:t>p</w:t>
      </w:r>
      <w:r w:rsidRPr="0010210A">
        <w:rPr>
          <w:b/>
          <w:bCs/>
          <w:i/>
          <w:iCs/>
          <w:color w:val="auto"/>
          <w:vertAlign w:val="subscript"/>
          <w:lang w:val="en-US" w:bidi="he-IL"/>
        </w:rPr>
        <w:t>n</w:t>
      </w:r>
      <w:r w:rsidRPr="0010210A">
        <w:rPr>
          <w:color w:val="auto"/>
          <w:lang w:val="en-US" w:bidi="he-IL"/>
        </w:rPr>
        <w:t>, then a theory developed,</w:t>
      </w:r>
      <w:r w:rsidRPr="0010210A">
        <w:rPr>
          <w:b/>
          <w:bCs/>
          <w:i/>
          <w:iCs/>
          <w:color w:val="auto"/>
          <w:lang w:val="en-US" w:bidi="he-IL"/>
        </w:rPr>
        <w:t xml:space="preserve"> t</w:t>
      </w:r>
      <w:r w:rsidRPr="0010210A">
        <w:rPr>
          <w:color w:val="auto"/>
          <w:lang w:val="en-US" w:bidi="he-IL"/>
        </w:rPr>
        <w:t xml:space="preserve">, which satisfactorily answers </w:t>
      </w:r>
      <w:r w:rsidRPr="0010210A">
        <w:rPr>
          <w:b/>
          <w:bCs/>
          <w:i/>
          <w:iCs/>
          <w:color w:val="auto"/>
          <w:lang w:val="en-US" w:bidi="he-IL"/>
        </w:rPr>
        <w:t>q</w:t>
      </w:r>
      <w:r w:rsidRPr="0010210A">
        <w:rPr>
          <w:b/>
          <w:bCs/>
          <w:i/>
          <w:iCs/>
          <w:color w:val="auto"/>
          <w:vertAlign w:val="subscript"/>
          <w:lang w:val="en-US" w:bidi="he-IL"/>
        </w:rPr>
        <w:t>1</w:t>
      </w:r>
      <w:r w:rsidRPr="0010210A">
        <w:rPr>
          <w:color w:val="auto"/>
          <w:lang w:val="en-US" w:bidi="he-IL"/>
        </w:rPr>
        <w:t xml:space="preserve">, but not </w:t>
      </w:r>
      <w:r w:rsidRPr="0010210A">
        <w:rPr>
          <w:b/>
          <w:bCs/>
          <w:i/>
          <w:iCs/>
          <w:color w:val="auto"/>
          <w:lang w:val="en-US" w:bidi="he-IL"/>
        </w:rPr>
        <w:t>q2,</w:t>
      </w:r>
      <w:r w:rsidRPr="0010210A">
        <w:rPr>
          <w:b/>
          <w:bCs/>
          <w:color w:val="auto"/>
          <w:lang w:val="en-US" w:bidi="he-IL"/>
        </w:rPr>
        <w:t xml:space="preserve"> </w:t>
      </w:r>
      <w:r w:rsidRPr="0010210A">
        <w:rPr>
          <w:color w:val="auto"/>
          <w:lang w:val="en-US" w:bidi="he-IL"/>
        </w:rPr>
        <w:t xml:space="preserve">or </w:t>
      </w:r>
      <w:r w:rsidRPr="0010210A">
        <w:rPr>
          <w:b/>
          <w:bCs/>
          <w:i/>
          <w:iCs/>
          <w:color w:val="auto"/>
          <w:lang w:val="en-US" w:bidi="he-IL"/>
        </w:rPr>
        <w:t>q3,</w:t>
      </w:r>
      <w:r w:rsidRPr="0010210A">
        <w:rPr>
          <w:color w:val="auto"/>
          <w:lang w:val="en-US" w:bidi="he-IL"/>
        </w:rPr>
        <w:t xml:space="preserve"> is a satisfactory account of </w:t>
      </w:r>
      <w:r w:rsidRPr="0010210A">
        <w:rPr>
          <w:b/>
          <w:bCs/>
          <w:i/>
          <w:iCs/>
          <w:color w:val="auto"/>
          <w:lang w:val="en-US" w:bidi="he-IL"/>
        </w:rPr>
        <w:t>p</w:t>
      </w:r>
      <w:r w:rsidRPr="0010210A">
        <w:rPr>
          <w:b/>
          <w:bCs/>
          <w:i/>
          <w:iCs/>
          <w:color w:val="auto"/>
          <w:vertAlign w:val="subscript"/>
          <w:lang w:val="en-US" w:bidi="he-IL"/>
        </w:rPr>
        <w:t>1</w:t>
      </w:r>
      <w:r w:rsidRPr="0010210A">
        <w:rPr>
          <w:color w:val="auto"/>
          <w:lang w:val="en-US" w:bidi="he-IL"/>
        </w:rPr>
        <w:t xml:space="preserve">... </w:t>
      </w:r>
      <w:r w:rsidRPr="0010210A">
        <w:rPr>
          <w:b/>
          <w:bCs/>
          <w:i/>
          <w:iCs/>
          <w:color w:val="auto"/>
          <w:lang w:val="en-US" w:bidi="he-IL"/>
        </w:rPr>
        <w:t>pn</w:t>
      </w:r>
      <w:r w:rsidRPr="0010210A">
        <w:rPr>
          <w:color w:val="auto"/>
          <w:lang w:val="en-US" w:bidi="he-IL"/>
        </w:rPr>
        <w:t xml:space="preserve"> only for </w:t>
      </w:r>
      <w:r w:rsidRPr="0010210A">
        <w:rPr>
          <w:b/>
          <w:bCs/>
          <w:color w:val="auto"/>
          <w:lang w:val="en-US" w:bidi="he-IL"/>
        </w:rPr>
        <w:t>q</w:t>
      </w:r>
      <w:r w:rsidRPr="0010210A">
        <w:rPr>
          <w:b/>
          <w:bCs/>
          <w:color w:val="auto"/>
          <w:vertAlign w:val="subscript"/>
          <w:lang w:val="en-US" w:bidi="he-IL"/>
        </w:rPr>
        <w:t>1</w:t>
      </w:r>
      <w:r w:rsidRPr="0010210A">
        <w:rPr>
          <w:color w:val="auto"/>
          <w:lang w:val="en-US" w:bidi="he-IL"/>
        </w:rPr>
        <w:t xml:space="preserve">, but not for </w:t>
      </w:r>
      <w:r w:rsidRPr="0010210A">
        <w:rPr>
          <w:b/>
          <w:bCs/>
          <w:i/>
          <w:iCs/>
          <w:color w:val="auto"/>
          <w:lang w:val="en-US" w:bidi="he-IL"/>
        </w:rPr>
        <w:t>q</w:t>
      </w:r>
      <w:r w:rsidRPr="0010210A">
        <w:rPr>
          <w:b/>
          <w:bCs/>
          <w:i/>
          <w:iCs/>
          <w:color w:val="auto"/>
          <w:vertAlign w:val="subscript"/>
          <w:lang w:val="en-US" w:bidi="he-IL"/>
        </w:rPr>
        <w:t>2</w:t>
      </w:r>
      <w:r w:rsidRPr="0010210A">
        <w:rPr>
          <w:color w:val="auto"/>
          <w:lang w:val="en-US" w:bidi="he-IL"/>
        </w:rPr>
        <w:t xml:space="preserve"> and </w:t>
      </w:r>
      <w:r w:rsidRPr="0010210A">
        <w:rPr>
          <w:b/>
          <w:bCs/>
          <w:i/>
          <w:iCs/>
          <w:color w:val="auto"/>
          <w:lang w:val="en-US" w:bidi="he-IL"/>
        </w:rPr>
        <w:t>q</w:t>
      </w:r>
      <w:r w:rsidRPr="0010210A">
        <w:rPr>
          <w:b/>
          <w:bCs/>
          <w:i/>
          <w:iCs/>
          <w:color w:val="auto"/>
          <w:vertAlign w:val="subscript"/>
          <w:lang w:val="en-US" w:bidi="he-IL"/>
        </w:rPr>
        <w:t>3</w:t>
      </w:r>
      <w:r w:rsidRPr="0010210A">
        <w:rPr>
          <w:color w:val="auto"/>
          <w:lang w:val="en-US" w:bidi="he-IL"/>
        </w:rPr>
        <w:t>. If there are reasons to believe that p1... pn is not fully (or even adequately) accounted for until questions 2 and 3 are answered, then t, despite its success in answering q1, is not a complete (or even adequate) representation of p1... pn. Thus, the final shape of a theory is determined by the questions the theory must answer in order to be complete (Sokol, 1980, p. 2).</w:t>
      </w:r>
    </w:p>
    <w:p w:rsidR="000E104E" w:rsidRPr="0010210A" w:rsidRDefault="000E104E" w:rsidP="000E104E">
      <w:pPr>
        <w:spacing w:before="0" w:after="0"/>
        <w:rPr>
          <w:color w:val="auto"/>
          <w:lang w:val="en-US" w:bidi="he-IL"/>
        </w:rPr>
      </w:pPr>
    </w:p>
    <w:p w:rsidR="002B5A75" w:rsidRPr="002B5A75" w:rsidRDefault="002B5A75" w:rsidP="002B5A75">
      <w:pPr>
        <w:spacing w:before="0" w:after="0"/>
        <w:rPr>
          <w:color w:val="auto"/>
          <w:lang w:val="en-US" w:bidi="he-IL"/>
        </w:rPr>
      </w:pPr>
      <w:r w:rsidRPr="002B5A75">
        <w:rPr>
          <w:color w:val="auto"/>
          <w:lang w:val="en-US" w:bidi="he-IL"/>
        </w:rPr>
        <w:t xml:space="preserve">Constructivist Grounded Theory (CGT), as developed by Kathy Charmaz (2006), emphasizes the co-construction of knowledge between the researcher and participants. This approach is particularly relevant in qualitative research where understanding social processes and meanings is crucial. CGT diverges from </w:t>
      </w:r>
      <w:r w:rsidRPr="002B5A75">
        <w:rPr>
          <w:color w:val="auto"/>
          <w:lang w:val="en-US" w:bidi="he-IL"/>
        </w:rPr>
        <w:lastRenderedPageBreak/>
        <w:t>traditional grounded theory by focusing on the subjective experiences and interpretations of individuals rather tha</w:t>
      </w:r>
      <w:r w:rsidR="000E104E">
        <w:rPr>
          <w:color w:val="auto"/>
          <w:lang w:val="en-US" w:bidi="he-IL"/>
        </w:rPr>
        <w:t>n seeking an objective reality.</w:t>
      </w:r>
    </w:p>
    <w:p w:rsidR="002B5A75" w:rsidRPr="002B5A75" w:rsidRDefault="002B5A75" w:rsidP="002B5A75">
      <w:pPr>
        <w:spacing w:before="0" w:after="0"/>
        <w:rPr>
          <w:color w:val="auto"/>
          <w:lang w:val="en-US" w:bidi="he-IL"/>
        </w:rPr>
      </w:pPr>
    </w:p>
    <w:p w:rsidR="002B5A75" w:rsidRDefault="002B5A75" w:rsidP="002B5A75">
      <w:pPr>
        <w:spacing w:before="0" w:after="0"/>
        <w:rPr>
          <w:color w:val="auto"/>
          <w:lang w:val="en-US" w:bidi="he-IL"/>
        </w:rPr>
      </w:pPr>
      <w:r w:rsidRPr="002B5A75">
        <w:rPr>
          <w:color w:val="auto"/>
          <w:lang w:val="en-US" w:bidi="he-IL"/>
        </w:rPr>
        <w:t>The rituals surrounding burial and exhumation among the Wakyiwoso people are rich in cultural significance, embodying beliefs about life, death, and the afterlife. Using CGT to study these rituals allows researchers to explore how community members construct their understanding of these practices. The following aspects highlight the adequacy of</w:t>
      </w:r>
      <w:r w:rsidR="0000438B">
        <w:rPr>
          <w:color w:val="auto"/>
          <w:lang w:val="en-US" w:bidi="he-IL"/>
        </w:rPr>
        <w:t xml:space="preserve"> CGT for this specific context:</w:t>
      </w:r>
      <w:r w:rsidR="000E104E">
        <w:rPr>
          <w:color w:val="auto"/>
          <w:lang w:val="en-US" w:bidi="he-IL"/>
        </w:rPr>
        <w:t xml:space="preserve"> </w:t>
      </w:r>
      <w:r w:rsidRPr="002B5A75">
        <w:rPr>
          <w:color w:val="auto"/>
          <w:lang w:val="en-US" w:bidi="he-IL"/>
        </w:rPr>
        <w:t>Focus on Participant Perspectives: CGT prioritizes participants’ voices, making it suitable for exploring how Wakyiwoso individuals perceive and interpret their burial practices. This focus can uncover nuanced meanings that may not be evident through more rigid</w:t>
      </w:r>
      <w:r w:rsidR="0000438B">
        <w:rPr>
          <w:color w:val="auto"/>
          <w:lang w:val="en-US" w:bidi="he-IL"/>
        </w:rPr>
        <w:t xml:space="preserve"> methodologies (Charmaz, 2006)</w:t>
      </w:r>
      <w:r w:rsidR="00B5288F">
        <w:rPr>
          <w:color w:val="auto"/>
          <w:lang w:val="en-US" w:bidi="he-IL"/>
        </w:rPr>
        <w:t>.</w:t>
      </w:r>
    </w:p>
    <w:p w:rsidR="000E104E" w:rsidRPr="002B5A75" w:rsidRDefault="000E104E" w:rsidP="002B5A75">
      <w:pPr>
        <w:spacing w:before="0" w:after="0"/>
        <w:rPr>
          <w:color w:val="auto"/>
          <w:lang w:val="en-US" w:bidi="he-IL"/>
        </w:rPr>
      </w:pPr>
    </w:p>
    <w:p w:rsidR="002B5A75" w:rsidRDefault="002B5A75" w:rsidP="000E104E">
      <w:pPr>
        <w:spacing w:before="0" w:after="0"/>
        <w:rPr>
          <w:lang w:val="en-US" w:bidi="he-IL"/>
        </w:rPr>
      </w:pPr>
      <w:r w:rsidRPr="002B5A75">
        <w:rPr>
          <w:lang w:val="en-US" w:bidi="he-IL"/>
        </w:rPr>
        <w:t xml:space="preserve"> Flexibility in Data Collection: The iterative nature of CGT allows researchers to adapt their data collection methods based on emerging findings. In studying rituals that may vary significantly across different contexts or over time, this flexibility is essential for capturing a comprehensive view (Charmaz, 2006).</w:t>
      </w:r>
      <w:r w:rsidR="00B65853">
        <w:rPr>
          <w:lang w:val="en-US" w:bidi="he-IL"/>
        </w:rPr>
        <w:t xml:space="preserve"> </w:t>
      </w:r>
      <w:r w:rsidRPr="002B5A75">
        <w:rPr>
          <w:lang w:val="en-US" w:bidi="he-IL"/>
        </w:rPr>
        <w:t>Contextual Understanding: CGT encourages researchers to consider the broader social, cultural, and historical contexts influencing participants’ experiences. For the Wakyiwoso, factors such as local beliefs about ancestors, societal changes, and interactions with external influences (like tourism or globalization) can shape burial practices (Guba &amp; Lincoln, 1989).</w:t>
      </w:r>
    </w:p>
    <w:p w:rsidR="00FA7570" w:rsidRPr="002B5A75" w:rsidRDefault="00FA7570" w:rsidP="00FA7570">
      <w:pPr>
        <w:spacing w:before="0" w:after="0" w:line="360" w:lineRule="auto"/>
        <w:rPr>
          <w:lang w:val="en-US" w:bidi="he-IL"/>
        </w:rPr>
      </w:pPr>
    </w:p>
    <w:p w:rsidR="002B5A75" w:rsidRDefault="002B5A75" w:rsidP="00B65853">
      <w:pPr>
        <w:spacing w:before="0" w:after="0"/>
        <w:rPr>
          <w:color w:val="auto"/>
          <w:lang w:val="en-US" w:bidi="he-IL"/>
        </w:rPr>
      </w:pPr>
      <w:r w:rsidRPr="002B5A75">
        <w:rPr>
          <w:color w:val="auto"/>
          <w:lang w:val="en-US" w:bidi="he-IL"/>
        </w:rPr>
        <w:t xml:space="preserve">Emphasis on Social Processes: The rituals involved in burial and exhumation are not static; they evolve with community dynamics. CGT’s focus on processes rather than </w:t>
      </w:r>
      <w:r w:rsidRPr="002B5A75">
        <w:rPr>
          <w:color w:val="auto"/>
          <w:lang w:val="en-US" w:bidi="he-IL"/>
        </w:rPr>
        <w:lastRenderedPageBreak/>
        <w:t>outcomes aligns well with studying how these rituals change over time or in response to external pressures</w:t>
      </w:r>
      <w:r w:rsidR="00696B68">
        <w:rPr>
          <w:color w:val="auto"/>
          <w:lang w:val="en-US" w:bidi="he-IL"/>
        </w:rPr>
        <w:t xml:space="preserve"> </w:t>
      </w:r>
      <w:sdt>
        <w:sdtPr>
          <w:rPr>
            <w:color w:val="auto"/>
            <w:lang w:val="en-US" w:bidi="he-IL"/>
          </w:rPr>
          <w:id w:val="1898694650"/>
          <w:citation/>
        </w:sdtPr>
        <w:sdtContent>
          <w:r w:rsidR="00696B68">
            <w:rPr>
              <w:color w:val="auto"/>
              <w:lang w:val="en-US" w:bidi="he-IL"/>
            </w:rPr>
            <w:fldChar w:fldCharType="begin"/>
          </w:r>
          <w:r w:rsidR="00696B68">
            <w:rPr>
              <w:color w:val="auto"/>
              <w:lang w:bidi="he-IL"/>
            </w:rPr>
            <w:instrText xml:space="preserve"> CITATION Mas02 \l 2057 </w:instrText>
          </w:r>
          <w:r w:rsidR="00696B68">
            <w:rPr>
              <w:color w:val="auto"/>
              <w:lang w:val="en-US" w:bidi="he-IL"/>
            </w:rPr>
            <w:fldChar w:fldCharType="separate"/>
          </w:r>
          <w:r w:rsidR="00696B68" w:rsidRPr="00696B68">
            <w:rPr>
              <w:noProof/>
              <w:color w:val="auto"/>
              <w:lang w:bidi="he-IL"/>
            </w:rPr>
            <w:t>(Mason, 2002)</w:t>
          </w:r>
          <w:r w:rsidR="00696B68">
            <w:rPr>
              <w:color w:val="auto"/>
              <w:lang w:val="en-US" w:bidi="he-IL"/>
            </w:rPr>
            <w:fldChar w:fldCharType="end"/>
          </w:r>
        </w:sdtContent>
      </w:sdt>
      <w:r w:rsidR="00194F49">
        <w:rPr>
          <w:color w:val="auto"/>
          <w:lang w:val="en-US" w:bidi="he-IL"/>
        </w:rPr>
        <w:t>.</w:t>
      </w:r>
      <w:r w:rsidR="00B65853">
        <w:rPr>
          <w:color w:val="auto"/>
          <w:lang w:val="en-US" w:bidi="he-IL"/>
        </w:rPr>
        <w:t xml:space="preserve"> </w:t>
      </w:r>
      <w:r w:rsidRPr="002B5A75">
        <w:rPr>
          <w:color w:val="auto"/>
          <w:lang w:val="en-US" w:bidi="he-IL"/>
        </w:rPr>
        <w:t>Ethical Considerations: Given that burial practices are deeply personal and often tied to grief and memory, CGT’s emphasis on ethical research practices—such as obtaining informed consent and ensuring participant confidentiality—is crucial when engaging with sensitive topics like death (Charmaz, 2006). The rituals surrounding burial and exhumation among the Wakyiwoso people are rich in cultural significance, embodying beliefs about life, death, and the afterlife. Using CGT to study these rituals allows researchers to explore how community members construct their understanding of these practices. The following aspects highlight the adequacy of</w:t>
      </w:r>
      <w:r w:rsidR="0000438B">
        <w:rPr>
          <w:color w:val="auto"/>
          <w:lang w:val="en-US" w:bidi="he-IL"/>
        </w:rPr>
        <w:t xml:space="preserve"> CGT for this specific context:</w:t>
      </w:r>
    </w:p>
    <w:p w:rsidR="00B65853" w:rsidRPr="002B5A75" w:rsidRDefault="00B65853" w:rsidP="00B65853">
      <w:pPr>
        <w:spacing w:before="0" w:after="0"/>
        <w:rPr>
          <w:color w:val="auto"/>
          <w:lang w:val="en-US" w:bidi="he-IL"/>
        </w:rPr>
      </w:pPr>
    </w:p>
    <w:p w:rsidR="002B5A75" w:rsidRPr="00B65853" w:rsidRDefault="002B5A75" w:rsidP="00B65853">
      <w:pPr>
        <w:spacing w:before="0" w:after="0"/>
        <w:rPr>
          <w:color w:val="auto"/>
          <w:lang w:val="en-US" w:bidi="he-IL"/>
        </w:rPr>
      </w:pPr>
      <w:r w:rsidRPr="002B5A75">
        <w:rPr>
          <w:color w:val="auto"/>
          <w:lang w:val="en-US" w:bidi="he-IL"/>
        </w:rPr>
        <w:t>Focus on Participant Perspectives: CGT prioritizes participants’ voices, making it suitable for exploring how Wakyiwoso individuals perceive and interpret their burial practices. This focus can uncover nuanced meanings that may not be evident through more rigid methodologies (Charmaz, 2006).</w:t>
      </w:r>
      <w:r w:rsidR="0041040A" w:rsidRPr="0041040A">
        <w:t xml:space="preserve"> </w:t>
      </w:r>
      <w:r w:rsidRPr="002B5A75">
        <w:rPr>
          <w:lang w:val="en-US" w:bidi="he-IL"/>
        </w:rPr>
        <w:t xml:space="preserve">Flexibility in </w:t>
      </w:r>
      <w:r w:rsidR="0041040A" w:rsidRPr="002B5A75">
        <w:rPr>
          <w:lang w:val="en-US" w:bidi="he-IL"/>
        </w:rPr>
        <w:t>data collection</w:t>
      </w:r>
      <w:r w:rsidRPr="002B5A75">
        <w:rPr>
          <w:lang w:val="en-US" w:bidi="he-IL"/>
        </w:rPr>
        <w:t>: The iterative nature of CGT allows researchers to adapt their data collection methods based on emerging findings. In studying rituals that may vary significantly across different contexts or over time, this flexibility is essential for capturing a comprehensive view (Charmaz, 2006).</w:t>
      </w:r>
    </w:p>
    <w:p w:rsidR="002B5A75" w:rsidRPr="00B65853" w:rsidRDefault="002B5A75" w:rsidP="00FA7570">
      <w:pPr>
        <w:spacing w:before="0" w:after="0" w:line="276" w:lineRule="auto"/>
        <w:rPr>
          <w:color w:val="auto"/>
          <w:sz w:val="32"/>
          <w:lang w:val="en-US" w:bidi="he-IL"/>
        </w:rPr>
      </w:pPr>
    </w:p>
    <w:p w:rsidR="00420289" w:rsidRDefault="0041040A" w:rsidP="002B5A75">
      <w:pPr>
        <w:spacing w:before="0" w:after="0"/>
        <w:rPr>
          <w:color w:val="auto"/>
          <w:lang w:val="en-US" w:bidi="he-IL"/>
        </w:rPr>
      </w:pPr>
      <w:r w:rsidRPr="002B5A75">
        <w:rPr>
          <w:color w:val="auto"/>
          <w:lang w:val="en-US" w:bidi="he-IL"/>
        </w:rPr>
        <w:t>Contextual underst</w:t>
      </w:r>
      <w:r w:rsidR="002B5A75" w:rsidRPr="002B5A75">
        <w:rPr>
          <w:color w:val="auto"/>
          <w:lang w:val="en-US" w:bidi="he-IL"/>
        </w:rPr>
        <w:t>anding: CGT encourages researchers to consider the broader social, cultural, and historical contexts influencing participants’ experiences. For the Wakyiwoso, factors such as local beliefs about ancestors, societal changes, and interactions with external influences (like tourism or globalization) can shape burial practices</w:t>
      </w:r>
      <w:sdt>
        <w:sdtPr>
          <w:rPr>
            <w:color w:val="auto"/>
            <w:lang w:val="en-US" w:bidi="he-IL"/>
          </w:rPr>
          <w:id w:val="-2009510822"/>
          <w:citation/>
        </w:sdtPr>
        <w:sdtContent>
          <w:r w:rsidR="004A08E1">
            <w:rPr>
              <w:color w:val="auto"/>
              <w:lang w:val="en-US" w:bidi="he-IL"/>
            </w:rPr>
            <w:fldChar w:fldCharType="begin"/>
          </w:r>
          <w:r w:rsidR="004A08E1">
            <w:rPr>
              <w:color w:val="auto"/>
              <w:lang w:bidi="he-IL"/>
            </w:rPr>
            <w:instrText xml:space="preserve"> CITATION EGu89 \l 2057 </w:instrText>
          </w:r>
          <w:r w:rsidR="004A08E1">
            <w:rPr>
              <w:color w:val="auto"/>
              <w:lang w:val="en-US" w:bidi="he-IL"/>
            </w:rPr>
            <w:fldChar w:fldCharType="separate"/>
          </w:r>
          <w:r w:rsidR="004A08E1">
            <w:rPr>
              <w:noProof/>
              <w:color w:val="auto"/>
              <w:lang w:bidi="he-IL"/>
            </w:rPr>
            <w:t xml:space="preserve"> </w:t>
          </w:r>
          <w:r w:rsidR="004A08E1" w:rsidRPr="004A08E1">
            <w:rPr>
              <w:noProof/>
              <w:color w:val="auto"/>
              <w:lang w:bidi="he-IL"/>
            </w:rPr>
            <w:t>(EGuba &amp; Lincoln, 1989)</w:t>
          </w:r>
          <w:r w:rsidR="004A08E1">
            <w:rPr>
              <w:color w:val="auto"/>
              <w:lang w:val="en-US" w:bidi="he-IL"/>
            </w:rPr>
            <w:fldChar w:fldCharType="end"/>
          </w:r>
        </w:sdtContent>
      </w:sdt>
      <w:r w:rsidR="004A08E1">
        <w:rPr>
          <w:color w:val="auto"/>
          <w:lang w:val="en-US" w:bidi="he-IL"/>
        </w:rPr>
        <w:t xml:space="preserve"> (Guba &amp; Lincoln, 1989). </w:t>
      </w:r>
      <w:r w:rsidR="002B5A75" w:rsidRPr="002B5A75">
        <w:rPr>
          <w:color w:val="auto"/>
          <w:lang w:val="en-US" w:bidi="he-IL"/>
        </w:rPr>
        <w:t xml:space="preserve">Emphasis on Social </w:t>
      </w:r>
      <w:r w:rsidR="002B5A75" w:rsidRPr="002B5A75">
        <w:rPr>
          <w:color w:val="auto"/>
          <w:lang w:val="en-US" w:bidi="he-IL"/>
        </w:rPr>
        <w:lastRenderedPageBreak/>
        <w:t>Processes: The rituals involved in burial and exhumation are not static; they evolve with community dynamics. CGT’s focus on processes rather than outcomes aligns well with studying how these rituals change over time or in response to ex</w:t>
      </w:r>
      <w:r w:rsidR="004A08E1">
        <w:rPr>
          <w:color w:val="auto"/>
          <w:lang w:val="en-US" w:bidi="he-IL"/>
        </w:rPr>
        <w:t xml:space="preserve">ternal pressures (Mason, 2002). </w:t>
      </w:r>
      <w:r w:rsidR="002B5A75" w:rsidRPr="002B5A75">
        <w:rPr>
          <w:color w:val="auto"/>
          <w:lang w:val="en-US" w:bidi="he-IL"/>
        </w:rPr>
        <w:t xml:space="preserve">Ethical Considerations: Given </w:t>
      </w:r>
      <w:r w:rsidR="004A08E1" w:rsidRPr="002B5A75">
        <w:rPr>
          <w:color w:val="auto"/>
          <w:lang w:val="en-US" w:bidi="he-IL"/>
        </w:rPr>
        <w:t>that,</w:t>
      </w:r>
      <w:r w:rsidR="002B5A75" w:rsidRPr="002B5A75">
        <w:rPr>
          <w:color w:val="auto"/>
          <w:lang w:val="en-US" w:bidi="he-IL"/>
        </w:rPr>
        <w:t xml:space="preserve"> burial practices are deeply personal and often tied to grief and memory, CGT’s emphasis on ethical research practices—such as obtaining informed consent and ensuring participant confidentiality—is crucial when engaging with sensitive topics like death (Charmaz, 2006). </w:t>
      </w:r>
      <w:r w:rsidR="007B1A4E" w:rsidRPr="0010210A">
        <w:rPr>
          <w:color w:val="auto"/>
          <w:lang w:val="en-US" w:bidi="he-IL"/>
        </w:rPr>
        <w:t>(Charmaz, 2006, p. 10).</w:t>
      </w:r>
    </w:p>
    <w:p w:rsidR="00B65853" w:rsidRPr="00FA7570" w:rsidRDefault="00B65853" w:rsidP="002B5A75">
      <w:pPr>
        <w:spacing w:before="0" w:after="0"/>
        <w:rPr>
          <w:color w:val="auto"/>
          <w:sz w:val="28"/>
          <w:lang w:val="en-US" w:bidi="he-IL"/>
        </w:rPr>
      </w:pPr>
    </w:p>
    <w:p w:rsidR="00420289" w:rsidRPr="0010210A" w:rsidRDefault="00420289" w:rsidP="00B65853">
      <w:pPr>
        <w:pStyle w:val="Heading2"/>
        <w:numPr>
          <w:ilvl w:val="1"/>
          <w:numId w:val="12"/>
        </w:numPr>
        <w:spacing w:before="0" w:after="0"/>
        <w:ind w:left="426"/>
        <w:rPr>
          <w:color w:val="auto"/>
        </w:rPr>
      </w:pPr>
      <w:bookmarkStart w:id="83" w:name="_Toc67251601"/>
      <w:bookmarkStart w:id="84" w:name="_Toc181802095"/>
      <w:r w:rsidRPr="0010210A">
        <w:rPr>
          <w:color w:val="auto"/>
        </w:rPr>
        <w:t>Empirical Literature Review</w:t>
      </w:r>
      <w:bookmarkEnd w:id="83"/>
      <w:bookmarkEnd w:id="84"/>
      <w:r w:rsidR="005D1A9B">
        <w:rPr>
          <w:color w:val="auto"/>
        </w:rPr>
        <w:fldChar w:fldCharType="begin"/>
      </w:r>
      <w:r w:rsidR="005D1A9B">
        <w:instrText xml:space="preserve"> TC "</w:instrText>
      </w:r>
      <w:bookmarkStart w:id="85" w:name="_Toc183574778"/>
      <w:r w:rsidR="005D1A9B" w:rsidRPr="00A4062D">
        <w:rPr>
          <w:color w:val="auto"/>
        </w:rPr>
        <w:instrText>2.4 Empirical Literature Review</w:instrText>
      </w:r>
      <w:bookmarkEnd w:id="85"/>
      <w:r w:rsidR="005D1A9B">
        <w:instrText xml:space="preserve">" \f C \l "1" </w:instrText>
      </w:r>
      <w:r w:rsidR="005D1A9B">
        <w:rPr>
          <w:color w:val="auto"/>
        </w:rPr>
        <w:fldChar w:fldCharType="end"/>
      </w:r>
    </w:p>
    <w:p w:rsidR="00420289" w:rsidRDefault="00463F78" w:rsidP="00B65853">
      <w:pPr>
        <w:spacing w:before="0" w:after="0"/>
        <w:rPr>
          <w:color w:val="auto"/>
        </w:rPr>
      </w:pPr>
      <w:r w:rsidRPr="004A08E1">
        <w:rPr>
          <w:color w:val="auto"/>
        </w:rPr>
        <w:t xml:space="preserve">This section presents an empirical literature guided by specific objectives </w:t>
      </w:r>
      <w:r w:rsidR="00CD04DA" w:rsidRPr="004A08E1">
        <w:rPr>
          <w:color w:val="auto"/>
        </w:rPr>
        <w:t>and</w:t>
      </w:r>
      <w:r w:rsidRPr="004A08E1">
        <w:rPr>
          <w:color w:val="auto"/>
        </w:rPr>
        <w:t xml:space="preserve"> research questions. The rituals of burial are discussed first, followed by the literature on the types of exhumation in its different forms (medical, legal, and ritual). However, here and there, depending on the source context, the phenomena are interwoven and are discussed constructively</w:t>
      </w:r>
      <w:r w:rsidR="00420289" w:rsidRPr="004A08E1">
        <w:rPr>
          <w:color w:val="auto"/>
        </w:rPr>
        <w:t>.</w:t>
      </w:r>
    </w:p>
    <w:p w:rsidR="00B65853" w:rsidRPr="00FA7570" w:rsidRDefault="00B65853" w:rsidP="00B65853">
      <w:pPr>
        <w:spacing w:before="0" w:after="0"/>
        <w:rPr>
          <w:color w:val="auto"/>
          <w:sz w:val="28"/>
        </w:rPr>
      </w:pPr>
    </w:p>
    <w:p w:rsidR="00043091" w:rsidRPr="0010210A" w:rsidRDefault="00043091" w:rsidP="00B65853">
      <w:pPr>
        <w:pStyle w:val="Heading3"/>
        <w:numPr>
          <w:ilvl w:val="2"/>
          <w:numId w:val="12"/>
        </w:numPr>
        <w:spacing w:before="0"/>
        <w:ind w:left="709"/>
        <w:rPr>
          <w:color w:val="auto"/>
        </w:rPr>
      </w:pPr>
      <w:bookmarkStart w:id="86" w:name="_Toc98799492"/>
      <w:bookmarkStart w:id="87" w:name="_Toc181802096"/>
      <w:r w:rsidRPr="0010210A">
        <w:rPr>
          <w:color w:val="auto"/>
        </w:rPr>
        <w:t xml:space="preserve">The </w:t>
      </w:r>
      <w:bookmarkEnd w:id="86"/>
      <w:r w:rsidR="00D213B9" w:rsidRPr="0010210A">
        <w:rPr>
          <w:color w:val="auto"/>
        </w:rPr>
        <w:t xml:space="preserve">Emergence </w:t>
      </w:r>
      <w:r w:rsidRPr="0010210A">
        <w:rPr>
          <w:color w:val="auto"/>
        </w:rPr>
        <w:t xml:space="preserve">of </w:t>
      </w:r>
      <w:r w:rsidR="00746D56">
        <w:rPr>
          <w:color w:val="auto"/>
        </w:rPr>
        <w:t>Wakyiwoso</w:t>
      </w:r>
      <w:r w:rsidRPr="0010210A">
        <w:rPr>
          <w:color w:val="auto"/>
        </w:rPr>
        <w:t xml:space="preserve"> and the rituals of burial and exhumation</w:t>
      </w:r>
      <w:bookmarkEnd w:id="87"/>
      <w:r w:rsidR="004A2E3B">
        <w:rPr>
          <w:color w:val="auto"/>
        </w:rPr>
        <w:fldChar w:fldCharType="begin"/>
      </w:r>
      <w:r w:rsidR="004A2E3B">
        <w:instrText xml:space="preserve"> TC "</w:instrText>
      </w:r>
      <w:bookmarkStart w:id="88" w:name="_Toc183574779"/>
      <w:r w:rsidR="004A2E3B" w:rsidRPr="008F6121">
        <w:rPr>
          <w:color w:val="auto"/>
        </w:rPr>
        <w:instrText>2.4.1 The Emergence of Wakyiwoso and the rituals of burial and exhumation</w:instrText>
      </w:r>
      <w:bookmarkEnd w:id="88"/>
      <w:r w:rsidR="004A2E3B">
        <w:instrText xml:space="preserve">" \f C \l "1" </w:instrText>
      </w:r>
      <w:r w:rsidR="004A2E3B">
        <w:rPr>
          <w:color w:val="auto"/>
        </w:rPr>
        <w:fldChar w:fldCharType="end"/>
      </w:r>
    </w:p>
    <w:p w:rsidR="00043091" w:rsidRDefault="000A235B" w:rsidP="00B65853">
      <w:pPr>
        <w:spacing w:before="0" w:after="0"/>
        <w:rPr>
          <w:color w:val="auto"/>
          <w:lang w:bidi="he-IL"/>
        </w:rPr>
      </w:pPr>
      <w:r w:rsidRPr="000A235B">
        <w:rPr>
          <w:color w:val="auto"/>
          <w:lang w:bidi="he-IL"/>
        </w:rPr>
        <w:t xml:space="preserve">What factors influenced the emergence of Wakyiwoso and the rituals of burial and exhumation? This was the first specific question. </w:t>
      </w:r>
      <w:r w:rsidR="008853EB" w:rsidRPr="008853EB">
        <w:rPr>
          <w:color w:val="auto"/>
          <w:lang w:bidi="he-IL"/>
        </w:rPr>
        <w:t>The Wakyiwoso people belong to the Chagga ethnic group. However, scholars often overlook the Wakyiwoso and their leader, Mangi Sina, in discussions about Chagga chieftains. This oversight occurs in both colon</w:t>
      </w:r>
      <w:r w:rsidR="008853EB">
        <w:rPr>
          <w:color w:val="auto"/>
          <w:lang w:bidi="he-IL"/>
        </w:rPr>
        <w:t>ial and postcolonial literature as</w:t>
      </w:r>
      <w:r w:rsidR="00B81BEE" w:rsidRPr="000D1C7E">
        <w:rPr>
          <w:noProof/>
          <w:color w:val="auto"/>
          <w:lang w:bidi="he-IL"/>
        </w:rPr>
        <w:t>(</w:t>
      </w:r>
      <w:r w:rsidR="00B81BEE" w:rsidRPr="00B81BEE">
        <w:rPr>
          <w:noProof/>
          <w:color w:val="auto"/>
          <w:lang w:bidi="he-IL"/>
        </w:rPr>
        <w:t>Mbilinyi, 2008</w:t>
      </w:r>
      <w:r w:rsidR="00B81BEE">
        <w:rPr>
          <w:noProof/>
          <w:color w:val="auto"/>
          <w:lang w:bidi="he-IL"/>
        </w:rPr>
        <w:t xml:space="preserve"> and</w:t>
      </w:r>
      <w:r w:rsidR="00B81BEE" w:rsidRPr="00B81BEE">
        <w:rPr>
          <w:noProof/>
          <w:color w:val="auto"/>
          <w:lang w:bidi="he-IL"/>
        </w:rPr>
        <w:t xml:space="preserve"> </w:t>
      </w:r>
      <w:r w:rsidR="00B81BEE" w:rsidRPr="000D1C7E">
        <w:rPr>
          <w:noProof/>
          <w:color w:val="auto"/>
          <w:lang w:bidi="he-IL"/>
        </w:rPr>
        <w:t>Mhando, 2010</w:t>
      </w:r>
      <w:r w:rsidR="00B81BEE" w:rsidRPr="00B81BEE">
        <w:rPr>
          <w:noProof/>
          <w:color w:val="auto"/>
          <w:lang w:bidi="he-IL"/>
        </w:rPr>
        <w:t>)</w:t>
      </w:r>
      <w:r w:rsidR="00B81BEE">
        <w:rPr>
          <w:noProof/>
          <w:color w:val="auto"/>
          <w:lang w:bidi="he-IL"/>
        </w:rPr>
        <w:t>.</w:t>
      </w:r>
      <w:r w:rsidRPr="000A235B">
        <w:rPr>
          <w:color w:val="auto"/>
          <w:lang w:bidi="he-IL"/>
        </w:rPr>
        <w:t xml:space="preserve"> Until the 1950s, the term “Chagga” was theoretically devoid of any specific ethnic group</w:t>
      </w:r>
      <w:r w:rsidR="00B81BEE">
        <w:rPr>
          <w:color w:val="auto"/>
          <w:lang w:bidi="he-IL"/>
        </w:rPr>
        <w:t>.</w:t>
      </w:r>
      <w:r w:rsidRPr="000A235B">
        <w:rPr>
          <w:color w:val="auto"/>
          <w:lang w:bidi="he-IL"/>
        </w:rPr>
        <w:t xml:space="preserve"> </w:t>
      </w:r>
      <w:r w:rsidR="00B81BEE" w:rsidRPr="000A235B">
        <w:rPr>
          <w:color w:val="auto"/>
          <w:lang w:bidi="he-IL"/>
        </w:rPr>
        <w:t>However</w:t>
      </w:r>
      <w:r w:rsidRPr="000A235B">
        <w:rPr>
          <w:color w:val="auto"/>
          <w:lang w:bidi="he-IL"/>
        </w:rPr>
        <w:t xml:space="preserve">, the Chagga people came together to form the Chagga Council, known in </w:t>
      </w:r>
      <w:r w:rsidRPr="000A235B">
        <w:rPr>
          <w:color w:val="auto"/>
          <w:lang w:bidi="he-IL"/>
        </w:rPr>
        <w:lastRenderedPageBreak/>
        <w:t xml:space="preserve">the Wakyiwoso language as “Konsheli,” which served as a central authority (Mhando, 2010). Initially, </w:t>
      </w:r>
      <w:r w:rsidR="00B81BEE" w:rsidRPr="000A235B">
        <w:rPr>
          <w:color w:val="auto"/>
          <w:lang w:bidi="he-IL"/>
        </w:rPr>
        <w:t>Mangi Mkuu Thomas Lenana Marielle, an elected official, led this council</w:t>
      </w:r>
      <w:r w:rsidRPr="000A235B">
        <w:rPr>
          <w:color w:val="auto"/>
          <w:lang w:bidi="he-IL"/>
        </w:rPr>
        <w:t>. Marielle died on February 14, 2007, having been born on June 15, 1915 (Mhando &amp; Mbilinyi, 2015)</w:t>
      </w:r>
      <w:sdt>
        <w:sdtPr>
          <w:rPr>
            <w:color w:val="auto"/>
            <w:lang w:bidi="he-IL"/>
          </w:rPr>
          <w:id w:val="356785529"/>
          <w:citation/>
        </w:sdtPr>
        <w:sdtContent>
          <w:r>
            <w:rPr>
              <w:color w:val="auto"/>
              <w:lang w:bidi="he-IL"/>
            </w:rPr>
            <w:fldChar w:fldCharType="begin"/>
          </w:r>
          <w:r>
            <w:rPr>
              <w:color w:val="auto"/>
              <w:lang w:bidi="he-IL"/>
            </w:rPr>
            <w:instrText xml:space="preserve"> CITATION Mbi08 \l 2057 </w:instrText>
          </w:r>
          <w:r>
            <w:rPr>
              <w:color w:val="auto"/>
              <w:lang w:bidi="he-IL"/>
            </w:rPr>
            <w:fldChar w:fldCharType="separate"/>
          </w:r>
          <w:r>
            <w:rPr>
              <w:noProof/>
              <w:color w:val="auto"/>
              <w:lang w:bidi="he-IL"/>
            </w:rPr>
            <w:t xml:space="preserve"> </w:t>
          </w:r>
          <w:r w:rsidRPr="000A235B">
            <w:rPr>
              <w:noProof/>
              <w:color w:val="auto"/>
              <w:lang w:bidi="he-IL"/>
            </w:rPr>
            <w:t>(Mbilinyi, 2008)</w:t>
          </w:r>
          <w:r>
            <w:rPr>
              <w:color w:val="auto"/>
              <w:lang w:bidi="he-IL"/>
            </w:rPr>
            <w:fldChar w:fldCharType="end"/>
          </w:r>
        </w:sdtContent>
      </w:sdt>
      <w:r w:rsidRPr="000A235B">
        <w:rPr>
          <w:color w:val="auto"/>
          <w:lang w:bidi="he-IL"/>
        </w:rPr>
        <w:t>. The various ethnic tribes embraced the colonial label “Chagga” while preserving their local chieftainships for the status quo, viewing their unity as a nationalistic characteristic</w:t>
      </w:r>
      <w:sdt>
        <w:sdtPr>
          <w:rPr>
            <w:color w:val="auto"/>
            <w:lang w:bidi="he-IL"/>
          </w:rPr>
          <w:id w:val="121278708"/>
          <w:citation/>
        </w:sdtPr>
        <w:sdtContent>
          <w:r w:rsidR="00B81BEE">
            <w:rPr>
              <w:color w:val="auto"/>
              <w:lang w:bidi="he-IL"/>
            </w:rPr>
            <w:fldChar w:fldCharType="begin"/>
          </w:r>
          <w:r w:rsidR="00B81BEE">
            <w:rPr>
              <w:color w:val="auto"/>
              <w:lang w:bidi="he-IL"/>
            </w:rPr>
            <w:instrText xml:space="preserve"> CITATION Bak12 \l 2057 </w:instrText>
          </w:r>
          <w:r w:rsidR="00B81BEE">
            <w:rPr>
              <w:color w:val="auto"/>
              <w:lang w:bidi="he-IL"/>
            </w:rPr>
            <w:fldChar w:fldCharType="separate"/>
          </w:r>
          <w:r w:rsidR="00B81BEE">
            <w:rPr>
              <w:noProof/>
              <w:color w:val="auto"/>
              <w:lang w:bidi="he-IL"/>
            </w:rPr>
            <w:t xml:space="preserve"> </w:t>
          </w:r>
          <w:r w:rsidR="00B81BEE" w:rsidRPr="00B81BEE">
            <w:rPr>
              <w:noProof/>
              <w:color w:val="auto"/>
              <w:lang w:bidi="he-IL"/>
            </w:rPr>
            <w:t>(Baker, 2012)</w:t>
          </w:r>
          <w:r w:rsidR="00B81BEE">
            <w:rPr>
              <w:color w:val="auto"/>
              <w:lang w:bidi="he-IL"/>
            </w:rPr>
            <w:fldChar w:fldCharType="end"/>
          </w:r>
        </w:sdtContent>
      </w:sdt>
      <w:r w:rsidR="00DD4FCC">
        <w:rPr>
          <w:color w:val="auto"/>
          <w:lang w:bidi="he-IL"/>
        </w:rPr>
        <w:t>.</w:t>
      </w:r>
      <w:r w:rsidRPr="000A235B">
        <w:rPr>
          <w:color w:val="auto"/>
          <w:lang w:bidi="he-IL"/>
        </w:rPr>
        <w:t xml:space="preserve"> Chagga Day was observed annually on November 10 until the chieftainship was abolished in 1962</w:t>
      </w:r>
      <w:r w:rsidR="00B81BEE" w:rsidRPr="000A235B">
        <w:rPr>
          <w:color w:val="auto"/>
          <w:lang w:bidi="he-IL"/>
        </w:rPr>
        <w:t>.</w:t>
      </w:r>
      <w:r w:rsidR="00043091" w:rsidRPr="0010210A">
        <w:rPr>
          <w:color w:val="auto"/>
          <w:lang w:bidi="he-IL"/>
        </w:rPr>
        <w:t> </w:t>
      </w:r>
    </w:p>
    <w:p w:rsidR="00B65853" w:rsidRPr="0010210A" w:rsidRDefault="00B65853" w:rsidP="00B65853">
      <w:pPr>
        <w:spacing w:before="0" w:after="0"/>
        <w:rPr>
          <w:color w:val="auto"/>
          <w:lang w:bidi="he-IL"/>
        </w:rPr>
      </w:pPr>
    </w:p>
    <w:p w:rsidR="00043091" w:rsidRDefault="00211BE6" w:rsidP="00B65853">
      <w:pPr>
        <w:spacing w:before="0" w:after="0"/>
        <w:rPr>
          <w:color w:val="auto"/>
          <w:lang w:bidi="he-IL"/>
        </w:rPr>
      </w:pPr>
      <w:r w:rsidRPr="00211BE6">
        <w:rPr>
          <w:color w:val="auto"/>
          <w:lang w:bidi="he-IL"/>
        </w:rPr>
        <w:t>As a result, researchers cannot trace or study the origins of the Wakyiwoso in isolation from their sister Chagga communities. Historians should explore the Wakyiwoso history, like that of the entire ethnic group, with specific regard to the histories of their neighbours. The K</w:t>
      </w:r>
      <w:r>
        <w:rPr>
          <w:color w:val="auto"/>
          <w:lang w:bidi="he-IL"/>
        </w:rPr>
        <w:t>ibosho</w:t>
      </w:r>
      <w:r w:rsidRPr="00211BE6">
        <w:rPr>
          <w:color w:val="auto"/>
          <w:lang w:bidi="he-IL"/>
        </w:rPr>
        <w:t>, originally known as “Kyiwoso,” represents only a small part of the Chagga population; however, examining one area implies examining the enti</w:t>
      </w:r>
      <w:r>
        <w:rPr>
          <w:color w:val="auto"/>
          <w:lang w:bidi="he-IL"/>
        </w:rPr>
        <w:t>re community to varying degrees</w:t>
      </w:r>
      <w:r w:rsidR="00043091" w:rsidRPr="0010210A">
        <w:rPr>
          <w:color w:val="auto"/>
          <w:lang w:bidi="he-IL"/>
        </w:rPr>
        <w:t xml:space="preserve">. </w:t>
      </w:r>
    </w:p>
    <w:p w:rsidR="00B65853" w:rsidRPr="0010210A" w:rsidRDefault="00B65853" w:rsidP="00B65853">
      <w:pPr>
        <w:spacing w:before="0" w:after="0" w:line="360" w:lineRule="auto"/>
        <w:rPr>
          <w:color w:val="auto"/>
          <w:lang w:bidi="he-IL"/>
        </w:rPr>
      </w:pPr>
    </w:p>
    <w:p w:rsidR="00043091" w:rsidRDefault="00043091" w:rsidP="00B65853">
      <w:pPr>
        <w:spacing w:before="0" w:after="0"/>
        <w:rPr>
          <w:color w:val="auto"/>
          <w:lang w:bidi="he-IL"/>
        </w:rPr>
      </w:pPr>
      <w:r w:rsidRPr="0010210A">
        <w:rPr>
          <w:color w:val="auto"/>
          <w:lang w:bidi="he-IL"/>
        </w:rPr>
        <w:t xml:space="preserve">While other Chagga dialects have been written down, no single piece of literature in the Kyikyiwoso dialect has survived the twenty-first century, including a Bible, hymnal book, catechism book, or even a flayer leaf. Fisher (2012) expresses concern about this, claiming that Mangi Sina's opponents, Mangi Rindi and Marealle, attempted to diminish Sina's importance in order to enhance their own political influence. </w:t>
      </w:r>
      <w:r w:rsidR="00222371" w:rsidRPr="0010210A">
        <w:rPr>
          <w:color w:val="auto"/>
          <w:lang w:bidi="he-IL"/>
        </w:rPr>
        <w:t xml:space="preserve">(Fisher, </w:t>
      </w:r>
      <w:r w:rsidRPr="0010210A">
        <w:rPr>
          <w:color w:val="auto"/>
          <w:lang w:bidi="he-IL"/>
        </w:rPr>
        <w:t>2012).</w:t>
      </w:r>
    </w:p>
    <w:p w:rsidR="00B65853" w:rsidRPr="00FA7570" w:rsidRDefault="00B65853" w:rsidP="00B65853">
      <w:pPr>
        <w:spacing w:before="0" w:after="0" w:line="360" w:lineRule="auto"/>
        <w:rPr>
          <w:color w:val="auto"/>
          <w:sz w:val="28"/>
          <w:lang w:bidi="he-IL"/>
        </w:rPr>
      </w:pPr>
    </w:p>
    <w:p w:rsidR="00043091" w:rsidRDefault="00043091" w:rsidP="00B65853">
      <w:pPr>
        <w:spacing w:before="0" w:after="0"/>
        <w:rPr>
          <w:color w:val="auto"/>
          <w:lang w:bidi="he-IL"/>
        </w:rPr>
      </w:pPr>
      <w:r w:rsidRPr="0010210A">
        <w:rPr>
          <w:color w:val="auto"/>
          <w:lang w:bidi="he-IL"/>
        </w:rPr>
        <w:t xml:space="preserve">The genesis of the </w:t>
      </w:r>
      <w:r w:rsidR="00746D56">
        <w:rPr>
          <w:color w:val="auto"/>
          <w:lang w:bidi="he-IL"/>
        </w:rPr>
        <w:t>Wakyiwoso</w:t>
      </w:r>
      <w:r w:rsidRPr="0010210A">
        <w:rPr>
          <w:color w:val="auto"/>
          <w:lang w:bidi="he-IL"/>
        </w:rPr>
        <w:t xml:space="preserve"> might be illuminated if an objective history of the Chagga was written during the Colonial period. The following </w:t>
      </w:r>
      <w:r w:rsidR="00510CC7" w:rsidRPr="0010210A">
        <w:rPr>
          <w:color w:val="auto"/>
          <w:lang w:bidi="he-IL"/>
        </w:rPr>
        <w:t>subsection</w:t>
      </w:r>
      <w:r w:rsidRPr="0010210A">
        <w:rPr>
          <w:color w:val="auto"/>
          <w:lang w:bidi="he-IL"/>
        </w:rPr>
        <w:t xml:space="preserve"> attempts to </w:t>
      </w:r>
      <w:r w:rsidRPr="0010210A">
        <w:rPr>
          <w:color w:val="auto"/>
          <w:lang w:bidi="he-IL"/>
        </w:rPr>
        <w:lastRenderedPageBreak/>
        <w:t xml:space="preserve">trace both the </w:t>
      </w:r>
      <w:r w:rsidR="00746D56">
        <w:rPr>
          <w:color w:val="auto"/>
          <w:lang w:bidi="he-IL"/>
        </w:rPr>
        <w:t>Wakyiwoso</w:t>
      </w:r>
      <w:r w:rsidRPr="0010210A">
        <w:rPr>
          <w:color w:val="auto"/>
          <w:lang w:bidi="he-IL"/>
        </w:rPr>
        <w:t xml:space="preserve"> and the entire ethnic group, the Chagga, back to their roots. This is accomplished by analysing written and oral postulations fragments.</w:t>
      </w:r>
    </w:p>
    <w:p w:rsidR="00B65853" w:rsidRPr="00B65853" w:rsidRDefault="00B65853" w:rsidP="00B65853">
      <w:pPr>
        <w:spacing w:before="0" w:after="0" w:line="276" w:lineRule="auto"/>
        <w:rPr>
          <w:color w:val="auto"/>
          <w:sz w:val="32"/>
        </w:rPr>
      </w:pPr>
    </w:p>
    <w:p w:rsidR="00043091" w:rsidRPr="0010210A" w:rsidRDefault="00043091" w:rsidP="00927BE8">
      <w:pPr>
        <w:pStyle w:val="Heading4"/>
        <w:numPr>
          <w:ilvl w:val="3"/>
          <w:numId w:val="12"/>
        </w:numPr>
        <w:ind w:left="709"/>
        <w:rPr>
          <w:color w:val="auto"/>
        </w:rPr>
      </w:pPr>
      <w:bookmarkStart w:id="89" w:name="_Toc181802097"/>
      <w:r w:rsidRPr="0010210A">
        <w:rPr>
          <w:color w:val="auto"/>
        </w:rPr>
        <w:t xml:space="preserve">The </w:t>
      </w:r>
      <w:r w:rsidR="0035300B" w:rsidRPr="0010210A">
        <w:rPr>
          <w:color w:val="auto"/>
        </w:rPr>
        <w:t>immigration and Gikuyu i</w:t>
      </w:r>
      <w:r w:rsidRPr="0010210A">
        <w:rPr>
          <w:color w:val="auto"/>
        </w:rPr>
        <w:t xml:space="preserve">nfluence on the </w:t>
      </w:r>
      <w:r w:rsidR="00746D56">
        <w:rPr>
          <w:color w:val="auto"/>
        </w:rPr>
        <w:t>Wakyiwoso</w:t>
      </w:r>
      <w:bookmarkEnd w:id="89"/>
      <w:r w:rsidR="004A2E3B">
        <w:rPr>
          <w:color w:val="auto"/>
        </w:rPr>
        <w:fldChar w:fldCharType="begin"/>
      </w:r>
      <w:r w:rsidR="004A2E3B">
        <w:instrText xml:space="preserve"> TC "</w:instrText>
      </w:r>
      <w:bookmarkStart w:id="90" w:name="_Toc183574780"/>
      <w:r w:rsidR="004A2E3B" w:rsidRPr="008C3C1C">
        <w:rPr>
          <w:color w:val="auto"/>
        </w:rPr>
        <w:instrText>2.4.1.1 The immigration and Gikuyu influence on the Wakyiwoso</w:instrText>
      </w:r>
      <w:bookmarkEnd w:id="90"/>
      <w:r w:rsidR="004A2E3B">
        <w:instrText xml:space="preserve">" \f C \l "1" </w:instrText>
      </w:r>
      <w:r w:rsidR="004A2E3B">
        <w:rPr>
          <w:color w:val="auto"/>
        </w:rPr>
        <w:fldChar w:fldCharType="end"/>
      </w:r>
    </w:p>
    <w:p w:rsidR="00043091" w:rsidRDefault="00043091" w:rsidP="00A25F68">
      <w:pPr>
        <w:spacing w:before="0" w:after="0"/>
        <w:rPr>
          <w:color w:val="auto"/>
          <w:lang w:bidi="he-IL"/>
        </w:rPr>
      </w:pPr>
      <w:r w:rsidRPr="0010210A">
        <w:rPr>
          <w:color w:val="auto"/>
          <w:lang w:bidi="he-IL"/>
        </w:rPr>
        <w:t xml:space="preserve">The Chagga ethnic group is thought to have diverse origins, and as a result, they do not speak the same language phonologically. The original Chagga people, according to Winter (2009), were the product of a coastal exodus. </w:t>
      </w:r>
      <w:r w:rsidR="000207E2" w:rsidRPr="0010210A">
        <w:rPr>
          <w:color w:val="auto"/>
          <w:lang w:bidi="he-IL"/>
        </w:rPr>
        <w:t xml:space="preserve">Arguing that </w:t>
      </w:r>
      <w:r w:rsidRPr="0010210A">
        <w:rPr>
          <w:color w:val="auto"/>
          <w:lang w:bidi="he-IL"/>
        </w:rPr>
        <w:t>Kilimanjaro's population may have reached 30,000 people due to coastal influxes until around 1200 CE. These individuals are said to have originated in coastal areas. They were the ones who introduced the irrigation system, which consisted of a 2–6 km-long water furrow that would have occupied the labour capacity of all male youths and men for two to three years. (Winter, 2009).</w:t>
      </w:r>
    </w:p>
    <w:p w:rsidR="00A25F68" w:rsidRPr="0010210A" w:rsidRDefault="00A25F68" w:rsidP="00A25F68">
      <w:pPr>
        <w:spacing w:before="0" w:after="0"/>
        <w:rPr>
          <w:color w:val="auto"/>
          <w:lang w:bidi="he-IL"/>
        </w:rPr>
      </w:pPr>
    </w:p>
    <w:p w:rsidR="00043091" w:rsidRDefault="00043091" w:rsidP="00A25F68">
      <w:pPr>
        <w:spacing w:before="0" w:after="0"/>
        <w:rPr>
          <w:color w:val="auto"/>
          <w:lang w:bidi="he-IL"/>
        </w:rPr>
      </w:pPr>
      <w:r w:rsidRPr="0010210A">
        <w:rPr>
          <w:color w:val="auto"/>
          <w:lang w:bidi="he-IL"/>
        </w:rPr>
        <w:t xml:space="preserve">The preceding argument </w:t>
      </w:r>
      <w:r w:rsidR="002E595B" w:rsidRPr="0010210A">
        <w:rPr>
          <w:color w:val="auto"/>
          <w:lang w:bidi="he-IL"/>
        </w:rPr>
        <w:t xml:space="preserve">by </w:t>
      </w:r>
      <w:r w:rsidR="002E595B" w:rsidRPr="0010210A">
        <w:rPr>
          <w:noProof/>
          <w:color w:val="auto"/>
          <w:lang w:bidi="he-IL"/>
        </w:rPr>
        <w:t>Winter, (2009)</w:t>
      </w:r>
      <w:r w:rsidR="002E595B" w:rsidRPr="0010210A">
        <w:rPr>
          <w:color w:val="auto"/>
          <w:lang w:bidi="he-IL"/>
        </w:rPr>
        <w:t xml:space="preserve"> </w:t>
      </w:r>
      <w:r w:rsidRPr="0010210A">
        <w:rPr>
          <w:color w:val="auto"/>
          <w:lang w:bidi="he-IL"/>
        </w:rPr>
        <w:t>that the first people were the effusion from the coast appears to be suspect because no traces of irrigation systems fetching water a hundred metres down the river to the mountain ridges have been found on the coast</w:t>
      </w:r>
      <w:r w:rsidR="002E595B" w:rsidRPr="0010210A">
        <w:rPr>
          <w:color w:val="auto"/>
          <w:lang w:bidi="he-IL"/>
        </w:rPr>
        <w:t xml:space="preserve"> expect a few in the Usambara </w:t>
      </w:r>
      <w:r w:rsidR="0070794E" w:rsidRPr="0010210A">
        <w:rPr>
          <w:color w:val="auto"/>
          <w:lang w:bidi="he-IL"/>
        </w:rPr>
        <w:t>mountains</w:t>
      </w:r>
      <w:r w:rsidRPr="0010210A">
        <w:rPr>
          <w:color w:val="auto"/>
          <w:lang w:bidi="he-IL"/>
        </w:rPr>
        <w:t xml:space="preserve">. </w:t>
      </w:r>
      <w:r w:rsidR="0070794E" w:rsidRPr="0010210A">
        <w:rPr>
          <w:color w:val="auto"/>
          <w:lang w:bidi="he-IL"/>
        </w:rPr>
        <w:t xml:space="preserve">This is because </w:t>
      </w:r>
      <w:r w:rsidRPr="0010210A">
        <w:rPr>
          <w:color w:val="auto"/>
          <w:lang w:bidi="he-IL"/>
        </w:rPr>
        <w:t>the irrigation systems before the Europeans in East Africa</w:t>
      </w:r>
      <w:r w:rsidR="002E595B" w:rsidRPr="0010210A">
        <w:rPr>
          <w:color w:val="auto"/>
          <w:lang w:bidi="he-IL"/>
        </w:rPr>
        <w:t xml:space="preserve"> </w:t>
      </w:r>
      <w:r w:rsidR="0070794E" w:rsidRPr="0010210A">
        <w:rPr>
          <w:color w:val="auto"/>
          <w:lang w:bidi="he-IL"/>
        </w:rPr>
        <w:t>seem to be</w:t>
      </w:r>
      <w:r w:rsidR="002E595B" w:rsidRPr="0010210A">
        <w:rPr>
          <w:color w:val="auto"/>
          <w:lang w:bidi="he-IL"/>
        </w:rPr>
        <w:t xml:space="preserve"> scant</w:t>
      </w:r>
      <w:r w:rsidR="0070794E" w:rsidRPr="0010210A">
        <w:rPr>
          <w:color w:val="auto"/>
          <w:lang w:bidi="he-IL"/>
        </w:rPr>
        <w:t xml:space="preserve"> or missing</w:t>
      </w:r>
      <w:r w:rsidR="002E595B" w:rsidRPr="0010210A">
        <w:rPr>
          <w:color w:val="auto"/>
          <w:lang w:bidi="he-IL"/>
        </w:rPr>
        <w:t xml:space="preserve">. It remains that </w:t>
      </w:r>
      <w:r w:rsidRPr="0010210A">
        <w:rPr>
          <w:color w:val="auto"/>
          <w:lang w:bidi="he-IL"/>
        </w:rPr>
        <w:t>the earliest people who brought the farrow systems must have come from agricultural cultures such as Egypt, Sudan (also known as Lower Egypt), and Ethiopia. Both mountain terraces and flood plain irrigation are used in the lower section (Boeree, 1970).</w:t>
      </w:r>
    </w:p>
    <w:p w:rsidR="00A25F68" w:rsidRPr="0010210A" w:rsidRDefault="00A25F68" w:rsidP="00A25F68">
      <w:pPr>
        <w:spacing w:before="0" w:after="0"/>
        <w:rPr>
          <w:color w:val="auto"/>
          <w:lang w:bidi="he-IL"/>
        </w:rPr>
      </w:pPr>
    </w:p>
    <w:p w:rsidR="00B0073F" w:rsidRDefault="00043091" w:rsidP="00A25F68">
      <w:pPr>
        <w:spacing w:before="0" w:after="0"/>
        <w:rPr>
          <w:color w:val="auto"/>
          <w:lang w:bidi="he-IL"/>
        </w:rPr>
      </w:pPr>
      <w:r w:rsidRPr="0010210A">
        <w:rPr>
          <w:color w:val="auto"/>
          <w:lang w:bidi="he-IL"/>
        </w:rPr>
        <w:t>Professor of Anthropology at Yale University, George Peter Murdock (1897–1985), appears to agree</w:t>
      </w:r>
      <w:r w:rsidR="002E595B" w:rsidRPr="0010210A">
        <w:rPr>
          <w:color w:val="auto"/>
          <w:lang w:bidi="he-IL"/>
        </w:rPr>
        <w:t xml:space="preserve"> with the claims when he insists</w:t>
      </w:r>
      <w:r w:rsidRPr="0010210A">
        <w:rPr>
          <w:color w:val="auto"/>
          <w:lang w:bidi="he-IL"/>
        </w:rPr>
        <w:t xml:space="preserve"> that the immigrants </w:t>
      </w:r>
      <w:r w:rsidR="00090FEA" w:rsidRPr="0010210A">
        <w:rPr>
          <w:color w:val="auto"/>
          <w:lang w:bidi="he-IL"/>
        </w:rPr>
        <w:t xml:space="preserve">in East Africa </w:t>
      </w:r>
      <w:r w:rsidRPr="0010210A">
        <w:rPr>
          <w:color w:val="auto"/>
          <w:lang w:bidi="he-IL"/>
        </w:rPr>
        <w:lastRenderedPageBreak/>
        <w:t>occupied both the plateau country, where they presumably encountered only Bushmanoid hunters, and the more elevated slopes of the Pare Mountains and Mounts Kenya, Kilimanjaro, and Meru. The Megalithic Cushitic peoples, who practised intense irrigated agriculture on terraced fields, appear to have come before them. Agriculture iodate is still practised by Mountain Bantu, as are a number of other Cushitic-derived customs.</w:t>
      </w:r>
      <w:r w:rsidR="00E3519C" w:rsidRPr="0010210A">
        <w:rPr>
          <w:color w:val="auto"/>
          <w:lang w:bidi="he-IL"/>
        </w:rPr>
        <w:t xml:space="preserve"> Murdock, 1959).</w:t>
      </w:r>
    </w:p>
    <w:p w:rsidR="00A25F68" w:rsidRPr="0010210A" w:rsidRDefault="00A25F68" w:rsidP="00FA7570">
      <w:pPr>
        <w:spacing w:before="0" w:after="0" w:line="360" w:lineRule="auto"/>
        <w:rPr>
          <w:color w:val="auto"/>
          <w:lang w:bidi="he-IL"/>
        </w:rPr>
      </w:pPr>
    </w:p>
    <w:p w:rsidR="00043091" w:rsidRDefault="00043091" w:rsidP="00A25F68">
      <w:pPr>
        <w:spacing w:before="0" w:after="0"/>
        <w:rPr>
          <w:color w:val="auto"/>
        </w:rPr>
      </w:pPr>
      <w:r w:rsidRPr="0010210A">
        <w:rPr>
          <w:color w:val="auto"/>
        </w:rPr>
        <w:t>The Chagga, Tanzania's third-largest ethnic group, originally lived on Mount Kilimanjaro's southern and eastern slopes, Mount Meru, and near Moshi (Singh Diva, 2014). However, according to Mwacha (2013), there is n</w:t>
      </w:r>
      <w:r w:rsidR="00B0073F" w:rsidRPr="0010210A">
        <w:rPr>
          <w:color w:val="auto"/>
        </w:rPr>
        <w:t>either “z”</w:t>
      </w:r>
      <w:r w:rsidRPr="0010210A">
        <w:rPr>
          <w:color w:val="auto"/>
        </w:rPr>
        <w:t xml:space="preserve"> "g" or "gg" sound in the current Chagga phonology. That is why the Chagga speak in terms like "</w:t>
      </w:r>
      <w:r w:rsidRPr="0010210A">
        <w:rPr>
          <w:i/>
          <w:iCs/>
          <w:color w:val="auto"/>
        </w:rPr>
        <w:t>chaka</w:t>
      </w:r>
      <w:r w:rsidRPr="0010210A">
        <w:rPr>
          <w:color w:val="auto"/>
        </w:rPr>
        <w:t>-</w:t>
      </w:r>
      <w:r w:rsidRPr="0010210A">
        <w:rPr>
          <w:i/>
          <w:iCs/>
          <w:color w:val="auto"/>
        </w:rPr>
        <w:t>wachaka</w:t>
      </w:r>
      <w:r w:rsidRPr="0010210A">
        <w:rPr>
          <w:color w:val="auto"/>
        </w:rPr>
        <w:t>."</w:t>
      </w:r>
    </w:p>
    <w:p w:rsidR="00A25F68" w:rsidRPr="0010210A" w:rsidRDefault="00A25F68" w:rsidP="00A25F68">
      <w:pPr>
        <w:spacing w:before="0" w:after="0"/>
        <w:rPr>
          <w:color w:val="auto"/>
        </w:rPr>
      </w:pPr>
    </w:p>
    <w:p w:rsidR="00E3519C" w:rsidRDefault="00E3519C" w:rsidP="00A25F68">
      <w:pPr>
        <w:spacing w:before="0" w:after="0"/>
        <w:rPr>
          <w:color w:val="auto"/>
        </w:rPr>
      </w:pPr>
      <w:r w:rsidRPr="0010210A">
        <w:rPr>
          <w:color w:val="auto"/>
        </w:rPr>
        <w:t xml:space="preserve">According to the earliest known Chagga history, there were more than twenty-two groups, each with its own dialect, but a research conducted by the Summer Institute of Linguistics in the second half of the 1980s proved that Chagga Land has roughly six dialects. </w:t>
      </w:r>
      <w:r w:rsidRPr="0010210A">
        <w:rPr>
          <w:i/>
          <w:color w:val="auto"/>
        </w:rPr>
        <w:t xml:space="preserve">Kyiurombo, Kyiunjo, Kyimochi, Kyikyiwoso, Kyimashami, </w:t>
      </w:r>
      <w:r w:rsidRPr="0010210A">
        <w:rPr>
          <w:color w:val="auto"/>
        </w:rPr>
        <w:t>and</w:t>
      </w:r>
      <w:r w:rsidRPr="0010210A">
        <w:rPr>
          <w:i/>
          <w:color w:val="auto"/>
        </w:rPr>
        <w:t xml:space="preserve"> Kyishira </w:t>
      </w:r>
      <w:r w:rsidRPr="0010210A">
        <w:rPr>
          <w:color w:val="auto"/>
        </w:rPr>
        <w:t xml:space="preserve">are the dialects in question (Maanga, 2008:16; Maanga, 2015). Is it possible for each of the six to have a different origin? Maanga (2015) is one of the historians who felt compelled to rewrite Chagga history after discovering several flaws in early and even recent recorders of Chagga history. Maanga claims that most Chagga words were misspelt and spoken incorrectly by non-African writers. </w:t>
      </w:r>
      <w:r w:rsidRPr="0010210A">
        <w:rPr>
          <w:i/>
          <w:color w:val="auto"/>
        </w:rPr>
        <w:t>Morang'u</w:t>
      </w:r>
      <w:r w:rsidRPr="0010210A">
        <w:rPr>
          <w:color w:val="auto"/>
        </w:rPr>
        <w:t xml:space="preserve"> (mispronounced as Marangu), </w:t>
      </w:r>
      <w:r w:rsidRPr="0010210A">
        <w:rPr>
          <w:i/>
          <w:color w:val="auto"/>
        </w:rPr>
        <w:t>Mashami</w:t>
      </w:r>
      <w:r w:rsidRPr="0010210A">
        <w:rPr>
          <w:color w:val="auto"/>
        </w:rPr>
        <w:t xml:space="preserve"> (mispronounced as Machame), </w:t>
      </w:r>
      <w:r w:rsidRPr="0010210A">
        <w:rPr>
          <w:i/>
          <w:color w:val="auto"/>
        </w:rPr>
        <w:t>Shira</w:t>
      </w:r>
      <w:r w:rsidRPr="0010210A">
        <w:rPr>
          <w:color w:val="auto"/>
        </w:rPr>
        <w:t xml:space="preserve"> (mispronounced as Siha), </w:t>
      </w:r>
      <w:r w:rsidRPr="0010210A">
        <w:rPr>
          <w:i/>
          <w:color w:val="auto"/>
        </w:rPr>
        <w:t>Kyiwoso</w:t>
      </w:r>
      <w:r w:rsidRPr="0010210A">
        <w:rPr>
          <w:color w:val="auto"/>
        </w:rPr>
        <w:t xml:space="preserve"> (mispronounced as Kibosho), </w:t>
      </w:r>
      <w:r w:rsidRPr="0010210A">
        <w:rPr>
          <w:i/>
          <w:color w:val="auto"/>
        </w:rPr>
        <w:t>Orombo</w:t>
      </w:r>
      <w:r w:rsidRPr="0010210A">
        <w:rPr>
          <w:color w:val="auto"/>
        </w:rPr>
        <w:t xml:space="preserve"> (mispronounced as Horombo), and </w:t>
      </w:r>
      <w:r w:rsidRPr="0010210A">
        <w:rPr>
          <w:i/>
          <w:color w:val="auto"/>
        </w:rPr>
        <w:t>Tuweta</w:t>
      </w:r>
      <w:r w:rsidRPr="0010210A">
        <w:rPr>
          <w:color w:val="auto"/>
        </w:rPr>
        <w:t xml:space="preserve"> (mispronounced as Taveta) are some mispronounced words in Chagga </w:t>
      </w:r>
      <w:r w:rsidRPr="0010210A">
        <w:rPr>
          <w:color w:val="auto"/>
        </w:rPr>
        <w:lastRenderedPageBreak/>
        <w:t xml:space="preserve">geographical history (Maanga, 2015). The similarities and differences between the </w:t>
      </w:r>
      <w:r w:rsidR="000D4143" w:rsidRPr="0010210A">
        <w:rPr>
          <w:color w:val="auto"/>
        </w:rPr>
        <w:t>sub tribes</w:t>
      </w:r>
      <w:r w:rsidRPr="0010210A">
        <w:rPr>
          <w:color w:val="auto"/>
        </w:rPr>
        <w:t xml:space="preserve"> are partly determined by their origins. This means that the </w:t>
      </w:r>
      <w:r w:rsidR="00746D56">
        <w:rPr>
          <w:color w:val="auto"/>
        </w:rPr>
        <w:t>Wakyiwoso</w:t>
      </w:r>
      <w:r w:rsidRPr="0010210A">
        <w:rPr>
          <w:color w:val="auto"/>
        </w:rPr>
        <w:t xml:space="preserve"> and their relative groups -Chagga in their nutshell originated from the North Eastern Africa without the present label of </w:t>
      </w:r>
      <w:r w:rsidRPr="0010210A">
        <w:rPr>
          <w:i/>
          <w:color w:val="auto"/>
        </w:rPr>
        <w:t xml:space="preserve">Wakyiwoso, Wamashami, Wamochi, Washira (Wasiha), Waunjo, Wauru </w:t>
      </w:r>
      <w:r w:rsidRPr="0010210A">
        <w:rPr>
          <w:color w:val="auto"/>
        </w:rPr>
        <w:t>or</w:t>
      </w:r>
      <w:r w:rsidRPr="0010210A">
        <w:rPr>
          <w:i/>
          <w:color w:val="auto"/>
        </w:rPr>
        <w:t xml:space="preserve"> Waorombo</w:t>
      </w:r>
      <w:r w:rsidRPr="0010210A">
        <w:rPr>
          <w:color w:val="auto"/>
        </w:rPr>
        <w:t xml:space="preserve">.  </w:t>
      </w:r>
    </w:p>
    <w:p w:rsidR="00A25F68" w:rsidRPr="0010210A" w:rsidRDefault="00A25F68" w:rsidP="00A25F68">
      <w:pPr>
        <w:spacing w:before="0" w:after="0"/>
        <w:rPr>
          <w:color w:val="auto"/>
        </w:rPr>
      </w:pPr>
    </w:p>
    <w:p w:rsidR="00E3519C" w:rsidRDefault="00E3519C" w:rsidP="00A25F68">
      <w:pPr>
        <w:spacing w:before="0" w:after="0"/>
        <w:rPr>
          <w:color w:val="auto"/>
        </w:rPr>
      </w:pPr>
      <w:r w:rsidRPr="0010210A">
        <w:rPr>
          <w:color w:val="auto"/>
        </w:rPr>
        <w:t>The Chagga states (ethnic group) possessed a sense of autonomy before their federation in 1951, in that each linguistic group had its own governmental structure and designated area. Some academics are perplexed as to why they are not classified as ethnic groupings based on language distinctions. Languages may be caused by the subtribe's origin, affiliations within the subgroup, or geographical conditions such as rivers and forests that may have separated the same people for a long time. Other people were probably living on the mountain for hundreds of years before the Chagga came</w:t>
      </w:r>
      <w:r w:rsidR="00A25F68">
        <w:rPr>
          <w:color w:val="auto"/>
        </w:rPr>
        <w:t>.</w:t>
      </w:r>
    </w:p>
    <w:p w:rsidR="00A25F68" w:rsidRPr="0010210A" w:rsidRDefault="00A25F68" w:rsidP="00A25F68">
      <w:pPr>
        <w:spacing w:before="0" w:after="0" w:line="360" w:lineRule="auto"/>
        <w:rPr>
          <w:color w:val="auto"/>
        </w:rPr>
      </w:pPr>
    </w:p>
    <w:p w:rsidR="00043091" w:rsidRDefault="00043091" w:rsidP="00A25F68">
      <w:pPr>
        <w:spacing w:before="0" w:after="0"/>
        <w:rPr>
          <w:color w:val="auto"/>
        </w:rPr>
      </w:pPr>
      <w:r w:rsidRPr="0010210A">
        <w:rPr>
          <w:color w:val="auto"/>
        </w:rPr>
        <w:t xml:space="preserve">According to Mojola (1998), the name Wachagga is Swahili in origin. He goes on to say that their mountain neighbours (kirima-mountain people) refer the Kilimanjaro residents as Wakirima. Chaggaland is known as </w:t>
      </w:r>
      <w:r w:rsidRPr="0010210A">
        <w:rPr>
          <w:i/>
          <w:color w:val="auto"/>
        </w:rPr>
        <w:t>Waha</w:t>
      </w:r>
      <w:r w:rsidRPr="0010210A">
        <w:rPr>
          <w:color w:val="auto"/>
        </w:rPr>
        <w:t xml:space="preserve"> by the Kahe and Pare people. These names, on the other hand, are not prevalent among the Chagga. The Chagga people refer to themselves as "</w:t>
      </w:r>
      <w:r w:rsidRPr="0010210A">
        <w:rPr>
          <w:i/>
          <w:color w:val="auto"/>
        </w:rPr>
        <w:t>Wandu wa mnden</w:t>
      </w:r>
      <w:r w:rsidRPr="0010210A">
        <w:rPr>
          <w:color w:val="auto"/>
        </w:rPr>
        <w:t>," which translates to "those who live in the banana fields" (Mojola, 1998).</w:t>
      </w:r>
    </w:p>
    <w:p w:rsidR="00A25F68" w:rsidRPr="0010210A" w:rsidRDefault="00A25F68" w:rsidP="00A25F68">
      <w:pPr>
        <w:spacing w:before="0" w:after="0"/>
        <w:rPr>
          <w:color w:val="auto"/>
        </w:rPr>
      </w:pPr>
    </w:p>
    <w:p w:rsidR="00043091" w:rsidRDefault="00043091" w:rsidP="00A25F68">
      <w:pPr>
        <w:spacing w:before="0" w:after="0"/>
        <w:rPr>
          <w:color w:val="auto"/>
        </w:rPr>
      </w:pPr>
      <w:r w:rsidRPr="0010210A">
        <w:rPr>
          <w:color w:val="auto"/>
        </w:rPr>
        <w:t xml:space="preserve">For two key reasons, Mojola's assertion is open to severe criticism: first, Kirima is the name of two </w:t>
      </w:r>
      <w:r w:rsidR="00E3519C" w:rsidRPr="0010210A">
        <w:rPr>
          <w:color w:val="auto"/>
        </w:rPr>
        <w:t xml:space="preserve">localities </w:t>
      </w:r>
      <w:r w:rsidRPr="0010210A">
        <w:rPr>
          <w:color w:val="auto"/>
        </w:rPr>
        <w:t xml:space="preserve">(villages and wards) in Kibosho, namely Kirima </w:t>
      </w:r>
      <w:r w:rsidRPr="0010210A">
        <w:rPr>
          <w:i/>
          <w:color w:val="auto"/>
        </w:rPr>
        <w:t xml:space="preserve">Juu </w:t>
      </w:r>
      <w:r w:rsidRPr="0010210A">
        <w:rPr>
          <w:color w:val="auto"/>
        </w:rPr>
        <w:t xml:space="preserve">and Kirima </w:t>
      </w:r>
      <w:r w:rsidRPr="0010210A">
        <w:rPr>
          <w:i/>
          <w:color w:val="auto"/>
        </w:rPr>
        <w:t>Chini</w:t>
      </w:r>
      <w:r w:rsidR="000D4143" w:rsidRPr="0010210A">
        <w:rPr>
          <w:color w:val="auto"/>
        </w:rPr>
        <w:t xml:space="preserve"> (</w:t>
      </w:r>
      <w:r w:rsidR="000D4143" w:rsidRPr="0010210A">
        <w:rPr>
          <w:i/>
          <w:color w:val="auto"/>
        </w:rPr>
        <w:t>juu</w:t>
      </w:r>
      <w:r w:rsidR="000D4143" w:rsidRPr="0010210A">
        <w:rPr>
          <w:color w:val="auto"/>
        </w:rPr>
        <w:t xml:space="preserve"> means upper while </w:t>
      </w:r>
      <w:r w:rsidR="000D4143" w:rsidRPr="0010210A">
        <w:rPr>
          <w:i/>
          <w:color w:val="auto"/>
        </w:rPr>
        <w:t>chini</w:t>
      </w:r>
      <w:r w:rsidR="000D4143" w:rsidRPr="0010210A">
        <w:rPr>
          <w:color w:val="auto"/>
        </w:rPr>
        <w:t xml:space="preserve"> means lower)</w:t>
      </w:r>
      <w:r w:rsidRPr="0010210A">
        <w:rPr>
          <w:color w:val="auto"/>
        </w:rPr>
        <w:t xml:space="preserve">. </w:t>
      </w:r>
      <w:r w:rsidR="00E3519C" w:rsidRPr="0010210A">
        <w:rPr>
          <w:color w:val="auto"/>
        </w:rPr>
        <w:t>While “</w:t>
      </w:r>
      <w:r w:rsidRPr="0010210A">
        <w:rPr>
          <w:i/>
          <w:color w:val="auto"/>
        </w:rPr>
        <w:t>Kilima</w:t>
      </w:r>
      <w:r w:rsidR="00E3519C" w:rsidRPr="0010210A">
        <w:rPr>
          <w:color w:val="auto"/>
        </w:rPr>
        <w:t>”</w:t>
      </w:r>
      <w:r w:rsidRPr="0010210A">
        <w:rPr>
          <w:color w:val="auto"/>
        </w:rPr>
        <w:t xml:space="preserve">, not </w:t>
      </w:r>
      <w:r w:rsidR="00E3519C" w:rsidRPr="0010210A">
        <w:rPr>
          <w:color w:val="auto"/>
        </w:rPr>
        <w:lastRenderedPageBreak/>
        <w:t>“</w:t>
      </w:r>
      <w:r w:rsidRPr="0010210A">
        <w:rPr>
          <w:color w:val="auto"/>
        </w:rPr>
        <w:t>kirim</w:t>
      </w:r>
      <w:r w:rsidR="00E3519C" w:rsidRPr="0010210A">
        <w:rPr>
          <w:color w:val="auto"/>
        </w:rPr>
        <w:t>a”</w:t>
      </w:r>
      <w:r w:rsidRPr="0010210A">
        <w:rPr>
          <w:color w:val="auto"/>
        </w:rPr>
        <w:t xml:space="preserve">, is the Swahili word for </w:t>
      </w:r>
      <w:r w:rsidR="00E3519C" w:rsidRPr="0010210A">
        <w:rPr>
          <w:color w:val="auto"/>
        </w:rPr>
        <w:t>hill or raised land</w:t>
      </w:r>
      <w:r w:rsidRPr="0010210A">
        <w:rPr>
          <w:color w:val="auto"/>
        </w:rPr>
        <w:t xml:space="preserve">. Second, except in the neighbouring country of Kenya, where it is used for places in different provinces, the word has never been used to refer to any living community in the </w:t>
      </w:r>
      <w:r w:rsidR="00E3519C" w:rsidRPr="0010210A">
        <w:rPr>
          <w:color w:val="auto"/>
        </w:rPr>
        <w:t xml:space="preserve">Kilimanjaro </w:t>
      </w:r>
      <w:r w:rsidRPr="0010210A">
        <w:rPr>
          <w:color w:val="auto"/>
        </w:rPr>
        <w:t xml:space="preserve">region or its neighbours as far as Upare and Shambala. As a result, the </w:t>
      </w:r>
      <w:r w:rsidR="00A42141" w:rsidRPr="0010210A">
        <w:rPr>
          <w:color w:val="auto"/>
        </w:rPr>
        <w:t>researcher</w:t>
      </w:r>
      <w:r w:rsidRPr="0010210A">
        <w:rPr>
          <w:color w:val="auto"/>
        </w:rPr>
        <w:t xml:space="preserve"> believes that the name came from the northern parts of Chaggaland, which is now contemporary Kenya. In Kenya, there are several places called Kirima, i.e., in Nakuru Count, there is Kirima Market in Naivasha, and there is also a market with the same name, Kirima Market. One of the villages that make up the Mbeere South Constituency in Kenya is Kirima, and there is a primary school named Kirima Primary School. Among the Chagga, there is no use of kirima for mountains; hence, kirima does not denote a mountain, as the word for an uphill is </w:t>
      </w:r>
      <w:r w:rsidRPr="0010210A">
        <w:rPr>
          <w:i/>
          <w:iCs/>
          <w:color w:val="auto"/>
        </w:rPr>
        <w:t>uwanga</w:t>
      </w:r>
      <w:r w:rsidRPr="0010210A">
        <w:rPr>
          <w:color w:val="auto"/>
        </w:rPr>
        <w:t xml:space="preserve"> or </w:t>
      </w:r>
      <w:r w:rsidRPr="0010210A">
        <w:rPr>
          <w:i/>
          <w:iCs/>
          <w:color w:val="auto"/>
        </w:rPr>
        <w:t>wanga</w:t>
      </w:r>
      <w:r w:rsidRPr="0010210A">
        <w:rPr>
          <w:color w:val="auto"/>
        </w:rPr>
        <w:t xml:space="preserve"> in K</w:t>
      </w:r>
      <w:r w:rsidR="00A42141" w:rsidRPr="0010210A">
        <w:rPr>
          <w:color w:val="auto"/>
        </w:rPr>
        <w:t>y</w:t>
      </w:r>
      <w:r w:rsidRPr="0010210A">
        <w:rPr>
          <w:color w:val="auto"/>
        </w:rPr>
        <w:t>i</w:t>
      </w:r>
      <w:r w:rsidR="00A42141" w:rsidRPr="0010210A">
        <w:rPr>
          <w:color w:val="auto"/>
        </w:rPr>
        <w:t>kiw</w:t>
      </w:r>
      <w:r w:rsidRPr="0010210A">
        <w:rPr>
          <w:color w:val="auto"/>
        </w:rPr>
        <w:t xml:space="preserve">oso. </w:t>
      </w:r>
      <w:r w:rsidR="00A42141" w:rsidRPr="0010210A">
        <w:rPr>
          <w:color w:val="auto"/>
        </w:rPr>
        <w:t xml:space="preserve">Lastly </w:t>
      </w:r>
      <w:r w:rsidRPr="0010210A">
        <w:rPr>
          <w:color w:val="auto"/>
        </w:rPr>
        <w:t>Mojola (1998) is not specific about the users of the name.</w:t>
      </w:r>
      <w:r w:rsidR="00A42141" w:rsidRPr="0010210A">
        <w:rPr>
          <w:color w:val="auto"/>
        </w:rPr>
        <w:t xml:space="preserve"> </w:t>
      </w:r>
    </w:p>
    <w:p w:rsidR="00A25F68" w:rsidRPr="0010210A" w:rsidRDefault="00A25F68" w:rsidP="00FA7570">
      <w:pPr>
        <w:spacing w:before="0" w:after="0" w:line="360" w:lineRule="auto"/>
        <w:rPr>
          <w:color w:val="auto"/>
        </w:rPr>
      </w:pPr>
    </w:p>
    <w:p w:rsidR="00043091" w:rsidRDefault="00043091" w:rsidP="00A25F68">
      <w:pPr>
        <w:spacing w:before="0" w:after="0"/>
        <w:rPr>
          <w:color w:val="auto"/>
        </w:rPr>
      </w:pPr>
      <w:r w:rsidRPr="0010210A">
        <w:rPr>
          <w:color w:val="auto"/>
        </w:rPr>
        <w:t xml:space="preserve">It is true of the other names, especially by </w:t>
      </w:r>
      <w:r w:rsidR="00A42141" w:rsidRPr="0010210A">
        <w:rPr>
          <w:color w:val="auto"/>
        </w:rPr>
        <w:t xml:space="preserve">the </w:t>
      </w:r>
      <w:r w:rsidRPr="0010210A">
        <w:rPr>
          <w:color w:val="auto"/>
        </w:rPr>
        <w:t xml:space="preserve">Kahe and the other one referred to by Mojola as Pare the Asu. It is possible that the name Kirima was the result of migrants from Kenya who settled in a certain place in Moshi before colonial rule, and it should not be used for the entire people. Kirima is a Kikuyu word for "mountain." E.g., </w:t>
      </w:r>
      <w:r w:rsidRPr="0010210A">
        <w:rPr>
          <w:i/>
          <w:iCs/>
          <w:color w:val="auto"/>
        </w:rPr>
        <w:t>N’hinya kwamabata kĩrĩma</w:t>
      </w:r>
      <w:r w:rsidRPr="0010210A">
        <w:rPr>
          <w:color w:val="auto"/>
        </w:rPr>
        <w:t xml:space="preserve">. It </w:t>
      </w:r>
      <w:r w:rsidR="000D4143" w:rsidRPr="0010210A">
        <w:rPr>
          <w:color w:val="auto"/>
        </w:rPr>
        <w:t>means,</w:t>
      </w:r>
      <w:r w:rsidRPr="0010210A">
        <w:rPr>
          <w:color w:val="auto"/>
        </w:rPr>
        <w:t xml:space="preserve"> “It is difficult to climb a mountain” (Lughayangu.com, 2019).</w:t>
      </w:r>
    </w:p>
    <w:p w:rsidR="00A25F68" w:rsidRPr="0010210A" w:rsidRDefault="00A25F68" w:rsidP="00A25F68">
      <w:pPr>
        <w:spacing w:before="0" w:after="0"/>
        <w:rPr>
          <w:color w:val="auto"/>
        </w:rPr>
      </w:pPr>
    </w:p>
    <w:p w:rsidR="00043091" w:rsidRDefault="00043091" w:rsidP="00A25F68">
      <w:pPr>
        <w:spacing w:before="0" w:after="0"/>
        <w:rPr>
          <w:color w:val="auto"/>
        </w:rPr>
      </w:pPr>
      <w:r w:rsidRPr="0010210A">
        <w:rPr>
          <w:color w:val="auto"/>
        </w:rPr>
        <w:t xml:space="preserve">The Gikuyu and Chagga languages share many words, and this suggests an ethnic relationship and possibly that it was part of the Gikuyu people who penetrated the ridges of Mount Kilimanjaro, who then were either assimilated by the more powerful leaders or adopted the language of their hosts, amalgamating to form the new society of the </w:t>
      </w:r>
      <w:r w:rsidR="00746D56">
        <w:rPr>
          <w:color w:val="auto"/>
        </w:rPr>
        <w:t>Wakyiwoso</w:t>
      </w:r>
      <w:r w:rsidRPr="0010210A">
        <w:rPr>
          <w:color w:val="auto"/>
        </w:rPr>
        <w:t xml:space="preserve">. For example, the word for clean in Kyikyiwoso is </w:t>
      </w:r>
      <w:r w:rsidRPr="0010210A">
        <w:rPr>
          <w:i/>
          <w:iCs/>
          <w:color w:val="auto"/>
        </w:rPr>
        <w:t>sambia</w:t>
      </w:r>
      <w:r w:rsidRPr="0010210A">
        <w:rPr>
          <w:color w:val="auto"/>
        </w:rPr>
        <w:t xml:space="preserve">, while </w:t>
      </w:r>
      <w:r w:rsidRPr="0010210A">
        <w:rPr>
          <w:color w:val="auto"/>
        </w:rPr>
        <w:lastRenderedPageBreak/>
        <w:t xml:space="preserve">in Gikuyu it is </w:t>
      </w:r>
      <w:r w:rsidRPr="0010210A">
        <w:rPr>
          <w:i/>
          <w:iCs/>
          <w:color w:val="auto"/>
        </w:rPr>
        <w:t>thambia</w:t>
      </w:r>
      <w:r w:rsidRPr="0010210A">
        <w:rPr>
          <w:color w:val="auto"/>
        </w:rPr>
        <w:t xml:space="preserve">. Others are as tabled hereunder: to </w:t>
      </w:r>
      <w:r w:rsidRPr="0010210A">
        <w:rPr>
          <w:i/>
          <w:iCs/>
          <w:color w:val="auto"/>
        </w:rPr>
        <w:t>clean</w:t>
      </w:r>
      <w:r w:rsidRPr="0010210A">
        <w:rPr>
          <w:color w:val="auto"/>
        </w:rPr>
        <w:t xml:space="preserve"> is the common term, which is also a sanitary ritual term. The following is a shortlist of the resemblances between the Kyikyiwoso and the Gikuyu language.</w:t>
      </w:r>
    </w:p>
    <w:p w:rsidR="004A2E3B" w:rsidRPr="0010210A" w:rsidRDefault="004A2E3B" w:rsidP="00716A51">
      <w:pPr>
        <w:spacing w:before="0" w:after="0"/>
        <w:rPr>
          <w:color w:val="auto"/>
        </w:rPr>
      </w:pPr>
    </w:p>
    <w:p w:rsidR="00E021A5" w:rsidRDefault="00E021A5" w:rsidP="00FA7570">
      <w:pPr>
        <w:pStyle w:val="Caption"/>
        <w:keepNext/>
        <w:spacing w:before="0"/>
      </w:pPr>
      <w:r>
        <w:t xml:space="preserve">Table. 2. </w:t>
      </w:r>
      <w:r w:rsidR="00FD7CA7">
        <w:rPr>
          <w:noProof/>
        </w:rPr>
        <w:fldChar w:fldCharType="begin"/>
      </w:r>
      <w:r w:rsidR="00FD7CA7">
        <w:rPr>
          <w:noProof/>
        </w:rPr>
        <w:instrText xml:space="preserve"> SEQ Table._2. \* ARABIC </w:instrText>
      </w:r>
      <w:r w:rsidR="00FD7CA7">
        <w:rPr>
          <w:noProof/>
        </w:rPr>
        <w:fldChar w:fldCharType="separate"/>
      </w:r>
      <w:r w:rsidR="00DC08E9">
        <w:rPr>
          <w:noProof/>
        </w:rPr>
        <w:t>1</w:t>
      </w:r>
      <w:r w:rsidR="00FD7CA7">
        <w:rPr>
          <w:noProof/>
        </w:rPr>
        <w:fldChar w:fldCharType="end"/>
      </w:r>
      <w:r w:rsidRPr="00E021A5">
        <w:t xml:space="preserve"> Linguistic analysis of Kyikyiwoso versus Gikuyu</w:t>
      </w:r>
      <w:r w:rsidR="004A2E3B">
        <w:fldChar w:fldCharType="begin"/>
      </w:r>
      <w:r w:rsidR="004A2E3B">
        <w:instrText xml:space="preserve"> TC "</w:instrText>
      </w:r>
      <w:bookmarkStart w:id="91" w:name="_Toc183499565"/>
      <w:r w:rsidR="004A2E3B" w:rsidRPr="00A62081">
        <w:instrText xml:space="preserve">Table. 2. </w:instrText>
      </w:r>
      <w:r w:rsidR="004A2E3B" w:rsidRPr="00A62081">
        <w:rPr>
          <w:noProof/>
        </w:rPr>
        <w:instrText>1</w:instrText>
      </w:r>
      <w:r w:rsidR="004A2E3B" w:rsidRPr="00A62081">
        <w:instrText xml:space="preserve"> Linguistic analysis of Kyikyiwoso versus Gikuyu</w:instrText>
      </w:r>
      <w:bookmarkEnd w:id="91"/>
      <w:r w:rsidR="004A2E3B">
        <w:instrText xml:space="preserve">" \f T \l "1" </w:instrText>
      </w:r>
      <w:r w:rsidR="004A2E3B">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813"/>
        <w:gridCol w:w="2798"/>
        <w:gridCol w:w="2826"/>
      </w:tblGrid>
      <w:tr w:rsidR="00043091" w:rsidRPr="0010210A" w:rsidTr="004A2E3B">
        <w:tc>
          <w:tcPr>
            <w:tcW w:w="1667" w:type="pct"/>
            <w:tcBorders>
              <w:top w:val="single" w:sz="4" w:space="0" w:color="auto"/>
              <w:bottom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b/>
                <w:bCs/>
                <w:color w:val="auto"/>
                <w:lang w:eastAsia="en-GB"/>
              </w:rPr>
            </w:pPr>
            <w:r w:rsidRPr="0010210A">
              <w:rPr>
                <w:color w:val="auto"/>
                <w:lang w:eastAsia="en-GB"/>
              </w:rPr>
              <w:br w:type="page"/>
            </w:r>
            <w:r w:rsidRPr="0010210A">
              <w:rPr>
                <w:b/>
                <w:bCs/>
                <w:color w:val="auto"/>
                <w:lang w:eastAsia="en-GB"/>
              </w:rPr>
              <w:t>Kyikyiwoso</w:t>
            </w:r>
          </w:p>
        </w:tc>
        <w:tc>
          <w:tcPr>
            <w:tcW w:w="1658" w:type="pct"/>
            <w:tcBorders>
              <w:top w:val="single" w:sz="4" w:space="0" w:color="auto"/>
              <w:bottom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b/>
                <w:bCs/>
                <w:color w:val="auto"/>
                <w:lang w:eastAsia="en-GB"/>
              </w:rPr>
            </w:pPr>
            <w:r w:rsidRPr="0010210A">
              <w:rPr>
                <w:b/>
                <w:bCs/>
                <w:color w:val="auto"/>
                <w:lang w:eastAsia="en-GB"/>
              </w:rPr>
              <w:t>Gikuyu</w:t>
            </w:r>
          </w:p>
        </w:tc>
        <w:tc>
          <w:tcPr>
            <w:tcW w:w="1675" w:type="pct"/>
            <w:tcBorders>
              <w:top w:val="single" w:sz="4" w:space="0" w:color="auto"/>
              <w:bottom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b/>
                <w:bCs/>
                <w:color w:val="auto"/>
                <w:lang w:eastAsia="en-GB"/>
              </w:rPr>
            </w:pPr>
            <w:r w:rsidRPr="0010210A">
              <w:rPr>
                <w:b/>
                <w:bCs/>
                <w:color w:val="auto"/>
                <w:lang w:eastAsia="en-GB"/>
              </w:rPr>
              <w:t>English</w:t>
            </w:r>
          </w:p>
        </w:tc>
      </w:tr>
      <w:tr w:rsidR="00043091" w:rsidRPr="0010210A" w:rsidTr="004A2E3B">
        <w:tc>
          <w:tcPr>
            <w:tcW w:w="1667" w:type="pct"/>
            <w:tcBorders>
              <w:top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 xml:space="preserve">idikia </w:t>
            </w:r>
          </w:p>
        </w:tc>
        <w:tc>
          <w:tcPr>
            <w:tcW w:w="1658" w:type="pct"/>
            <w:tcBorders>
              <w:top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idikia</w:t>
            </w:r>
          </w:p>
        </w:tc>
        <w:tc>
          <w:tcPr>
            <w:tcW w:w="1675" w:type="pct"/>
            <w:tcBorders>
              <w:top w:val="single" w:sz="4" w:space="0" w:color="auto"/>
            </w:tcBorders>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believe/ respond</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ihoa (ngaku’oya)</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ihoya</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pray/beseech plead with</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ikumi (irukumi)</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ikumi</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Ten</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 xml:space="preserve">imwi (also </w:t>
            </w:r>
            <w:r w:rsidRPr="0010210A">
              <w:rPr>
                <w:i/>
                <w:iCs/>
                <w:color w:val="auto"/>
                <w:lang w:eastAsia="en-GB"/>
              </w:rPr>
              <w:t>nsu</w:t>
            </w:r>
            <w:r w:rsidRPr="0010210A">
              <w:rPr>
                <w:color w:val="auto"/>
                <w:lang w:eastAsia="en-GB"/>
              </w:rPr>
              <w:t>)</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imwe</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one</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Ĩnya</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inya</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four</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 xml:space="preserve">iriti </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iriti</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lion/beast</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isasadu</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ithathadu</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six (two threes)</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mburu</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mburi</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goat</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ngaari</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ngaari</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car/ tyre</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nyanya</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nyanya</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eight</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saka</w:t>
            </w: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thaka</w:t>
            </w:r>
          </w:p>
        </w:tc>
        <w:tc>
          <w:tcPr>
            <w:tcW w:w="1675"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r w:rsidRPr="0010210A">
              <w:rPr>
                <w:color w:val="auto"/>
                <w:lang w:eastAsia="en-GB"/>
              </w:rPr>
              <w:t>wild/wilderness</w:t>
            </w:r>
          </w:p>
        </w:tc>
      </w:tr>
      <w:tr w:rsidR="00043091" w:rsidRPr="0010210A" w:rsidTr="004A2E3B">
        <w:tc>
          <w:tcPr>
            <w:tcW w:w="1667"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p>
        </w:tc>
        <w:tc>
          <w:tcPr>
            <w:tcW w:w="1658" w:type="pct"/>
            <w:shd w:val="clear" w:color="auto" w:fill="auto"/>
          </w:tcPr>
          <w:p w:rsidR="00043091" w:rsidRPr="0010210A" w:rsidRDefault="00043091" w:rsidP="004A2E3B">
            <w:pPr>
              <w:tabs>
                <w:tab w:val="center" w:pos="4680"/>
                <w:tab w:val="right" w:pos="9360"/>
              </w:tabs>
              <w:spacing w:before="0" w:after="0" w:line="240" w:lineRule="auto"/>
              <w:rPr>
                <w:color w:val="auto"/>
                <w:lang w:eastAsia="en-GB"/>
              </w:rPr>
            </w:pPr>
          </w:p>
        </w:tc>
        <w:tc>
          <w:tcPr>
            <w:tcW w:w="1675" w:type="pct"/>
            <w:shd w:val="clear" w:color="auto" w:fill="auto"/>
          </w:tcPr>
          <w:p w:rsidR="00043091" w:rsidRPr="0010210A" w:rsidRDefault="00043091" w:rsidP="004A2E3B">
            <w:pPr>
              <w:keepNext/>
              <w:tabs>
                <w:tab w:val="center" w:pos="4680"/>
                <w:tab w:val="right" w:pos="9360"/>
              </w:tabs>
              <w:spacing w:before="0" w:after="0" w:line="240" w:lineRule="auto"/>
              <w:rPr>
                <w:color w:val="auto"/>
                <w:lang w:eastAsia="en-GB"/>
              </w:rPr>
            </w:pPr>
          </w:p>
        </w:tc>
      </w:tr>
    </w:tbl>
    <w:p w:rsidR="00E021A5" w:rsidRDefault="00E021A5" w:rsidP="00716A51">
      <w:pPr>
        <w:pStyle w:val="Caption"/>
        <w:spacing w:before="0" w:after="0"/>
        <w:rPr>
          <w:b w:val="0"/>
        </w:rPr>
      </w:pPr>
      <w:r>
        <w:t>Source</w:t>
      </w:r>
      <w:r w:rsidRPr="004A2E3B">
        <w:rPr>
          <w:b w:val="0"/>
        </w:rPr>
        <w:t>: Study 2020</w:t>
      </w:r>
    </w:p>
    <w:p w:rsidR="00716A51" w:rsidRPr="00716A51" w:rsidRDefault="00FA7570" w:rsidP="00FA7570">
      <w:pPr>
        <w:tabs>
          <w:tab w:val="left" w:pos="1080"/>
        </w:tabs>
        <w:spacing w:before="0" w:after="0"/>
        <w:rPr>
          <w:sz w:val="36"/>
        </w:rPr>
      </w:pPr>
      <w:r>
        <w:rPr>
          <w:sz w:val="36"/>
        </w:rPr>
        <w:tab/>
      </w:r>
    </w:p>
    <w:p w:rsidR="00043091" w:rsidRDefault="00043091" w:rsidP="00716A51">
      <w:pPr>
        <w:spacing w:before="0" w:after="0"/>
        <w:rPr>
          <w:color w:val="auto"/>
        </w:rPr>
      </w:pPr>
      <w:r w:rsidRPr="0010210A">
        <w:rPr>
          <w:color w:val="auto"/>
        </w:rPr>
        <w:t xml:space="preserve">The above shortlist of words indicates the close relationship between the </w:t>
      </w:r>
      <w:r w:rsidR="0011312D" w:rsidRPr="0010210A">
        <w:rPr>
          <w:color w:val="auto"/>
        </w:rPr>
        <w:t xml:space="preserve">bantu than the </w:t>
      </w:r>
      <w:r w:rsidRPr="0010210A">
        <w:rPr>
          <w:color w:val="auto"/>
        </w:rPr>
        <w:t>two societies</w:t>
      </w:r>
      <w:r w:rsidR="0011312D" w:rsidRPr="0010210A">
        <w:rPr>
          <w:color w:val="auto"/>
        </w:rPr>
        <w:t xml:space="preserve"> of </w:t>
      </w:r>
      <w:r w:rsidR="00746D56">
        <w:rPr>
          <w:color w:val="auto"/>
        </w:rPr>
        <w:t>Wakyiwoso</w:t>
      </w:r>
      <w:r w:rsidR="0011312D" w:rsidRPr="0010210A">
        <w:rPr>
          <w:color w:val="auto"/>
        </w:rPr>
        <w:t xml:space="preserve"> and Kikuyu</w:t>
      </w:r>
      <w:r w:rsidRPr="0010210A">
        <w:rPr>
          <w:color w:val="auto"/>
        </w:rPr>
        <w:t>.</w:t>
      </w:r>
      <w:r w:rsidR="0011312D" w:rsidRPr="0010210A">
        <w:rPr>
          <w:color w:val="auto"/>
        </w:rPr>
        <w:t xml:space="preserve"> For example goat in Bantu is the same from the stem </w:t>
      </w:r>
      <w:r w:rsidR="0011312D" w:rsidRPr="0010210A">
        <w:rPr>
          <w:i/>
          <w:iCs/>
          <w:color w:val="auto"/>
        </w:rPr>
        <w:t>/mbu/</w:t>
      </w:r>
      <w:r w:rsidRPr="0010210A">
        <w:rPr>
          <w:i/>
          <w:iCs/>
          <w:color w:val="auto"/>
        </w:rPr>
        <w:t xml:space="preserve"> </w:t>
      </w:r>
      <w:r w:rsidR="0011312D" w:rsidRPr="0010210A">
        <w:rPr>
          <w:i/>
          <w:iCs/>
          <w:color w:val="auto"/>
        </w:rPr>
        <w:t xml:space="preserve">= mbuzi, mbudji, mburi </w:t>
      </w:r>
      <w:r w:rsidR="0011312D" w:rsidRPr="0010210A">
        <w:rPr>
          <w:color w:val="auto"/>
        </w:rPr>
        <w:t>and</w:t>
      </w:r>
      <w:r w:rsidR="0011312D" w:rsidRPr="0010210A">
        <w:rPr>
          <w:i/>
          <w:iCs/>
          <w:color w:val="auto"/>
        </w:rPr>
        <w:t xml:space="preserve"> mburu</w:t>
      </w:r>
      <w:r w:rsidR="0011312D" w:rsidRPr="0010210A">
        <w:rPr>
          <w:color w:val="auto"/>
        </w:rPr>
        <w:t xml:space="preserve">. This shows that the Bantu people were once living together somewhere. </w:t>
      </w:r>
      <w:r w:rsidRPr="0010210A">
        <w:rPr>
          <w:color w:val="auto"/>
        </w:rPr>
        <w:t xml:space="preserve">Their separation for some centuries must have caused some linguistic changes, but the resemblances are significant. </w:t>
      </w:r>
      <w:r w:rsidR="0011312D" w:rsidRPr="0010210A">
        <w:rPr>
          <w:color w:val="auto"/>
        </w:rPr>
        <w:t>However, t</w:t>
      </w:r>
      <w:r w:rsidRPr="0010210A">
        <w:rPr>
          <w:color w:val="auto"/>
        </w:rPr>
        <w:t>his makes the researcher think that the Kikuyu people migrated to Kilimanjaro and Kibosho in particular, and settled in Kirima and els</w:t>
      </w:r>
      <w:r w:rsidR="0011312D" w:rsidRPr="0010210A">
        <w:rPr>
          <w:color w:val="auto"/>
        </w:rPr>
        <w:t xml:space="preserve">ewhere in the Kibosho Territory because of some </w:t>
      </w:r>
      <w:r w:rsidR="00CA7820" w:rsidRPr="0010210A">
        <w:rPr>
          <w:color w:val="auto"/>
        </w:rPr>
        <w:t>traditions, which</w:t>
      </w:r>
      <w:r w:rsidR="0011312D" w:rsidRPr="0010210A">
        <w:rPr>
          <w:color w:val="auto"/>
        </w:rPr>
        <w:t xml:space="preserve"> say that some </w:t>
      </w:r>
      <w:r w:rsidR="00CA7820" w:rsidRPr="0010210A">
        <w:rPr>
          <w:color w:val="auto"/>
        </w:rPr>
        <w:t>Chagga</w:t>
      </w:r>
      <w:r w:rsidR="0011312D" w:rsidRPr="0010210A">
        <w:rPr>
          <w:color w:val="auto"/>
        </w:rPr>
        <w:t xml:space="preserve"> clans were from north</w:t>
      </w:r>
      <w:r w:rsidR="00CA7820" w:rsidRPr="0010210A">
        <w:rPr>
          <w:color w:val="auto"/>
        </w:rPr>
        <w:t xml:space="preserve"> beyond the Mount Kilimanjaro.</w:t>
      </w:r>
    </w:p>
    <w:p w:rsidR="00043091" w:rsidRPr="0010210A" w:rsidRDefault="00043091" w:rsidP="00927BE8">
      <w:pPr>
        <w:pStyle w:val="Heading4"/>
        <w:numPr>
          <w:ilvl w:val="3"/>
          <w:numId w:val="12"/>
        </w:numPr>
        <w:ind w:left="709"/>
        <w:rPr>
          <w:color w:val="auto"/>
        </w:rPr>
      </w:pPr>
      <w:bookmarkStart w:id="92" w:name="_Toc181802098"/>
      <w:r w:rsidRPr="0010210A">
        <w:rPr>
          <w:color w:val="auto"/>
        </w:rPr>
        <w:lastRenderedPageBreak/>
        <w:t>Postulation of the Wa</w:t>
      </w:r>
      <w:r w:rsidR="000D4143" w:rsidRPr="0010210A">
        <w:rPr>
          <w:color w:val="auto"/>
        </w:rPr>
        <w:t>-</w:t>
      </w:r>
      <w:r w:rsidR="00831CA0" w:rsidRPr="0010210A">
        <w:rPr>
          <w:color w:val="auto"/>
        </w:rPr>
        <w:t xml:space="preserve">Kilindi </w:t>
      </w:r>
      <w:r w:rsidR="000D4143" w:rsidRPr="0010210A">
        <w:rPr>
          <w:color w:val="auto"/>
        </w:rPr>
        <w:t>Migration</w:t>
      </w:r>
      <w:r w:rsidR="00831CA0" w:rsidRPr="0010210A">
        <w:rPr>
          <w:color w:val="auto"/>
        </w:rPr>
        <w:t>s</w:t>
      </w:r>
      <w:bookmarkEnd w:id="92"/>
      <w:r w:rsidR="00E24456">
        <w:rPr>
          <w:color w:val="auto"/>
        </w:rPr>
        <w:fldChar w:fldCharType="begin"/>
      </w:r>
      <w:r w:rsidR="00E24456">
        <w:instrText xml:space="preserve"> TC "</w:instrText>
      </w:r>
      <w:bookmarkStart w:id="93" w:name="_Toc183574781"/>
      <w:r w:rsidR="00E24456" w:rsidRPr="000A163B">
        <w:rPr>
          <w:color w:val="auto"/>
        </w:rPr>
        <w:instrText>2.4.1.2 Postulation of the Wa-Kilindi Migrations</w:instrText>
      </w:r>
      <w:bookmarkEnd w:id="93"/>
      <w:r w:rsidR="00E24456">
        <w:instrText xml:space="preserve">" \f C \l "1" </w:instrText>
      </w:r>
      <w:r w:rsidR="00E24456">
        <w:rPr>
          <w:color w:val="auto"/>
        </w:rPr>
        <w:fldChar w:fldCharType="end"/>
      </w:r>
    </w:p>
    <w:p w:rsidR="00043091" w:rsidRDefault="00043091" w:rsidP="00716A51">
      <w:pPr>
        <w:spacing w:before="0" w:after="0"/>
        <w:rPr>
          <w:color w:val="auto"/>
        </w:rPr>
      </w:pPr>
      <w:r w:rsidRPr="0010210A">
        <w:rPr>
          <w:color w:val="auto"/>
        </w:rPr>
        <w:t>Esaria Meli, a narrator of Chagga history who claims to be the great-grandson of Moshi's Mangi Meli, said that the Wa-Mochi were of Kilindi lineage who migrated from Usambara under Chief Semboja (Meli, 2019). The claims were implausible when the researcher referred to the literature review. Semboja ruled short in 1890, according to the Usambara polity's records, but Mputa I ascended to the throne for the second time on April 30, the same year. From 1870 to 1890, Mputa I was on the throne.</w:t>
      </w:r>
    </w:p>
    <w:p w:rsidR="004A5558" w:rsidRPr="004A5558" w:rsidRDefault="004A5558" w:rsidP="004A5558">
      <w:pPr>
        <w:spacing w:before="0" w:after="0" w:line="276" w:lineRule="auto"/>
        <w:rPr>
          <w:color w:val="auto"/>
          <w:sz w:val="20"/>
        </w:rPr>
      </w:pPr>
    </w:p>
    <w:p w:rsidR="00043091" w:rsidRDefault="00043091" w:rsidP="004A5558">
      <w:pPr>
        <w:spacing w:before="0" w:after="0"/>
        <w:rPr>
          <w:color w:val="auto"/>
        </w:rPr>
      </w:pPr>
      <w:r w:rsidRPr="0010210A">
        <w:rPr>
          <w:color w:val="auto"/>
        </w:rPr>
        <w:t>This suggests that following the throne battle, Semboja escaped to Kilimanjaro, where his caravan could take weeks or months to reach and settle in Moshi. Rindi, the fourth Mangi (chief), was enthroned for the first time in 1860, then Kitori took over in 1862 till he died, and finally Rindi took over for the second time from 1870 to 1891.</w:t>
      </w:r>
    </w:p>
    <w:p w:rsidR="004A5558" w:rsidRPr="0010210A" w:rsidRDefault="004A5558" w:rsidP="004A5558">
      <w:pPr>
        <w:spacing w:before="0" w:after="0" w:line="360" w:lineRule="auto"/>
        <w:rPr>
          <w:color w:val="auto"/>
        </w:rPr>
      </w:pPr>
    </w:p>
    <w:p w:rsidR="00043091" w:rsidRPr="0010210A" w:rsidRDefault="00043091" w:rsidP="00043091">
      <w:pPr>
        <w:rPr>
          <w:color w:val="auto"/>
        </w:rPr>
      </w:pPr>
      <w:r w:rsidRPr="0010210A">
        <w:rPr>
          <w:color w:val="auto"/>
        </w:rPr>
        <w:t>If Meli ascended to the throne in 1891 and reigned until 1900 (Cahoon, n.d.), there is a discrepancy that requires further explanation or investigation before accepting the theory, because a close examination reveals that Semboja, whom Esaria Meli claims to be the Moshi's immediate patriarch (</w:t>
      </w:r>
      <w:r w:rsidRPr="0010210A">
        <w:rPr>
          <w:i/>
          <w:iCs/>
          <w:color w:val="auto"/>
        </w:rPr>
        <w:t>Wa-Mochi</w:t>
      </w:r>
      <w:r w:rsidRPr="0010210A">
        <w:rPr>
          <w:color w:val="auto"/>
        </w:rPr>
        <w:t>), was a contemporary of Meli, who is said to be his distant descendant. However, because the name might have been passed down through generations, it could have been another Semboja, Sunsa, who ruled from 1815 to 1830 and was a contemporary of Kimweri I ya Nyumbai, who ruled from c.1815 to 1862.</w:t>
      </w:r>
    </w:p>
    <w:p w:rsidR="00043091" w:rsidRDefault="00043091" w:rsidP="004A5558">
      <w:pPr>
        <w:spacing w:after="0"/>
        <w:rPr>
          <w:color w:val="auto"/>
        </w:rPr>
      </w:pPr>
      <w:r w:rsidRPr="0010210A">
        <w:rPr>
          <w:color w:val="auto"/>
        </w:rPr>
        <w:lastRenderedPageBreak/>
        <w:t>Shambalai, Shambaa, or Wakilindi state, on the other hand, is older than Wamochi or Moshi state. As a result, the Shambalai may theoretically have affected neighbouring polities, as was the case with the Zigua and Bondei, who were previously Shambalai subordinates until the Shambalai became politically degraded owing to internal warfare. As he puts it, the Germans were responsible for the Shambalai's official demise. In 1895, the Shambala (Shambalai) monarchy as an independent entity came to an end. This was due to German infiltration into Tanzania (Feierman, 1975).</w:t>
      </w:r>
    </w:p>
    <w:p w:rsidR="004A5558" w:rsidRPr="0010210A" w:rsidRDefault="004A5558" w:rsidP="004A5558">
      <w:pPr>
        <w:spacing w:after="0"/>
        <w:rPr>
          <w:color w:val="auto"/>
        </w:rPr>
      </w:pPr>
    </w:p>
    <w:p w:rsidR="00043091" w:rsidRPr="0010210A" w:rsidRDefault="00043091" w:rsidP="004A5558">
      <w:pPr>
        <w:pStyle w:val="Heading3"/>
        <w:numPr>
          <w:ilvl w:val="2"/>
          <w:numId w:val="12"/>
        </w:numPr>
        <w:spacing w:before="0"/>
        <w:ind w:left="709"/>
        <w:rPr>
          <w:color w:val="auto"/>
        </w:rPr>
      </w:pPr>
      <w:bookmarkStart w:id="94" w:name="_Toc181802099"/>
      <w:r w:rsidRPr="0010210A">
        <w:rPr>
          <w:color w:val="auto"/>
        </w:rPr>
        <w:t xml:space="preserve">The Hamitic and Semitic Origins of </w:t>
      </w:r>
      <w:r w:rsidR="00746D56">
        <w:rPr>
          <w:color w:val="auto"/>
        </w:rPr>
        <w:t>Wakyiwoso</w:t>
      </w:r>
      <w:bookmarkEnd w:id="94"/>
      <w:r w:rsidR="00E24456">
        <w:rPr>
          <w:color w:val="auto"/>
        </w:rPr>
        <w:fldChar w:fldCharType="begin"/>
      </w:r>
      <w:r w:rsidR="00E24456">
        <w:instrText xml:space="preserve"> TC "</w:instrText>
      </w:r>
      <w:bookmarkStart w:id="95" w:name="_Toc183574782"/>
      <w:r w:rsidR="00E24456" w:rsidRPr="00971220">
        <w:rPr>
          <w:color w:val="auto"/>
        </w:rPr>
        <w:instrText>2.4.2 The Hamitic and Semitic Origins of Wakyiwoso</w:instrText>
      </w:r>
      <w:bookmarkEnd w:id="95"/>
      <w:r w:rsidR="00E24456">
        <w:instrText xml:space="preserve">" \f C \l "1" </w:instrText>
      </w:r>
      <w:r w:rsidR="00E24456">
        <w:rPr>
          <w:color w:val="auto"/>
        </w:rPr>
        <w:fldChar w:fldCharType="end"/>
      </w:r>
    </w:p>
    <w:p w:rsidR="00043091" w:rsidRDefault="00043091" w:rsidP="002F37AA">
      <w:pPr>
        <w:spacing w:before="0" w:after="0"/>
        <w:rPr>
          <w:color w:val="auto"/>
        </w:rPr>
      </w:pPr>
      <w:r w:rsidRPr="0010210A">
        <w:rPr>
          <w:color w:val="auto"/>
        </w:rPr>
        <w:t xml:space="preserve">Some other sources </w:t>
      </w:r>
      <w:r w:rsidR="000805EA" w:rsidRPr="0010210A">
        <w:rPr>
          <w:color w:val="auto"/>
        </w:rPr>
        <w:t xml:space="preserve">and modern oral traditions of the Missiology in the Chaggaland </w:t>
      </w:r>
      <w:r w:rsidRPr="0010210A">
        <w:rPr>
          <w:color w:val="auto"/>
        </w:rPr>
        <w:t xml:space="preserve">claim that the Chagga originated in western and northern Africa. Reliable written historical accounts of the Chagga date from the nineteenth century. The first European to reach the mountain was a missionary, Johannes Rebmann, who arrived there in 1848. At that time, Rebmann found that Kilimanjaro was so actively involved in far-reaching trading connections that a chief whose court he visited had a coastal Swahili resident in his entourage. </w:t>
      </w:r>
      <w:r w:rsidR="009452EC" w:rsidRPr="0010210A">
        <w:rPr>
          <w:noProof/>
          <w:color w:val="auto"/>
        </w:rPr>
        <w:t>(Encyclopedia of World Cultures, 2018)</w:t>
      </w:r>
      <w:r w:rsidR="000805EA" w:rsidRPr="0010210A">
        <w:rPr>
          <w:color w:val="auto"/>
        </w:rPr>
        <w:t>.</w:t>
      </w:r>
    </w:p>
    <w:p w:rsidR="002F37AA" w:rsidRPr="0010210A" w:rsidRDefault="002F37AA" w:rsidP="002F37AA">
      <w:pPr>
        <w:spacing w:before="0" w:after="0"/>
        <w:rPr>
          <w:color w:val="auto"/>
        </w:rPr>
      </w:pPr>
    </w:p>
    <w:p w:rsidR="00043091" w:rsidRPr="0010210A" w:rsidRDefault="00043091" w:rsidP="00043091">
      <w:pPr>
        <w:rPr>
          <w:color w:val="auto"/>
        </w:rPr>
      </w:pPr>
      <w:r w:rsidRPr="0010210A">
        <w:rPr>
          <w:color w:val="auto"/>
        </w:rPr>
        <w:t>The Chagga chiefdoms traded with each other, with the peoples of the regions immediately surrounding the mountain (such as the Kamba, the Maasai, and the Pare), and with coastal caravans. Some of this trading was hand-to-hand, some of it at markets, which were a general feature of the area (Encyclopedia of World Cultures, 2018).</w:t>
      </w:r>
    </w:p>
    <w:p w:rsidR="00E021A5" w:rsidRDefault="00043091" w:rsidP="002F37AA">
      <w:pPr>
        <w:spacing w:after="0"/>
        <w:rPr>
          <w:color w:val="auto"/>
        </w:rPr>
      </w:pPr>
      <w:r w:rsidRPr="0010210A">
        <w:rPr>
          <w:color w:val="auto"/>
        </w:rPr>
        <w:lastRenderedPageBreak/>
        <w:t xml:space="preserve">Still, other German writers, like Raum (1909), believe that there is a tradition concerning the settlement of the land, which has resulted in the present division of the area: </w:t>
      </w:r>
    </w:p>
    <w:p w:rsidR="00043091" w:rsidRDefault="00043091" w:rsidP="002F37AA">
      <w:pPr>
        <w:spacing w:before="0" w:after="0"/>
        <w:rPr>
          <w:color w:val="auto"/>
        </w:rPr>
      </w:pPr>
      <w:r w:rsidRPr="0010210A">
        <w:rPr>
          <w:color w:val="auto"/>
        </w:rPr>
        <w:t>Some migrant workers came from the plains, while others came from the forest areas. When the last group of settlers arrived, they found people who were already living on the mountain. The first people who lived on the mountain were probably of pure Bantu stock, close relatives of the Wateita, Wakamba, Washambaa, and Wapare people. Together with these groups, they belong to the more recent Bantu people who moved in from the North. For example, the inhabitants of the Mbokomu area, west of Moshi, migrated from the Tana River. The original migrants of Bantu background have intermarried with people of Hamitic as well as Semitic origins. The Chagga people do not constitute ethnic homogeneity (unity). The ethnic foundation of these people is Bantu, although there is a strong element of Hamitic (Maasai) as well as Semitic (Wakilindi) origin. The pure Bantu man has a short and heavy stature, strong prognathism, protruding lips, and is of a dark colour (Raum, 1909).</w:t>
      </w:r>
    </w:p>
    <w:p w:rsidR="002F37AA" w:rsidRPr="0010210A" w:rsidRDefault="002F37AA" w:rsidP="002F37AA">
      <w:pPr>
        <w:spacing w:before="0" w:after="0"/>
        <w:rPr>
          <w:color w:val="auto"/>
        </w:rPr>
      </w:pPr>
    </w:p>
    <w:p w:rsidR="00043091" w:rsidRDefault="00043091" w:rsidP="002F37AA">
      <w:pPr>
        <w:spacing w:before="0" w:after="0"/>
        <w:rPr>
          <w:color w:val="auto"/>
        </w:rPr>
      </w:pPr>
      <w:r w:rsidRPr="0010210A">
        <w:rPr>
          <w:color w:val="auto"/>
        </w:rPr>
        <w:t xml:space="preserve">Raum's (1909) racial claims are invalid, as the concept of the Bantu is not biological, and thus has nothing to do with stature and other human traits or biological characteristics. Bantu people, like Semitic and Hamitic people, are an ethnocultural group. Therefore, the term "Bantu" should be understood as a linguistic and cultural term that covers peoples of diverse biological origins who have been together over time and have common language patterns and culture in its broad meaning. As far as the researcher’s own experience is concerned, the Chagga themselves are not necessarily united by sanguine blood, meaning that they do not have common </w:t>
      </w:r>
      <w:r w:rsidRPr="0010210A">
        <w:rPr>
          <w:color w:val="auto"/>
        </w:rPr>
        <w:lastRenderedPageBreak/>
        <w:t>ancestry but rather common history. As claimed by Messner (1958), "the binding factors of such ethnocultural groups are ties of common dialect or language, common historical experiences and natural milieu, common local patriotism, and a model of life" (Messner, 1958). </w:t>
      </w:r>
    </w:p>
    <w:p w:rsidR="00195902" w:rsidRPr="0010210A" w:rsidRDefault="00195902" w:rsidP="002F37AA">
      <w:pPr>
        <w:spacing w:before="0" w:after="0"/>
        <w:rPr>
          <w:color w:val="auto"/>
        </w:rPr>
      </w:pPr>
    </w:p>
    <w:p w:rsidR="00043091" w:rsidRDefault="00043091" w:rsidP="00195902">
      <w:pPr>
        <w:spacing w:before="0" w:after="0"/>
        <w:rPr>
          <w:color w:val="auto"/>
        </w:rPr>
      </w:pPr>
      <w:r w:rsidRPr="0010210A">
        <w:rPr>
          <w:color w:val="auto"/>
        </w:rPr>
        <w:t>Apart from the ties of blood, other factors can bring the group together as one, even if they are mixed races. Most sources that confuse linguistic classification with race or biological characteristics are colonial by nature. The Hamitic myth, for example, was based on the works of colonial anthropologists. Colonial historians were tasked with persuading colonial subjects that all signs of development were attributed to the so-called Hamitic people, who belonged to the white stock (Itandala, 1997).</w:t>
      </w:r>
    </w:p>
    <w:p w:rsidR="00195902" w:rsidRPr="0010210A" w:rsidRDefault="00195902" w:rsidP="00195902">
      <w:pPr>
        <w:spacing w:before="0" w:after="0"/>
        <w:rPr>
          <w:color w:val="auto"/>
        </w:rPr>
      </w:pPr>
    </w:p>
    <w:p w:rsidR="00043091" w:rsidRPr="0010210A" w:rsidRDefault="00043091" w:rsidP="00195902">
      <w:pPr>
        <w:spacing w:before="0" w:after="0"/>
        <w:rPr>
          <w:b/>
          <w:bCs/>
          <w:color w:val="auto"/>
          <w:sz w:val="22"/>
          <w:szCs w:val="18"/>
        </w:rPr>
      </w:pPr>
      <w:r w:rsidRPr="0010210A">
        <w:rPr>
          <w:color w:val="auto"/>
        </w:rPr>
        <w:t>However, some traditions say that the Chagga came from the north, along with the Asu or Pare, Zigua, and Sambaa people, before 1500 AD (Clarke P. H., 1965). The Chagga are sometimes regarded as multi-ethnic people who arrived at Mount Kilimanjaro in waves, assimilating the indigenous people, primarily the Kikuyu, Taita, and Kamba. Mtallo (2015) believes that, originally, the Chagga came from different Bantu groups who migrated from other parts of Africa to settle around Mount Kilimanjaro. Early migration of the Bantu from the Niger-Congo led the Chagga to settle in the North Pare mountains, home of the ancestral Chagga. As the population increases, some people have started looking for a new place to live. They later settled on the southern and eastern slopes of Mount Kilimanjaro, which had a thick forest by then (Mtallo, 2015).</w:t>
      </w:r>
    </w:p>
    <w:p w:rsidR="00043091" w:rsidRPr="0010210A" w:rsidRDefault="00043091" w:rsidP="00927BE8">
      <w:pPr>
        <w:pStyle w:val="Heading4"/>
        <w:numPr>
          <w:ilvl w:val="3"/>
          <w:numId w:val="12"/>
        </w:numPr>
        <w:ind w:left="709"/>
        <w:rPr>
          <w:color w:val="auto"/>
        </w:rPr>
      </w:pPr>
      <w:bookmarkStart w:id="96" w:name="_Toc98799496"/>
      <w:bookmarkStart w:id="97" w:name="_Toc181802100"/>
      <w:bookmarkEnd w:id="96"/>
      <w:r w:rsidRPr="0010210A">
        <w:rPr>
          <w:color w:val="auto"/>
        </w:rPr>
        <w:lastRenderedPageBreak/>
        <w:t xml:space="preserve">Agriculture and the Malagasy-Coastal Origins of </w:t>
      </w:r>
      <w:r w:rsidR="00746D56">
        <w:rPr>
          <w:color w:val="auto"/>
        </w:rPr>
        <w:t>Wakyiwoso</w:t>
      </w:r>
      <w:bookmarkEnd w:id="97"/>
      <w:r w:rsidR="00E24456">
        <w:rPr>
          <w:color w:val="auto"/>
        </w:rPr>
        <w:fldChar w:fldCharType="begin"/>
      </w:r>
      <w:r w:rsidR="00E24456">
        <w:instrText xml:space="preserve"> TC "</w:instrText>
      </w:r>
      <w:bookmarkStart w:id="98" w:name="_Toc183574783"/>
      <w:r w:rsidR="00E24456" w:rsidRPr="00D75E64">
        <w:rPr>
          <w:color w:val="auto"/>
        </w:rPr>
        <w:instrText>2.4.2.1 Agriculture and the Malagasy-Coastal Origins of Wakyiwoso</w:instrText>
      </w:r>
      <w:bookmarkEnd w:id="98"/>
      <w:r w:rsidR="00E24456">
        <w:instrText xml:space="preserve">" \f C \l "1" </w:instrText>
      </w:r>
      <w:r w:rsidR="00E24456">
        <w:rPr>
          <w:color w:val="auto"/>
        </w:rPr>
        <w:fldChar w:fldCharType="end"/>
      </w:r>
    </w:p>
    <w:p w:rsidR="00043091" w:rsidRDefault="00043091" w:rsidP="00195902">
      <w:pPr>
        <w:spacing w:before="0" w:after="0"/>
        <w:rPr>
          <w:color w:val="auto"/>
          <w:lang w:bidi="he-IL"/>
        </w:rPr>
      </w:pPr>
      <w:r w:rsidRPr="0010210A">
        <w:rPr>
          <w:color w:val="auto"/>
          <w:lang w:bidi="he-IL"/>
        </w:rPr>
        <w:t>The agricultural evidence suggests that the early crops to be grown in the Chagga land were root plants, mostly the tuba. Dioscorea bulbifera, commonly known as air potato or air yam (</w:t>
      </w:r>
      <w:r w:rsidRPr="0010210A">
        <w:rPr>
          <w:i/>
          <w:iCs/>
          <w:color w:val="auto"/>
          <w:lang w:bidi="he-IL"/>
        </w:rPr>
        <w:t>nduu ta uye</w:t>
      </w:r>
      <w:r w:rsidRPr="0010210A">
        <w:rPr>
          <w:color w:val="auto"/>
          <w:lang w:bidi="he-IL"/>
        </w:rPr>
        <w:t xml:space="preserve">), the tuba is called </w:t>
      </w:r>
      <w:r w:rsidRPr="0010210A">
        <w:rPr>
          <w:i/>
          <w:iCs/>
          <w:color w:val="auto"/>
          <w:lang w:bidi="he-IL"/>
        </w:rPr>
        <w:t>nduu ta ndala</w:t>
      </w:r>
      <w:r w:rsidRPr="0010210A">
        <w:rPr>
          <w:color w:val="auto"/>
          <w:lang w:bidi="he-IL"/>
        </w:rPr>
        <w:t xml:space="preserve"> or </w:t>
      </w:r>
      <w:r w:rsidRPr="0010210A">
        <w:rPr>
          <w:i/>
          <w:iCs/>
          <w:color w:val="auto"/>
          <w:lang w:bidi="he-IL"/>
        </w:rPr>
        <w:t>nduu ta shimbayi</w:t>
      </w:r>
      <w:r w:rsidRPr="0010210A">
        <w:rPr>
          <w:color w:val="auto"/>
          <w:lang w:bidi="he-IL"/>
        </w:rPr>
        <w:t xml:space="preserve"> (simply meaning ground yams), </w:t>
      </w:r>
      <w:r w:rsidRPr="0010210A">
        <w:rPr>
          <w:i/>
          <w:iCs/>
          <w:color w:val="auto"/>
          <w:lang w:bidi="he-IL"/>
        </w:rPr>
        <w:t>maduma</w:t>
      </w:r>
      <w:r w:rsidRPr="0010210A">
        <w:rPr>
          <w:color w:val="auto"/>
          <w:lang w:bidi="he-IL"/>
        </w:rPr>
        <w:t xml:space="preserve">, and </w:t>
      </w:r>
      <w:r w:rsidRPr="0010210A">
        <w:rPr>
          <w:i/>
          <w:iCs/>
          <w:color w:val="auto"/>
          <w:lang w:bidi="he-IL"/>
        </w:rPr>
        <w:t>nkya</w:t>
      </w:r>
      <w:r w:rsidRPr="0010210A">
        <w:rPr>
          <w:color w:val="auto"/>
          <w:lang w:bidi="he-IL"/>
        </w:rPr>
        <w:t xml:space="preserve"> (great yams have a variety of names, i.e; </w:t>
      </w:r>
      <w:r w:rsidRPr="0010210A">
        <w:rPr>
          <w:i/>
          <w:iCs/>
          <w:color w:val="auto"/>
          <w:lang w:bidi="he-IL"/>
        </w:rPr>
        <w:t>nkyia</w:t>
      </w:r>
      <w:r w:rsidRPr="0010210A">
        <w:rPr>
          <w:color w:val="auto"/>
          <w:lang w:bidi="he-IL"/>
        </w:rPr>
        <w:t xml:space="preserve">, </w:t>
      </w:r>
      <w:r w:rsidRPr="0010210A">
        <w:rPr>
          <w:i/>
          <w:iCs/>
          <w:color w:val="auto"/>
          <w:lang w:bidi="he-IL"/>
        </w:rPr>
        <w:t>kyia</w:t>
      </w:r>
      <w:r w:rsidRPr="0010210A">
        <w:rPr>
          <w:color w:val="auto"/>
          <w:lang w:bidi="he-IL"/>
        </w:rPr>
        <w:t xml:space="preserve">, </w:t>
      </w:r>
      <w:r w:rsidRPr="0010210A">
        <w:rPr>
          <w:i/>
          <w:iCs/>
          <w:color w:val="auto"/>
          <w:lang w:bidi="he-IL"/>
        </w:rPr>
        <w:t>iko</w:t>
      </w:r>
      <w:r w:rsidRPr="0010210A">
        <w:rPr>
          <w:color w:val="auto"/>
          <w:lang w:bidi="he-IL"/>
        </w:rPr>
        <w:t xml:space="preserve"> plural </w:t>
      </w:r>
      <w:r w:rsidRPr="0010210A">
        <w:rPr>
          <w:i/>
          <w:iCs/>
          <w:color w:val="auto"/>
          <w:lang w:bidi="he-IL"/>
        </w:rPr>
        <w:t>mako</w:t>
      </w:r>
      <w:r w:rsidRPr="0010210A">
        <w:rPr>
          <w:color w:val="auto"/>
          <w:lang w:bidi="he-IL"/>
        </w:rPr>
        <w:t xml:space="preserve">, or </w:t>
      </w:r>
      <w:r w:rsidRPr="0010210A">
        <w:rPr>
          <w:i/>
          <w:iCs/>
          <w:color w:val="auto"/>
          <w:lang w:bidi="he-IL"/>
        </w:rPr>
        <w:t>shiko</w:t>
      </w:r>
      <w:r w:rsidRPr="0010210A">
        <w:rPr>
          <w:color w:val="auto"/>
          <w:lang w:bidi="he-IL"/>
        </w:rPr>
        <w:t xml:space="preserve">. Among the Chagga of Mashami, there is a clan known as Nkya that grows taro and great yams, respectively. The tubas are also the ritual foods, like bananas and some cereal beans. </w:t>
      </w:r>
    </w:p>
    <w:p w:rsidR="00195902" w:rsidRPr="0010210A" w:rsidRDefault="00195902" w:rsidP="00195902">
      <w:pPr>
        <w:spacing w:before="0" w:after="0"/>
        <w:rPr>
          <w:color w:val="auto"/>
          <w:lang w:bidi="he-IL"/>
        </w:rPr>
      </w:pPr>
    </w:p>
    <w:p w:rsidR="00043091" w:rsidRDefault="00E86A9C" w:rsidP="00195902">
      <w:pPr>
        <w:spacing w:before="0" w:after="0"/>
        <w:rPr>
          <w:color w:val="auto"/>
          <w:lang w:bidi="he-IL"/>
        </w:rPr>
      </w:pPr>
      <w:r w:rsidRPr="0010210A">
        <w:rPr>
          <w:color w:val="auto"/>
          <w:lang w:bidi="he-IL"/>
        </w:rPr>
        <w:t>The researcher had the premise that t</w:t>
      </w:r>
      <w:r w:rsidR="00043091" w:rsidRPr="0010210A">
        <w:rPr>
          <w:color w:val="auto"/>
          <w:lang w:bidi="he-IL"/>
        </w:rPr>
        <w:t xml:space="preserve">o some extent, the coastal people who reached the slopes of Mount Kilimanjaro may have been people from modern Madagascar, the Malagasy, whose plant systems relate closely to the </w:t>
      </w:r>
      <w:r w:rsidR="00746D56">
        <w:rPr>
          <w:color w:val="auto"/>
          <w:lang w:bidi="he-IL"/>
        </w:rPr>
        <w:t>Wakyiwoso</w:t>
      </w:r>
      <w:r w:rsidR="00043091" w:rsidRPr="0010210A">
        <w:rPr>
          <w:color w:val="auto"/>
          <w:lang w:bidi="he-IL"/>
        </w:rPr>
        <w:t xml:space="preserve">. </w:t>
      </w:r>
      <w:r w:rsidR="00043091" w:rsidRPr="0010210A">
        <w:rPr>
          <w:i/>
          <w:iCs/>
          <w:color w:val="auto"/>
          <w:lang w:bidi="he-IL"/>
        </w:rPr>
        <w:t>Isale</w:t>
      </w:r>
      <w:r w:rsidR="00043091" w:rsidRPr="0010210A">
        <w:rPr>
          <w:color w:val="auto"/>
          <w:lang w:bidi="he-IL"/>
        </w:rPr>
        <w:t xml:space="preserve"> plant, the dracaena </w:t>
      </w:r>
      <w:r w:rsidR="00043091" w:rsidRPr="0010210A">
        <w:rPr>
          <w:i/>
          <w:iCs/>
          <w:color w:val="auto"/>
          <w:lang w:bidi="he-IL"/>
        </w:rPr>
        <w:t>fragrans</w:t>
      </w:r>
      <w:r w:rsidR="00043091" w:rsidRPr="0010210A">
        <w:rPr>
          <w:color w:val="auto"/>
          <w:lang w:bidi="he-IL"/>
        </w:rPr>
        <w:t xml:space="preserve"> and bananas, for example</w:t>
      </w:r>
      <w:r w:rsidRPr="0010210A">
        <w:rPr>
          <w:color w:val="auto"/>
          <w:lang w:bidi="he-IL"/>
        </w:rPr>
        <w:t>, have</w:t>
      </w:r>
      <w:r w:rsidR="00043091" w:rsidRPr="0010210A">
        <w:rPr>
          <w:color w:val="auto"/>
          <w:lang w:bidi="he-IL"/>
        </w:rPr>
        <w:t xml:space="preserve"> the same significance in terms of foodstuffs and rituals, and some are taxonomically related. For example, the </w:t>
      </w:r>
      <w:r w:rsidR="00043091" w:rsidRPr="0010210A">
        <w:rPr>
          <w:i/>
          <w:iCs/>
          <w:color w:val="auto"/>
          <w:lang w:bidi="he-IL"/>
        </w:rPr>
        <w:t>ndishi</w:t>
      </w:r>
      <w:r w:rsidR="00043091" w:rsidRPr="0010210A">
        <w:rPr>
          <w:color w:val="auto"/>
          <w:lang w:bidi="he-IL"/>
        </w:rPr>
        <w:t xml:space="preserve">, which is a musa species, and </w:t>
      </w:r>
      <w:r w:rsidR="00043091" w:rsidRPr="0010210A">
        <w:rPr>
          <w:i/>
          <w:iCs/>
          <w:color w:val="auto"/>
          <w:lang w:bidi="he-IL"/>
        </w:rPr>
        <w:t>ilali</w:t>
      </w:r>
      <w:r w:rsidR="00043091" w:rsidRPr="0010210A">
        <w:rPr>
          <w:color w:val="auto"/>
          <w:lang w:bidi="he-IL"/>
        </w:rPr>
        <w:t xml:space="preserve"> are common in both communities and are used in the rituals among some Malagasy and the Chagga population.</w:t>
      </w:r>
    </w:p>
    <w:p w:rsidR="00195902" w:rsidRPr="0010210A" w:rsidRDefault="00195902" w:rsidP="00FA7570">
      <w:pPr>
        <w:spacing w:before="0" w:after="0" w:line="360" w:lineRule="auto"/>
        <w:rPr>
          <w:color w:val="auto"/>
          <w:lang w:bidi="he-IL"/>
        </w:rPr>
      </w:pPr>
    </w:p>
    <w:p w:rsidR="00043091" w:rsidRDefault="00043091" w:rsidP="00195902">
      <w:pPr>
        <w:spacing w:before="0" w:after="0"/>
        <w:rPr>
          <w:color w:val="auto"/>
          <w:lang w:bidi="he-IL"/>
        </w:rPr>
      </w:pPr>
      <w:r w:rsidRPr="0010210A">
        <w:rPr>
          <w:color w:val="auto"/>
          <w:lang w:bidi="he-IL"/>
        </w:rPr>
        <w:t xml:space="preserve">In the opinion of various authors, places and times of introduction likely range from Egypt to Madagascar and from 2000 BC to 700 AD, with Arab merchants or Indo-Malay immigrants as agents of introduction. In addition, the Nile valley, the Ethiopian highlands, the Pare, Usambara, Kilimanjaro Mountains, Arab trade routes, and the Zambezi River have been considered possible pathways for the spread of musa to the interior (Rossel, 1998, p. 45). It is convincing that the Chagga migrants from the north, as far as Ethiopia and Sudan, did not introduce the first musa cultivar in Kilimanjaro, but rather the introduction of the first musa entered the area from </w:t>
      </w:r>
      <w:r w:rsidRPr="0010210A">
        <w:rPr>
          <w:color w:val="auto"/>
          <w:lang w:bidi="he-IL"/>
        </w:rPr>
        <w:lastRenderedPageBreak/>
        <w:t>Madagascar via the Indian Ocean islands, especially Pemba and Comoros. This does not deny the fact that Ethiopia had the cultivar as early as the 6th century.</w:t>
      </w:r>
    </w:p>
    <w:p w:rsidR="00195902" w:rsidRPr="0010210A" w:rsidRDefault="00195902" w:rsidP="00195902">
      <w:pPr>
        <w:spacing w:before="0" w:after="0"/>
        <w:rPr>
          <w:color w:val="auto"/>
          <w:lang w:bidi="he-IL"/>
        </w:rPr>
      </w:pPr>
    </w:p>
    <w:p w:rsidR="00043091" w:rsidRDefault="00043091" w:rsidP="00195902">
      <w:pPr>
        <w:spacing w:before="0" w:after="0"/>
        <w:rPr>
          <w:color w:val="auto"/>
          <w:lang w:bidi="he-IL"/>
        </w:rPr>
      </w:pPr>
      <w:r w:rsidRPr="0010210A">
        <w:rPr>
          <w:color w:val="auto"/>
          <w:lang w:bidi="he-IL"/>
        </w:rPr>
        <w:t xml:space="preserve">These pioneers did not settle in Usambara, contrary to popular belief. Rather, the Malagasy must be linked to the people who brought in banana, musa musaceae, and taro crops, as well as the </w:t>
      </w:r>
      <w:r w:rsidRPr="0010210A">
        <w:rPr>
          <w:i/>
          <w:iCs/>
          <w:color w:val="auto"/>
          <w:lang w:bidi="he-IL"/>
        </w:rPr>
        <w:t>isale</w:t>
      </w:r>
      <w:r w:rsidRPr="0010210A">
        <w:rPr>
          <w:color w:val="auto"/>
          <w:lang w:bidi="he-IL"/>
        </w:rPr>
        <w:t xml:space="preserve">-dracaena </w:t>
      </w:r>
      <w:r w:rsidRPr="0010210A">
        <w:rPr>
          <w:i/>
          <w:iCs/>
          <w:color w:val="auto"/>
          <w:lang w:bidi="he-IL"/>
        </w:rPr>
        <w:t>fragrans</w:t>
      </w:r>
      <w:r w:rsidRPr="0010210A">
        <w:rPr>
          <w:color w:val="auto"/>
          <w:lang w:bidi="he-IL"/>
        </w:rPr>
        <w:t xml:space="preserve"> - holy plant, which is assumed to have come before other crops and plants. According to a study of plantains in Africa, a variety of additional generic musa names are used in Madagascar, including fontsy (Austronesian punti), which is also the Malagasy name for Ravenala madagascariensis Adans (Strelitziaceae). </w:t>
      </w:r>
    </w:p>
    <w:p w:rsidR="00A720D4" w:rsidRPr="0010210A" w:rsidRDefault="00A720D4" w:rsidP="00195902">
      <w:pPr>
        <w:spacing w:before="0" w:after="0"/>
        <w:rPr>
          <w:color w:val="auto"/>
          <w:lang w:bidi="he-IL"/>
        </w:rPr>
      </w:pPr>
    </w:p>
    <w:p w:rsidR="003B6E4E" w:rsidRDefault="00043091" w:rsidP="00FA7570">
      <w:pPr>
        <w:spacing w:before="0" w:after="0"/>
        <w:rPr>
          <w:color w:val="auto"/>
          <w:lang w:bidi="he-IL"/>
        </w:rPr>
      </w:pPr>
      <w:r w:rsidRPr="0010210A">
        <w:rPr>
          <w:color w:val="auto"/>
          <w:lang w:bidi="he-IL"/>
        </w:rPr>
        <w:t xml:space="preserve">Kida pronounced </w:t>
      </w:r>
      <w:r w:rsidRPr="0010210A">
        <w:rPr>
          <w:i/>
          <w:iCs/>
          <w:color w:val="auto"/>
          <w:lang w:bidi="he-IL"/>
        </w:rPr>
        <w:t>akundru</w:t>
      </w:r>
      <w:r w:rsidRPr="0010210A">
        <w:rPr>
          <w:color w:val="auto"/>
          <w:lang w:bidi="he-IL"/>
        </w:rPr>
        <w:t>; Comoros-kundu ripe banana; and akondro, pronounced akundru; Comoros-</w:t>
      </w:r>
      <w:r w:rsidRPr="0010210A">
        <w:rPr>
          <w:i/>
          <w:iCs/>
          <w:color w:val="auto"/>
          <w:lang w:bidi="he-IL"/>
        </w:rPr>
        <w:t>kundu</w:t>
      </w:r>
      <w:r w:rsidRPr="0010210A">
        <w:rPr>
          <w:color w:val="auto"/>
          <w:lang w:bidi="he-IL"/>
        </w:rPr>
        <w:t xml:space="preserve"> ripe banana, are two examples (Rossel, 1998, p. 200). The linguistic study relates the name of ripe banana among the </w:t>
      </w:r>
      <w:r w:rsidR="00746D56">
        <w:rPr>
          <w:color w:val="auto"/>
          <w:lang w:bidi="he-IL"/>
        </w:rPr>
        <w:t>Wakyiwoso</w:t>
      </w:r>
      <w:r w:rsidRPr="0010210A">
        <w:rPr>
          <w:color w:val="auto"/>
          <w:lang w:bidi="he-IL"/>
        </w:rPr>
        <w:t>, which is known as "</w:t>
      </w:r>
      <w:r w:rsidRPr="0010210A">
        <w:rPr>
          <w:i/>
          <w:iCs/>
          <w:color w:val="auto"/>
          <w:lang w:bidi="he-IL"/>
        </w:rPr>
        <w:t>ikundu</w:t>
      </w:r>
      <w:r w:rsidRPr="0010210A">
        <w:rPr>
          <w:color w:val="auto"/>
          <w:lang w:bidi="he-IL"/>
        </w:rPr>
        <w:t xml:space="preserve">" (plural </w:t>
      </w:r>
      <w:r w:rsidRPr="0010210A">
        <w:rPr>
          <w:i/>
          <w:iCs/>
          <w:color w:val="auto"/>
          <w:lang w:bidi="he-IL"/>
        </w:rPr>
        <w:t>Makundu</w:t>
      </w:r>
      <w:r w:rsidRPr="0010210A">
        <w:rPr>
          <w:color w:val="auto"/>
          <w:lang w:bidi="he-IL"/>
        </w:rPr>
        <w:t xml:space="preserve">), and </w:t>
      </w:r>
      <w:r w:rsidRPr="0010210A">
        <w:rPr>
          <w:i/>
          <w:iCs/>
          <w:color w:val="auto"/>
          <w:lang w:bidi="he-IL"/>
        </w:rPr>
        <w:t>aundru</w:t>
      </w:r>
      <w:r w:rsidRPr="0010210A">
        <w:rPr>
          <w:color w:val="auto"/>
          <w:lang w:bidi="he-IL"/>
        </w:rPr>
        <w:t xml:space="preserve"> and </w:t>
      </w:r>
      <w:r w:rsidRPr="0010210A">
        <w:rPr>
          <w:i/>
          <w:iCs/>
          <w:color w:val="auto"/>
          <w:lang w:bidi="he-IL"/>
        </w:rPr>
        <w:t>kundru</w:t>
      </w:r>
      <w:r w:rsidRPr="0010210A">
        <w:rPr>
          <w:color w:val="auto"/>
          <w:lang w:bidi="he-IL"/>
        </w:rPr>
        <w:t>, which are used in Madagascar and the Comoros. However, there are other linguistic similarities related to musa across some societies, who also relate to the Chagga people a</w:t>
      </w:r>
      <w:r w:rsidR="00FA7570">
        <w:rPr>
          <w:color w:val="auto"/>
          <w:lang w:bidi="he-IL"/>
        </w:rPr>
        <w:t>s indicated in the table below:</w:t>
      </w:r>
    </w:p>
    <w:p w:rsidR="00FA7570" w:rsidRPr="0010210A" w:rsidRDefault="00FA7570" w:rsidP="00FA7570">
      <w:pPr>
        <w:spacing w:before="0" w:after="0"/>
        <w:rPr>
          <w:color w:val="auto"/>
          <w:lang w:bidi="he-IL"/>
        </w:rPr>
      </w:pPr>
    </w:p>
    <w:p w:rsidR="007B1A4E" w:rsidRPr="0010210A" w:rsidRDefault="0077277C" w:rsidP="00FA7570">
      <w:pPr>
        <w:pStyle w:val="Caption"/>
        <w:spacing w:before="0" w:after="0"/>
        <w:rPr>
          <w:color w:val="auto"/>
        </w:rPr>
      </w:pPr>
      <w:bookmarkStart w:id="99" w:name="_Toc140580442"/>
      <w:bookmarkStart w:id="100" w:name="_Toc183499566"/>
      <w:r>
        <w:t xml:space="preserve">Table </w:t>
      </w:r>
      <w:r w:rsidR="00FD7CA7">
        <w:rPr>
          <w:noProof/>
        </w:rPr>
        <w:fldChar w:fldCharType="begin"/>
      </w:r>
      <w:r w:rsidR="00FD7CA7">
        <w:rPr>
          <w:noProof/>
        </w:rPr>
        <w:instrText xml:space="preserve"> SEQ Table \* ARABIC </w:instrText>
      </w:r>
      <w:r w:rsidR="00FD7CA7">
        <w:rPr>
          <w:noProof/>
        </w:rPr>
        <w:fldChar w:fldCharType="separate"/>
      </w:r>
      <w:r w:rsidR="00DC08E9">
        <w:rPr>
          <w:noProof/>
        </w:rPr>
        <w:t>1</w:t>
      </w:r>
      <w:r w:rsidR="00FD7CA7">
        <w:rPr>
          <w:noProof/>
        </w:rPr>
        <w:fldChar w:fldCharType="end"/>
      </w:r>
      <w:r>
        <w:t xml:space="preserve">: </w:t>
      </w:r>
      <w:r w:rsidRPr="007D7F2A">
        <w:t xml:space="preserve">2: 2 Taxonomic analysis of musa to determine the </w:t>
      </w:r>
      <w:r w:rsidR="00746D56">
        <w:t>Wakyiwoso</w:t>
      </w:r>
      <w:r w:rsidRPr="007D7F2A">
        <w:t xml:space="preserve"> Origin</w:t>
      </w:r>
      <w:bookmarkEnd w:id="99"/>
      <w:bookmarkEnd w:id="100"/>
      <w:r w:rsidR="00E24456">
        <w:fldChar w:fldCharType="begin"/>
      </w:r>
      <w:r w:rsidR="00E24456">
        <w:instrText xml:space="preserve"> TC "</w:instrText>
      </w:r>
      <w:bookmarkStart w:id="101" w:name="_Toc183499567"/>
      <w:r w:rsidR="00E24456" w:rsidRPr="00BF7457">
        <w:instrText xml:space="preserve">Table </w:instrText>
      </w:r>
      <w:r w:rsidR="00E24456" w:rsidRPr="00BF7457">
        <w:rPr>
          <w:noProof/>
        </w:rPr>
        <w:instrText>2</w:instrText>
      </w:r>
      <w:r w:rsidR="00E24456" w:rsidRPr="00BF7457">
        <w:instrText>: 2: 2 Taxonomic analysis of musa to determine the Wakyiwoso Origin</w:instrText>
      </w:r>
      <w:bookmarkEnd w:id="101"/>
      <w:r w:rsidR="00E24456">
        <w:instrText xml:space="preserve">" \f T \l "1" </w:instrText>
      </w:r>
      <w:r w:rsidR="00E24456">
        <w:fldChar w:fldCharType="end"/>
      </w:r>
    </w:p>
    <w:tbl>
      <w:tblPr>
        <w:tblW w:w="5000" w:type="pct"/>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54"/>
        <w:gridCol w:w="1907"/>
        <w:gridCol w:w="1907"/>
        <w:gridCol w:w="2043"/>
      </w:tblGrid>
      <w:tr w:rsidR="00043091" w:rsidRPr="0010210A" w:rsidTr="00E24456">
        <w:trPr>
          <w:tblCellSpacing w:w="15" w:type="dxa"/>
        </w:trPr>
        <w:tc>
          <w:tcPr>
            <w:tcW w:w="1450" w:type="pct"/>
            <w:tcBorders>
              <w:top w:val="single" w:sz="4" w:space="0" w:color="auto"/>
              <w:bottom w:val="single" w:sz="4" w:space="0" w:color="auto"/>
            </w:tcBorders>
            <w:vAlign w:val="center"/>
            <w:hideMark/>
          </w:tcPr>
          <w:p w:rsidR="00043091" w:rsidRPr="0010210A" w:rsidRDefault="00043091" w:rsidP="00E24456">
            <w:pPr>
              <w:spacing w:before="0" w:after="0" w:line="276" w:lineRule="auto"/>
              <w:jc w:val="left"/>
              <w:rPr>
                <w:color w:val="auto"/>
                <w:lang w:bidi="he-IL"/>
              </w:rPr>
            </w:pPr>
            <w:r w:rsidRPr="0010210A">
              <w:rPr>
                <w:b/>
                <w:bCs/>
                <w:color w:val="auto"/>
                <w:lang w:bidi="he-IL"/>
              </w:rPr>
              <w:t>Term</w:t>
            </w:r>
          </w:p>
        </w:tc>
        <w:tc>
          <w:tcPr>
            <w:tcW w:w="1130" w:type="pct"/>
            <w:tcBorders>
              <w:top w:val="single" w:sz="4" w:space="0" w:color="auto"/>
              <w:bottom w:val="single" w:sz="4" w:space="0" w:color="auto"/>
            </w:tcBorders>
            <w:vAlign w:val="center"/>
            <w:hideMark/>
          </w:tcPr>
          <w:p w:rsidR="00043091" w:rsidRPr="0010210A" w:rsidRDefault="00043091" w:rsidP="00E24456">
            <w:pPr>
              <w:spacing w:before="0" w:after="0" w:line="276" w:lineRule="auto"/>
              <w:jc w:val="left"/>
              <w:rPr>
                <w:color w:val="auto"/>
                <w:lang w:bidi="he-IL"/>
              </w:rPr>
            </w:pPr>
            <w:r w:rsidRPr="0010210A">
              <w:rPr>
                <w:b/>
                <w:bCs/>
                <w:color w:val="auto"/>
                <w:lang w:bidi="he-IL"/>
              </w:rPr>
              <w:t>Language</w:t>
            </w:r>
          </w:p>
        </w:tc>
        <w:tc>
          <w:tcPr>
            <w:tcW w:w="1130" w:type="pct"/>
            <w:tcBorders>
              <w:top w:val="single" w:sz="4" w:space="0" w:color="auto"/>
              <w:bottom w:val="single" w:sz="4" w:space="0" w:color="auto"/>
            </w:tcBorders>
            <w:vAlign w:val="center"/>
            <w:hideMark/>
          </w:tcPr>
          <w:p w:rsidR="00043091" w:rsidRPr="0010210A" w:rsidRDefault="00043091" w:rsidP="00E24456">
            <w:pPr>
              <w:spacing w:before="0" w:after="0" w:line="276" w:lineRule="auto"/>
              <w:jc w:val="left"/>
              <w:rPr>
                <w:color w:val="auto"/>
                <w:lang w:bidi="he-IL"/>
              </w:rPr>
            </w:pPr>
            <w:r w:rsidRPr="0010210A">
              <w:rPr>
                <w:b/>
                <w:bCs/>
                <w:color w:val="auto"/>
                <w:lang w:bidi="he-IL"/>
              </w:rPr>
              <w:t>Meaning</w:t>
            </w:r>
          </w:p>
        </w:tc>
        <w:tc>
          <w:tcPr>
            <w:tcW w:w="1203" w:type="pct"/>
            <w:tcBorders>
              <w:top w:val="single" w:sz="4" w:space="0" w:color="auto"/>
              <w:bottom w:val="single" w:sz="4" w:space="0" w:color="auto"/>
            </w:tcBorders>
            <w:vAlign w:val="center"/>
            <w:hideMark/>
          </w:tcPr>
          <w:p w:rsidR="00043091" w:rsidRPr="0010210A" w:rsidRDefault="00043091" w:rsidP="00E24456">
            <w:pPr>
              <w:spacing w:before="0" w:after="0" w:line="276" w:lineRule="auto"/>
              <w:jc w:val="left"/>
              <w:rPr>
                <w:color w:val="auto"/>
                <w:lang w:bidi="he-IL"/>
              </w:rPr>
            </w:pPr>
            <w:r w:rsidRPr="0010210A">
              <w:rPr>
                <w:b/>
                <w:bCs/>
                <w:color w:val="auto"/>
                <w:lang w:bidi="he-IL"/>
              </w:rPr>
              <w:t>Comments</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Kisumu/Githumu/Shumu Chagga/logoli</w:t>
            </w:r>
          </w:p>
          <w:p w:rsidR="00043091" w:rsidRPr="0010210A" w:rsidRDefault="00043091" w:rsidP="00E24456">
            <w:pPr>
              <w:spacing w:before="0" w:after="0" w:line="276" w:lineRule="auto"/>
              <w:jc w:val="left"/>
              <w:rPr>
                <w:color w:val="auto"/>
                <w:lang w:bidi="he-IL"/>
              </w:rPr>
            </w:pPr>
            <w:r w:rsidRPr="0010210A">
              <w:rPr>
                <w:color w:val="auto"/>
                <w:lang w:bidi="he-IL"/>
              </w:rPr>
              <w:t>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w:t>
            </w:r>
          </w:p>
          <w:p w:rsidR="00043091" w:rsidRPr="0010210A" w:rsidRDefault="00043091" w:rsidP="00E24456">
            <w:pPr>
              <w:spacing w:before="0" w:after="0" w:line="276" w:lineRule="auto"/>
              <w:jc w:val="left"/>
              <w:rPr>
                <w:color w:val="auto"/>
                <w:lang w:bidi="he-IL"/>
              </w:rPr>
            </w:pPr>
            <w:r w:rsidRPr="0010210A">
              <w:rPr>
                <w:color w:val="auto"/>
                <w:lang w:bidi="he-IL"/>
              </w:rPr>
              <w:t>Tiriki-Luiya and Nyole</w:t>
            </w:r>
          </w:p>
          <w:p w:rsidR="00043091" w:rsidRPr="0010210A" w:rsidRDefault="00043091" w:rsidP="00E24456">
            <w:pPr>
              <w:spacing w:before="0" w:after="0" w:line="276" w:lineRule="auto"/>
              <w:jc w:val="left"/>
              <w:rPr>
                <w:color w:val="auto"/>
                <w:lang w:bidi="he-IL"/>
              </w:rPr>
            </w:pPr>
            <w:r w:rsidRPr="0010210A">
              <w:rPr>
                <w:color w:val="auto"/>
                <w:lang w:bidi="he-IL"/>
              </w:rPr>
              <w:t>Cultivar group Gikuyu/</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A cluster of banana plants/cultivar group </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As well, the Hadza borrowed from the Chagga before their migration from Kilimanjaro. </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 xml:space="preserve">Mulalu, mlali, and ilalu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Chagga/ </w:t>
            </w:r>
            <w:r w:rsidRPr="0010210A">
              <w:rPr>
                <w:color w:val="auto"/>
                <w:lang w:bidi="he-IL"/>
              </w:rPr>
              <w:lastRenderedPageBreak/>
              <w:t>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lastRenderedPageBreak/>
              <w:t>Plantain barks</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Other Maasai, </w:t>
            </w:r>
            <w:r w:rsidRPr="0010210A">
              <w:rPr>
                <w:color w:val="auto"/>
                <w:lang w:bidi="he-IL"/>
              </w:rPr>
              <w:lastRenderedPageBreak/>
              <w:t>Nginda/nyinda, and others have also borrowed it.</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lastRenderedPageBreak/>
              <w:t>Nyinda</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Chagga/ 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Musa plant</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One of Massawe's </w:t>
            </w:r>
            <w:r w:rsidRPr="0010210A">
              <w:rPr>
                <w:i/>
                <w:iCs/>
                <w:color w:val="auto"/>
                <w:lang w:bidi="he-IL"/>
              </w:rPr>
              <w:t>nyinda</w:t>
            </w:r>
            <w:r w:rsidRPr="0010210A">
              <w:rPr>
                <w:color w:val="auto"/>
                <w:lang w:bidi="he-IL"/>
              </w:rPr>
              <w:t xml:space="preserve"> is attributed to the origin of the </w:t>
            </w:r>
            <w:r w:rsidRPr="0010210A">
              <w:rPr>
                <w:i/>
                <w:iCs/>
                <w:color w:val="auto"/>
                <w:lang w:bidi="he-IL"/>
              </w:rPr>
              <w:t>musa</w:t>
            </w:r>
            <w:r w:rsidRPr="0010210A">
              <w:rPr>
                <w:color w:val="auto"/>
                <w:lang w:bidi="he-IL"/>
              </w:rPr>
              <w:t xml:space="preserve"> in Kibosho. Their females are named </w:t>
            </w:r>
            <w:r w:rsidRPr="0010210A">
              <w:rPr>
                <w:i/>
                <w:iCs/>
                <w:color w:val="auto"/>
                <w:lang w:bidi="he-IL"/>
              </w:rPr>
              <w:t>Manyinda</w:t>
            </w:r>
            <w:r w:rsidRPr="0010210A">
              <w:rPr>
                <w:color w:val="auto"/>
                <w:lang w:bidi="he-IL"/>
              </w:rPr>
              <w:t>.</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Masaho</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Chagga/ 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Dry leaves of the Musa plant </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Musa dry leaves are used for bedding, making head-pads for carrying firewood and any loads over the head. They are also used for cattle pens and thatching houses.</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 xml:space="preserve">Itendera/amdendera Chagga/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One of the banana recipes</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The food is a plantain pudding mixed with beans, taro, etc. </w:t>
            </w:r>
            <w:r w:rsidRPr="0010210A">
              <w:rPr>
                <w:i/>
                <w:iCs/>
                <w:color w:val="auto"/>
                <w:lang w:bidi="he-IL"/>
              </w:rPr>
              <w:t>Madendera a-soko</w:t>
            </w:r>
            <w:r w:rsidRPr="0010210A">
              <w:rPr>
                <w:color w:val="auto"/>
                <w:lang w:bidi="he-IL"/>
              </w:rPr>
              <w:t xml:space="preserve"> (</w:t>
            </w:r>
            <w:r w:rsidRPr="0010210A">
              <w:rPr>
                <w:i/>
                <w:iCs/>
                <w:color w:val="auto"/>
                <w:lang w:bidi="he-IL"/>
              </w:rPr>
              <w:t xml:space="preserve">soko means beans) </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Labolo, bolo, mabolo</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Chagga/ 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The recipe for </w:t>
            </w:r>
            <w:r w:rsidRPr="0010210A">
              <w:rPr>
                <w:i/>
                <w:iCs/>
                <w:color w:val="auto"/>
                <w:lang w:bidi="he-IL"/>
              </w:rPr>
              <w:t xml:space="preserve">ndishi is </w:t>
            </w:r>
            <w:r w:rsidRPr="0010210A">
              <w:rPr>
                <w:color w:val="auto"/>
                <w:lang w:bidi="he-IL"/>
              </w:rPr>
              <w:t xml:space="preserve">normally cooked without meat or beans. </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Mabolo</w:t>
            </w:r>
            <w:r w:rsidRPr="0010210A">
              <w:rPr>
                <w:color w:val="auto"/>
                <w:lang w:bidi="he-IL"/>
              </w:rPr>
              <w:t xml:space="preserve"> is a </w:t>
            </w:r>
            <w:r w:rsidRPr="0010210A">
              <w:rPr>
                <w:i/>
                <w:iCs/>
                <w:color w:val="auto"/>
                <w:lang w:bidi="he-IL"/>
              </w:rPr>
              <w:t>musa</w:t>
            </w:r>
            <w:r w:rsidRPr="0010210A">
              <w:rPr>
                <w:color w:val="auto"/>
                <w:lang w:bidi="he-IL"/>
              </w:rPr>
              <w:t xml:space="preserve"> plantain divided into halves and is not spicy at all. Kundu</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i/>
                <w:iCs/>
                <w:color w:val="auto"/>
                <w:lang w:bidi="he-IL"/>
              </w:rPr>
              <w:t>Ikundu, Makundu Chagga/Kyikyiwoso</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Chagga/Comoro</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Ripped bananas </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The same name, </w:t>
            </w:r>
            <w:r w:rsidRPr="0010210A">
              <w:rPr>
                <w:b/>
                <w:bCs/>
                <w:i/>
                <w:iCs/>
                <w:color w:val="auto"/>
                <w:lang w:bidi="he-IL"/>
              </w:rPr>
              <w:t xml:space="preserve">"kundu," </w:t>
            </w:r>
            <w:r w:rsidRPr="0010210A">
              <w:rPr>
                <w:color w:val="auto"/>
                <w:lang w:bidi="he-IL"/>
              </w:rPr>
              <w:t>is used in the Comoros, which means "ripe musa."</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Matabolo</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 Chagga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After squeezing a banana for juice, a local brew known as</w:t>
            </w:r>
            <w:r w:rsidRPr="0010210A">
              <w:rPr>
                <w:i/>
                <w:iCs/>
                <w:color w:val="auto"/>
                <w:lang w:bidi="he-IL"/>
              </w:rPr>
              <w:t xml:space="preserve"> </w:t>
            </w:r>
            <w:r w:rsidR="00D65D35">
              <w:rPr>
                <w:i/>
                <w:iCs/>
                <w:color w:val="auto"/>
                <w:lang w:bidi="he-IL"/>
              </w:rPr>
              <w:t>mbekye</w:t>
            </w:r>
            <w:r w:rsidRPr="0010210A">
              <w:rPr>
                <w:i/>
                <w:iCs/>
                <w:color w:val="auto"/>
                <w:lang w:bidi="he-IL"/>
              </w:rPr>
              <w:t xml:space="preserve"> </w:t>
            </w:r>
            <w:r w:rsidRPr="0010210A">
              <w:rPr>
                <w:color w:val="auto"/>
                <w:lang w:bidi="he-IL"/>
              </w:rPr>
              <w:t>in</w:t>
            </w:r>
            <w:r w:rsidRPr="0010210A">
              <w:rPr>
                <w:i/>
                <w:iCs/>
                <w:color w:val="auto"/>
                <w:lang w:bidi="he-IL"/>
              </w:rPr>
              <w:t xml:space="preserve"> Swahili </w:t>
            </w:r>
            <w:r w:rsidRPr="0010210A">
              <w:rPr>
                <w:color w:val="auto"/>
                <w:lang w:bidi="he-IL"/>
              </w:rPr>
              <w:t>is created.</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leftovers after making the </w:t>
            </w:r>
            <w:r w:rsidR="00D65D35">
              <w:rPr>
                <w:i/>
                <w:iCs/>
                <w:color w:val="auto"/>
                <w:lang w:bidi="he-IL"/>
              </w:rPr>
              <w:t>mbekye</w:t>
            </w:r>
            <w:r w:rsidRPr="0010210A">
              <w:rPr>
                <w:color w:val="auto"/>
                <w:lang w:bidi="he-IL"/>
              </w:rPr>
              <w:t xml:space="preserve"> juice, the leftovers after squeezing the whole juice are called </w:t>
            </w:r>
            <w:r w:rsidRPr="0010210A">
              <w:rPr>
                <w:i/>
                <w:iCs/>
                <w:color w:val="auto"/>
                <w:lang w:bidi="he-IL"/>
              </w:rPr>
              <w:t xml:space="preserve">matabolo. </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w:t>
            </w:r>
            <w:r w:rsidRPr="0010210A">
              <w:rPr>
                <w:i/>
                <w:iCs/>
                <w:color w:val="auto"/>
                <w:lang w:bidi="he-IL"/>
              </w:rPr>
              <w:t xml:space="preserve">dingo-kiddingo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Chagga/ </w:t>
            </w:r>
            <w:r w:rsidRPr="0010210A">
              <w:rPr>
                <w:color w:val="auto"/>
                <w:lang w:bidi="he-IL"/>
              </w:rPr>
              <w:lastRenderedPageBreak/>
              <w:t>Kyikyiwoso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lastRenderedPageBreak/>
              <w:t xml:space="preserve">A musa hand or a </w:t>
            </w:r>
            <w:r w:rsidRPr="0010210A">
              <w:rPr>
                <w:color w:val="auto"/>
                <w:lang w:bidi="he-IL"/>
              </w:rPr>
              <w:lastRenderedPageBreak/>
              <w:t>bunch of Irughu or Irugu, Chagga, Kyikyiwoso Banana Munenele, Nyenyele Kisukari Chagga, a type of mchale, or Kyikyiwoso, a small musa that is eaten ripe.</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lastRenderedPageBreak/>
              <w:t> </w:t>
            </w:r>
          </w:p>
        </w:tc>
      </w:tr>
      <w:tr w:rsidR="00043091" w:rsidRPr="0010210A" w:rsidTr="00E24456">
        <w:trPr>
          <w:tblCellSpacing w:w="15" w:type="dxa"/>
        </w:trPr>
        <w:tc>
          <w:tcPr>
            <w:tcW w:w="145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lastRenderedPageBreak/>
              <w:t>.Ndishi</w:t>
            </w:r>
          </w:p>
          <w:p w:rsidR="00043091" w:rsidRPr="0010210A" w:rsidRDefault="00043091" w:rsidP="00E24456">
            <w:pPr>
              <w:spacing w:before="0" w:after="0" w:line="276" w:lineRule="auto"/>
              <w:jc w:val="left"/>
              <w:rPr>
                <w:color w:val="auto"/>
                <w:lang w:bidi="he-IL"/>
              </w:rPr>
            </w:pPr>
          </w:p>
          <w:p w:rsidR="00043091" w:rsidRPr="0010210A" w:rsidRDefault="00043091" w:rsidP="00E24456">
            <w:pPr>
              <w:spacing w:before="0" w:after="0" w:line="276" w:lineRule="auto"/>
              <w:jc w:val="left"/>
              <w:rPr>
                <w:color w:val="auto"/>
                <w:lang w:bidi="he-IL"/>
              </w:rPr>
            </w:pP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xml:space="preserve"> Kyikyiwoso and all Chagga dialects </w:t>
            </w:r>
          </w:p>
        </w:tc>
        <w:tc>
          <w:tcPr>
            <w:tcW w:w="1130"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Ndishi/Chagga/Kyikyiwoso "Ndizi ng'ombe" is a musa variety that is plentiful in the Kilimanjaro region. It is used for cooking, making local brews, and as cattle fodder</w:t>
            </w:r>
          </w:p>
        </w:tc>
        <w:tc>
          <w:tcPr>
            <w:tcW w:w="1203" w:type="pct"/>
            <w:vAlign w:val="center"/>
            <w:hideMark/>
          </w:tcPr>
          <w:p w:rsidR="00043091" w:rsidRPr="0010210A" w:rsidRDefault="00043091" w:rsidP="00E24456">
            <w:pPr>
              <w:spacing w:before="0" w:after="0" w:line="276" w:lineRule="auto"/>
              <w:jc w:val="left"/>
              <w:rPr>
                <w:color w:val="auto"/>
                <w:lang w:bidi="he-IL"/>
              </w:rPr>
            </w:pPr>
            <w:r w:rsidRPr="0010210A">
              <w:rPr>
                <w:color w:val="auto"/>
                <w:lang w:bidi="he-IL"/>
              </w:rPr>
              <w:t> </w:t>
            </w:r>
          </w:p>
        </w:tc>
      </w:tr>
    </w:tbl>
    <w:p w:rsidR="00043091" w:rsidRPr="0010210A" w:rsidRDefault="00043091" w:rsidP="00043091">
      <w:pPr>
        <w:spacing w:line="240" w:lineRule="auto"/>
        <w:rPr>
          <w:b/>
          <w:bCs/>
          <w:color w:val="auto"/>
          <w:sz w:val="22"/>
          <w:szCs w:val="18"/>
        </w:rPr>
      </w:pPr>
      <w:r w:rsidRPr="0010210A">
        <w:rPr>
          <w:b/>
          <w:bCs/>
          <w:color w:val="auto"/>
          <w:sz w:val="22"/>
          <w:szCs w:val="18"/>
        </w:rPr>
        <w:t xml:space="preserve">Source: </w:t>
      </w:r>
      <w:r w:rsidRPr="00E24456">
        <w:rPr>
          <w:bCs/>
          <w:color w:val="auto"/>
          <w:sz w:val="22"/>
          <w:szCs w:val="18"/>
        </w:rPr>
        <w:t>Study 2021</w:t>
      </w:r>
    </w:p>
    <w:p w:rsidR="00043091" w:rsidRPr="0010210A" w:rsidRDefault="00043091" w:rsidP="00A720D4">
      <w:pPr>
        <w:spacing w:after="0"/>
        <w:rPr>
          <w:color w:val="auto"/>
        </w:rPr>
      </w:pPr>
    </w:p>
    <w:p w:rsidR="00043091" w:rsidRDefault="00043091" w:rsidP="00A720D4">
      <w:pPr>
        <w:spacing w:before="0" w:after="0"/>
        <w:rPr>
          <w:color w:val="auto"/>
        </w:rPr>
      </w:pPr>
      <w:r w:rsidRPr="0010210A">
        <w:rPr>
          <w:color w:val="auto"/>
        </w:rPr>
        <w:t>The above analysis reveals that the Chagga people and their dialects are related to many other ethnic groups in East Africa, mostly Ke</w:t>
      </w:r>
      <w:r w:rsidR="00A720D4">
        <w:rPr>
          <w:color w:val="auto"/>
        </w:rPr>
        <w:t xml:space="preserve">nya and the coastal societies. </w:t>
      </w:r>
      <w:r w:rsidRPr="0010210A">
        <w:rPr>
          <w:color w:val="auto"/>
        </w:rPr>
        <w:t xml:space="preserve">Some clans have a history of seeking shelter on Chagga territory and later assimilating into the tribe, according to the present generation. The Makundi and Kiria clans of Morang'u and </w:t>
      </w:r>
      <w:r w:rsidR="00504D37">
        <w:rPr>
          <w:color w:val="auto"/>
        </w:rPr>
        <w:t>Kyiwoso</w:t>
      </w:r>
      <w:r w:rsidRPr="0010210A">
        <w:rPr>
          <w:color w:val="auto"/>
        </w:rPr>
        <w:t>, for example, are members of the Asu tribe's Shana clan. These individuals arrived at various times and for various reasons. Civil conflicts, starvation, and fleeing due to criminal crimes were the most common. These individuals were accepted because</w:t>
      </w:r>
      <w:r w:rsidR="009452EC" w:rsidRPr="0010210A">
        <w:rPr>
          <w:color w:val="auto"/>
        </w:rPr>
        <w:t xml:space="preserve"> of their blacksmithing or irons</w:t>
      </w:r>
      <w:r w:rsidRPr="0010210A">
        <w:rPr>
          <w:color w:val="auto"/>
        </w:rPr>
        <w:t>mith</w:t>
      </w:r>
      <w:r w:rsidR="009452EC" w:rsidRPr="0010210A">
        <w:rPr>
          <w:color w:val="auto"/>
        </w:rPr>
        <w:t xml:space="preserve"> </w:t>
      </w:r>
      <w:r w:rsidRPr="0010210A">
        <w:rPr>
          <w:color w:val="auto"/>
        </w:rPr>
        <w:t xml:space="preserve">skills; they were experts at creating iron weapons and agricultural tools (Kiria, Makundi, &amp; Mdeme, personal communication </w:t>
      </w:r>
      <w:r w:rsidR="00222371" w:rsidRPr="0010210A">
        <w:rPr>
          <w:color w:val="auto"/>
        </w:rPr>
        <w:t>December</w:t>
      </w:r>
      <w:r w:rsidRPr="0010210A">
        <w:rPr>
          <w:color w:val="auto"/>
        </w:rPr>
        <w:t xml:space="preserve"> 5, 20</w:t>
      </w:r>
      <w:r w:rsidR="00222371" w:rsidRPr="0010210A">
        <w:rPr>
          <w:color w:val="auto"/>
        </w:rPr>
        <w:t>20</w:t>
      </w:r>
      <w:r w:rsidRPr="0010210A">
        <w:rPr>
          <w:color w:val="auto"/>
        </w:rPr>
        <w:t>).</w:t>
      </w:r>
    </w:p>
    <w:p w:rsidR="00420289" w:rsidRPr="0010210A" w:rsidRDefault="000438D6" w:rsidP="00A720D4">
      <w:pPr>
        <w:pStyle w:val="Heading3"/>
        <w:numPr>
          <w:ilvl w:val="2"/>
          <w:numId w:val="12"/>
        </w:numPr>
        <w:spacing w:before="0"/>
        <w:ind w:left="709"/>
        <w:rPr>
          <w:color w:val="auto"/>
        </w:rPr>
      </w:pPr>
      <w:bookmarkStart w:id="102" w:name="_Toc181802101"/>
      <w:r w:rsidRPr="0010210A">
        <w:rPr>
          <w:color w:val="auto"/>
        </w:rPr>
        <w:lastRenderedPageBreak/>
        <w:t>The Rituals</w:t>
      </w:r>
      <w:r w:rsidR="00013B2E" w:rsidRPr="0010210A">
        <w:rPr>
          <w:color w:val="auto"/>
        </w:rPr>
        <w:t xml:space="preserve"> of Burial and </w:t>
      </w:r>
      <w:r w:rsidR="0021377A" w:rsidRPr="0010210A">
        <w:rPr>
          <w:color w:val="auto"/>
        </w:rPr>
        <w:t xml:space="preserve">Exhumation </w:t>
      </w:r>
      <w:r w:rsidR="00013B2E" w:rsidRPr="0010210A">
        <w:rPr>
          <w:color w:val="auto"/>
        </w:rPr>
        <w:t xml:space="preserve">of the Human </w:t>
      </w:r>
      <w:r w:rsidR="0021377A" w:rsidRPr="0010210A">
        <w:rPr>
          <w:color w:val="auto"/>
        </w:rPr>
        <w:t>Relics</w:t>
      </w:r>
      <w:bookmarkEnd w:id="102"/>
      <w:r w:rsidR="00E24456">
        <w:rPr>
          <w:color w:val="auto"/>
        </w:rPr>
        <w:fldChar w:fldCharType="begin"/>
      </w:r>
      <w:r w:rsidR="00E24456">
        <w:instrText xml:space="preserve"> TC "</w:instrText>
      </w:r>
      <w:bookmarkStart w:id="103" w:name="_Toc183574784"/>
      <w:r w:rsidR="00E24456" w:rsidRPr="007C67FB">
        <w:rPr>
          <w:color w:val="auto"/>
        </w:rPr>
        <w:instrText>2.4.3 The Rituals of Burial and Exhumation of the Human Relics</w:instrText>
      </w:r>
      <w:bookmarkEnd w:id="103"/>
      <w:r w:rsidR="00E24456">
        <w:instrText xml:space="preserve">" \f C \l "1" </w:instrText>
      </w:r>
      <w:r w:rsidR="00E24456">
        <w:rPr>
          <w:color w:val="auto"/>
        </w:rPr>
        <w:fldChar w:fldCharType="end"/>
      </w:r>
    </w:p>
    <w:p w:rsidR="00420289" w:rsidRPr="0010210A" w:rsidRDefault="00420289" w:rsidP="00927BE8">
      <w:pPr>
        <w:pStyle w:val="Heading4"/>
        <w:numPr>
          <w:ilvl w:val="3"/>
          <w:numId w:val="12"/>
        </w:numPr>
        <w:ind w:left="709"/>
        <w:rPr>
          <w:color w:val="auto"/>
        </w:rPr>
      </w:pPr>
      <w:bookmarkStart w:id="104" w:name="_Toc67251603"/>
      <w:bookmarkStart w:id="105" w:name="_Toc181802102"/>
      <w:r w:rsidRPr="0010210A">
        <w:rPr>
          <w:color w:val="auto"/>
        </w:rPr>
        <w:t>Rituals of burial: a global perspective</w:t>
      </w:r>
      <w:bookmarkEnd w:id="104"/>
      <w:bookmarkEnd w:id="105"/>
      <w:r w:rsidR="00E24456">
        <w:rPr>
          <w:color w:val="auto"/>
        </w:rPr>
        <w:fldChar w:fldCharType="begin"/>
      </w:r>
      <w:r w:rsidR="00E24456">
        <w:instrText xml:space="preserve"> TC "</w:instrText>
      </w:r>
      <w:bookmarkStart w:id="106" w:name="_Toc183574785"/>
      <w:r w:rsidR="00E24456" w:rsidRPr="00C50741">
        <w:rPr>
          <w:color w:val="auto"/>
        </w:rPr>
        <w:instrText>2.4.3.1 Rituals of burial: a global perspective</w:instrText>
      </w:r>
      <w:bookmarkEnd w:id="106"/>
      <w:r w:rsidR="00E24456">
        <w:instrText xml:space="preserve">" \f C \l "1" </w:instrText>
      </w:r>
      <w:r w:rsidR="00E24456">
        <w:rPr>
          <w:color w:val="auto"/>
        </w:rPr>
        <w:fldChar w:fldCharType="end"/>
      </w:r>
    </w:p>
    <w:p w:rsidR="0077003B" w:rsidRDefault="0077003B" w:rsidP="00A720D4">
      <w:pPr>
        <w:spacing w:before="0" w:after="0"/>
        <w:rPr>
          <w:color w:val="auto"/>
        </w:rPr>
      </w:pPr>
      <w:r w:rsidRPr="0010210A">
        <w:rPr>
          <w:color w:val="auto"/>
        </w:rPr>
        <w:t>The scope of this subsection is limited to the extent to which it may cover the global development of the rituals of burial, as the rituals are different not from one nation to another, but from one ethnic group to another. Bearing this in mind, the researcher selects a few cultures from around the world to rummage through the historical developme</w:t>
      </w:r>
      <w:r w:rsidR="009452EC" w:rsidRPr="0010210A">
        <w:rPr>
          <w:color w:val="auto"/>
        </w:rPr>
        <w:t>nt of the rituals of burial and</w:t>
      </w:r>
      <w:r w:rsidRPr="0010210A">
        <w:rPr>
          <w:color w:val="auto"/>
        </w:rPr>
        <w:t xml:space="preserve"> where applicable, exhumation of the human relics. Regardless of minor differences in cultures and doctrines, all human beings agree on the reality of death and its consequences on the society of a horror in meeting it. However, the four facets of death, viz., inevitability, irreversibility, non-functionality, and causality (Shimane, 2018), make the living ones miss their beloved ones who meet this unavoidable event-death.</w:t>
      </w:r>
    </w:p>
    <w:p w:rsidR="00A720D4" w:rsidRPr="0010210A" w:rsidRDefault="00A720D4" w:rsidP="004416A1">
      <w:pPr>
        <w:spacing w:before="0" w:after="0" w:line="360" w:lineRule="auto"/>
        <w:rPr>
          <w:color w:val="auto"/>
        </w:rPr>
      </w:pPr>
    </w:p>
    <w:p w:rsidR="0077003B" w:rsidRPr="0010210A" w:rsidRDefault="0077003B" w:rsidP="00A720D4">
      <w:pPr>
        <w:spacing w:before="0" w:after="0"/>
        <w:rPr>
          <w:color w:val="auto"/>
        </w:rPr>
      </w:pPr>
      <w:r w:rsidRPr="0010210A">
        <w:rPr>
          <w:color w:val="auto"/>
        </w:rPr>
        <w:t>Those who believe in the evolution of man</w:t>
      </w:r>
      <w:r w:rsidR="009452EC" w:rsidRPr="0010210A">
        <w:rPr>
          <w:color w:val="auto"/>
        </w:rPr>
        <w:t xml:space="preserve"> like Powell (2019)</w:t>
      </w:r>
      <w:r w:rsidRPr="0010210A">
        <w:rPr>
          <w:color w:val="auto"/>
        </w:rPr>
        <w:t xml:space="preserve"> set the historical line of burial on the biological and technological development of the human being, hence tracing his initial rituals of burial to 60 millennia ago. At this stage, man had evolved to a stage near that of the modern man. The Neanderthals buried their dead and showed some respect to them as a modern man would show to their deceased loved one. According to Powell (2019), burial was not carried out for the living, but for the dead, as the process was to help the dead have a peaceful departure to the other world. His statement, however, is contradictory when he narrates that there were some acts associated with the rituals that were purported to protect the living ones.</w:t>
      </w:r>
    </w:p>
    <w:p w:rsidR="00420289" w:rsidRDefault="009452EC" w:rsidP="00A720D4">
      <w:pPr>
        <w:spacing w:before="0" w:after="0"/>
        <w:rPr>
          <w:color w:val="auto"/>
        </w:rPr>
      </w:pPr>
      <w:r w:rsidRPr="0010210A">
        <w:rPr>
          <w:color w:val="auto"/>
        </w:rPr>
        <w:t>Without telling enough about evolution of burial over time Powell (2019), jumps to 19</w:t>
      </w:r>
      <w:r w:rsidRPr="0010210A">
        <w:rPr>
          <w:color w:val="auto"/>
          <w:vertAlign w:val="superscript"/>
        </w:rPr>
        <w:t>th</w:t>
      </w:r>
      <w:r w:rsidRPr="0010210A">
        <w:rPr>
          <w:color w:val="auto"/>
        </w:rPr>
        <w:t xml:space="preserve"> century rituals informing the way t</w:t>
      </w:r>
      <w:r w:rsidR="0077003B" w:rsidRPr="0010210A">
        <w:rPr>
          <w:color w:val="auto"/>
        </w:rPr>
        <w:t xml:space="preserve">he dead were carried out of the </w:t>
      </w:r>
      <w:r w:rsidRPr="0010210A">
        <w:rPr>
          <w:color w:val="auto"/>
        </w:rPr>
        <w:t xml:space="preserve">home feet first in  </w:t>
      </w:r>
      <w:r w:rsidR="0077003B" w:rsidRPr="0010210A">
        <w:rPr>
          <w:color w:val="auto"/>
        </w:rPr>
        <w:t xml:space="preserve"> Europe and America</w:t>
      </w:r>
      <w:r w:rsidRPr="0010210A">
        <w:rPr>
          <w:color w:val="auto"/>
        </w:rPr>
        <w:t>. The body was carried feet first</w:t>
      </w:r>
      <w:r w:rsidR="0077003B" w:rsidRPr="0010210A">
        <w:rPr>
          <w:color w:val="auto"/>
        </w:rPr>
        <w:t xml:space="preserve"> to prevent the spirit from </w:t>
      </w:r>
      <w:r w:rsidR="0077003B" w:rsidRPr="0010210A">
        <w:rPr>
          <w:color w:val="auto"/>
        </w:rPr>
        <w:lastRenderedPageBreak/>
        <w:t xml:space="preserve">looking back into the house and summoning another member of the family to follow him, or so that he </w:t>
      </w:r>
      <w:r w:rsidR="00013B2E" w:rsidRPr="0010210A">
        <w:rPr>
          <w:color w:val="auto"/>
        </w:rPr>
        <w:t>could not</w:t>
      </w:r>
      <w:r w:rsidR="0077003B" w:rsidRPr="0010210A">
        <w:rPr>
          <w:color w:val="auto"/>
        </w:rPr>
        <w:t xml:space="preserve"> </w:t>
      </w:r>
      <w:r w:rsidR="00013B2E" w:rsidRPr="0010210A">
        <w:rPr>
          <w:color w:val="auto"/>
        </w:rPr>
        <w:t>see,</w:t>
      </w:r>
      <w:r w:rsidR="0077003B" w:rsidRPr="0010210A">
        <w:rPr>
          <w:color w:val="auto"/>
        </w:rPr>
        <w:t xml:space="preserve"> where he was going and </w:t>
      </w:r>
      <w:r w:rsidR="00013B2E" w:rsidRPr="0010210A">
        <w:rPr>
          <w:color w:val="auto"/>
        </w:rPr>
        <w:t>could not</w:t>
      </w:r>
      <w:r w:rsidR="0077003B" w:rsidRPr="0010210A">
        <w:rPr>
          <w:color w:val="auto"/>
        </w:rPr>
        <w:t xml:space="preserve"> return. Mirrors were also coated in black crêpe to prevent the spirit from becoming caught and unable to cross to the other side. Family portraits were also sometimes flipped upside down to prevent the spirit of the departed from possessing any of the deceased's close relatives or friends</w:t>
      </w:r>
      <w:r w:rsidRPr="0010210A">
        <w:rPr>
          <w:noProof/>
          <w:color w:val="auto"/>
          <w:lang w:val="en-US"/>
        </w:rPr>
        <w:t xml:space="preserve"> (Powell, 2019)</w:t>
      </w:r>
      <w:r w:rsidR="00524E99" w:rsidRPr="0010210A">
        <w:rPr>
          <w:color w:val="auto"/>
        </w:rPr>
        <w:t>.</w:t>
      </w:r>
    </w:p>
    <w:p w:rsidR="00A720D4" w:rsidRPr="0010210A" w:rsidRDefault="00A720D4" w:rsidP="004416A1">
      <w:pPr>
        <w:spacing w:before="0" w:after="0" w:line="360" w:lineRule="auto"/>
        <w:rPr>
          <w:color w:val="auto"/>
        </w:rPr>
      </w:pPr>
    </w:p>
    <w:p w:rsidR="00445C69" w:rsidRDefault="00445C69" w:rsidP="00A720D4">
      <w:pPr>
        <w:spacing w:before="0" w:after="0"/>
        <w:rPr>
          <w:noProof/>
          <w:color w:val="auto"/>
          <w:lang w:val="en-US"/>
        </w:rPr>
      </w:pPr>
      <w:r w:rsidRPr="0010210A">
        <w:rPr>
          <w:noProof/>
          <w:color w:val="auto"/>
          <w:lang w:val="en-US"/>
        </w:rPr>
        <w:t xml:space="preserve">Powell (2019) followed an archaeological path to construct a historical pattern of the burial ritual. However, he seems to lean towards a few areas of Europe and Asia, while forgetting the archaeological works of Louis and Mary Leakey, discovered at the Olduvai Gorge in 1959. Should these be analysed, they may have been one of the earliest burial sites in the history of man. No history of man that considers an evolution of human beings </w:t>
      </w:r>
      <w:r w:rsidR="009452EC" w:rsidRPr="0010210A">
        <w:rPr>
          <w:noProof/>
          <w:color w:val="auto"/>
          <w:lang w:val="en-US"/>
        </w:rPr>
        <w:t xml:space="preserve">in Africa </w:t>
      </w:r>
      <w:r w:rsidRPr="0010210A">
        <w:rPr>
          <w:noProof/>
          <w:color w:val="auto"/>
          <w:lang w:val="en-US"/>
        </w:rPr>
        <w:t>would arbitrarily skip the Olduwan and Acheulian cultures can be considered trustworthy without a prejudice to its authenticity as the fossils discovered in the Olduvai Gorge have been credited internationally. Unless otherwise, it is established that the findings concluded that the human beings found by the Leakey's were not buried.</w:t>
      </w:r>
    </w:p>
    <w:p w:rsidR="00A720D4" w:rsidRPr="00A720D4" w:rsidRDefault="00A720D4" w:rsidP="00A720D4">
      <w:pPr>
        <w:spacing w:before="0" w:after="0" w:line="360" w:lineRule="auto"/>
        <w:rPr>
          <w:noProof/>
          <w:color w:val="auto"/>
          <w:sz w:val="28"/>
          <w:lang w:val="en-US"/>
        </w:rPr>
      </w:pPr>
    </w:p>
    <w:p w:rsidR="00A720D4" w:rsidRDefault="00F429AF" w:rsidP="00A720D4">
      <w:pPr>
        <w:spacing w:before="0" w:after="0"/>
        <w:rPr>
          <w:color w:val="auto"/>
        </w:rPr>
      </w:pPr>
      <w:r w:rsidRPr="0010210A">
        <w:rPr>
          <w:color w:val="auto"/>
        </w:rPr>
        <w:t xml:space="preserve">According to Mark (2009), burial practises date back 100,000 years. The question of </w:t>
      </w:r>
    </w:p>
    <w:p w:rsidR="00F429AF" w:rsidRDefault="00F429AF" w:rsidP="00A720D4">
      <w:pPr>
        <w:spacing w:before="0" w:after="0"/>
        <w:rPr>
          <w:color w:val="auto"/>
        </w:rPr>
      </w:pPr>
      <w:r w:rsidRPr="0010210A">
        <w:rPr>
          <w:color w:val="auto"/>
        </w:rPr>
        <w:t xml:space="preserve">why humans were to bury their dead according to Mark is unclear, though "the importance of the proper burial of the dead was emphasised by every ancient culture and the rites accompanying burial were among the most elaborate and significant in many ancient cultures." (Mark, 2009, para. 2.) Mark surveys some European, Asian, and Egyptian cultures while neglecting the rest of the world. However, the earliest undisputed human burial discovered so far dates back 130,000 years. Human skeletal </w:t>
      </w:r>
      <w:r w:rsidRPr="0010210A">
        <w:rPr>
          <w:color w:val="auto"/>
        </w:rPr>
        <w:lastRenderedPageBreak/>
        <w:t>remains stained with red ochre were discovered in the earliest undisputed human burial so far, which dates back 130,000 years. Human skeletal remains stained with red ochre were discovered in the Skhul cave at Qafzeh, Palestine.</w:t>
      </w:r>
    </w:p>
    <w:p w:rsidR="00A720D4" w:rsidRPr="0010210A" w:rsidRDefault="00A720D4" w:rsidP="00A720D4">
      <w:pPr>
        <w:spacing w:before="0" w:after="0" w:line="360" w:lineRule="auto"/>
        <w:rPr>
          <w:color w:val="auto"/>
        </w:rPr>
      </w:pPr>
    </w:p>
    <w:p w:rsidR="003D6644" w:rsidRDefault="003D6644" w:rsidP="00A720D4">
      <w:pPr>
        <w:spacing w:before="0" w:after="0"/>
        <w:rPr>
          <w:color w:val="auto"/>
        </w:rPr>
      </w:pPr>
      <w:r w:rsidRPr="0010210A">
        <w:rPr>
          <w:color w:val="auto"/>
        </w:rPr>
        <w:t>Varieties of grave goods were present at the site, including the mandible of a wild boar in the arms of one of the skeletons in Palestine. A variety of grave goods were present at the site, including the mandible of a wild boar in the arms of one of the skeletons (Eslit, 2013). The research by Vandermeersch &amp; Bar-Yosef (2019) suggests that the human relics found in the cave were intentionally burried. However, it is very hard, if not impossible, to establish with proof that the dead were buried. To conclude, whether they were buried or not, one should consider so many factors, including the imagination of the environment of that time, the population, and the level of technology that would enable the living to cut the crest and bury it. What if, while hiding in the cave, the heavy rain causes floods that enter the cave and overwhelm them? The report makes it clear that it is also difficult to determine the real time of when they started burying in the caves because:</w:t>
      </w:r>
    </w:p>
    <w:p w:rsidR="00A720D4" w:rsidRPr="0010210A" w:rsidRDefault="00A720D4" w:rsidP="004416A1">
      <w:pPr>
        <w:spacing w:before="0" w:after="0"/>
        <w:rPr>
          <w:color w:val="auto"/>
        </w:rPr>
      </w:pPr>
    </w:p>
    <w:p w:rsidR="003D6644" w:rsidRDefault="003D6644" w:rsidP="00A720D4">
      <w:pPr>
        <w:spacing w:before="0" w:after="0"/>
        <w:rPr>
          <w:color w:val="auto"/>
        </w:rPr>
      </w:pPr>
      <w:r w:rsidRPr="0010210A">
        <w:rPr>
          <w:color w:val="auto"/>
        </w:rPr>
        <w:t xml:space="preserve">Vandermeersch and Bar-Yosef (2019) discuss the general chronology, which has already been the subject of several papers. The lower terrace layers (XVII to XXIII) have been dated by thermoluminescence (TL) to a mean age of 92,000 ± 5,000 with a range of 82.4 ±7.7 Ka to 109±9.9 Ka (Valladas et al. 1988). Electron Spin Resonance (ESR) readings based on animal teeth produced two series of results for the range of layers XV through XXI: early uptake of 92 Ka through 119 Ka and linear uptake of 122 Ka through 145 Ka (Schwarcz et al. 1988). The suggested average was 115 Ka. Two recent studies also suggest a correlating correlation between Qafzeh and the </w:t>
      </w:r>
      <w:r w:rsidRPr="0010210A">
        <w:rPr>
          <w:color w:val="auto"/>
        </w:rPr>
        <w:lastRenderedPageBreak/>
        <w:t>MIS 5e (Frumkin and Comay, 2019; Ambrose, 2017) (Vandermeersch &amp; Bar-Yosef, 2019). It is assumed that this average age matches the observed thickness of the lower layers and indicates that the deposits accumulated relatively rapidly. </w:t>
      </w:r>
    </w:p>
    <w:p w:rsidR="00A720D4" w:rsidRPr="0010210A" w:rsidRDefault="00A720D4" w:rsidP="00A720D4">
      <w:pPr>
        <w:spacing w:before="0" w:after="0"/>
        <w:rPr>
          <w:color w:val="auto"/>
        </w:rPr>
      </w:pPr>
    </w:p>
    <w:p w:rsidR="003D6644" w:rsidRDefault="003D6644" w:rsidP="00A70BFE">
      <w:pPr>
        <w:spacing w:before="0" w:after="0"/>
        <w:rPr>
          <w:color w:val="auto"/>
        </w:rPr>
      </w:pPr>
      <w:r w:rsidRPr="0010210A">
        <w:rPr>
          <w:color w:val="auto"/>
        </w:rPr>
        <w:t>However, the relics may attest to the early practise of burial after exhumation, as for centuries the people of Mesopotamia, including the Jews, had a mortuary marked by the two steps burying the dead, and after decomposition, they returned to the grave and exhumed the relics to pres</w:t>
      </w:r>
      <w:r w:rsidR="00A70BFE">
        <w:rPr>
          <w:color w:val="auto"/>
        </w:rPr>
        <w:t xml:space="preserve">erve them in the special place. </w:t>
      </w:r>
      <w:r w:rsidRPr="0010210A">
        <w:rPr>
          <w:color w:val="auto"/>
        </w:rPr>
        <w:t>According to Gilad (2018), Jewish burial rites of the modern age are greatly influenced by their gentile neighbours, especially the Romans and Greeks, in the use of caskets. In the history of Jewish funeral ritual, the dead were buried in the family tunnel tomb, which was cut into the chalky foothill.</w:t>
      </w:r>
    </w:p>
    <w:p w:rsidR="00A70BFE" w:rsidRPr="0010210A" w:rsidRDefault="00A70BFE" w:rsidP="00A70BFE">
      <w:pPr>
        <w:spacing w:before="0" w:after="0"/>
        <w:rPr>
          <w:color w:val="auto"/>
        </w:rPr>
      </w:pPr>
    </w:p>
    <w:p w:rsidR="003D6644" w:rsidRPr="0010210A" w:rsidRDefault="003D6644" w:rsidP="00A70BFE">
      <w:pPr>
        <w:spacing w:before="0" w:after="0"/>
        <w:rPr>
          <w:color w:val="auto"/>
        </w:rPr>
      </w:pPr>
      <w:r w:rsidRPr="0010210A">
        <w:rPr>
          <w:color w:val="auto"/>
        </w:rPr>
        <w:t>The burial rite consisted of two parts. First, the body would be brought into an outer room and laid on the floor, or in special slots in the wall. Then later, perhaps a year later, the family would return to the burial cave, collect the bare bones, and add them to a pile of bones left by previous generations in an inner sanctum (Gilad, 2018).</w:t>
      </w:r>
    </w:p>
    <w:p w:rsidR="003D6644" w:rsidRDefault="003D6644" w:rsidP="00A70BFE">
      <w:pPr>
        <w:spacing w:before="0" w:after="0"/>
        <w:rPr>
          <w:color w:val="auto"/>
        </w:rPr>
      </w:pPr>
      <w:r w:rsidRPr="0010210A">
        <w:rPr>
          <w:color w:val="auto"/>
        </w:rPr>
        <w:t>The Jewish people mourn for one full year, and during this time, several rituals are performed. The family and friends observe shivah (a week) by waking or sitting for seven days. Then they will have another twenty-three days of Sheloshim, which means thirty more periods of mourning for the close members of the family until the end of thirty days. The mourning will end after theb Yahrzeit, which in Yiddish means one Jewish calendar year.</w:t>
      </w:r>
    </w:p>
    <w:p w:rsidR="00A70BFE" w:rsidRPr="0010210A" w:rsidRDefault="00A70BFE" w:rsidP="00A70BFE">
      <w:pPr>
        <w:spacing w:before="0" w:after="0"/>
        <w:rPr>
          <w:color w:val="auto"/>
        </w:rPr>
      </w:pPr>
    </w:p>
    <w:p w:rsidR="000B0BA5" w:rsidRDefault="000B0BA5" w:rsidP="00A70BFE">
      <w:pPr>
        <w:spacing w:before="0" w:after="0"/>
        <w:rPr>
          <w:color w:val="auto"/>
        </w:rPr>
      </w:pPr>
      <w:r w:rsidRPr="0010210A">
        <w:rPr>
          <w:color w:val="auto"/>
        </w:rPr>
        <w:lastRenderedPageBreak/>
        <w:t>Modern Jewish funeral rituals are characteristic of mixed gentile and Jewish elements like the use of caskets, burial in the grave and without second burial of the diseased bones. The Jews, on the other hand, were elderly and wore torn clothes in the morning, abstained from pleasures, and prayed Kaddish every day of the year. Rabi Geller (1996) reports that exhumation of human relics was forbidden among the Jewish community, and it was insisted that, as a result of an error by a burial society, an individual was interred not in the grave site owned by him and his wife, but in a plot owned by an abutter. The abutter claims the occupied site and wants the remains removed from it so that the plot will be available for members of his own family, as he intended when the property was purchased. The family of the deceased refuses to allow the removal of the remains and requests that an additional plot owned by the abutter, adjacent to the deceased, be made available for eventual use by his spouse. (1) Is it permissible to disinter the remains in order to relocate them? Under what circumstances? (2) If the remains are relocated, may the plot be used for the burial of the original owner? (CJLS, Committee on Jewish Law and Standards, 1996). This is according to the paper approved by the Committee on Jewish Law and Standards (CJLS) on March 13, 1996, by a vote of eighteen in favour and one opposed (18-1-0). Voting in favour: Rabbis Kassel Abelson, Ben Zion Bergman, Stephanie Dickstein, Elliot N. Dorff, Jerome M. Epstein, Baruk Frydman-Kohl, Shoshana Gelfand, Myron S. Geller, Arnold M. Goodman, Susan Grossman, Judah Kogcn, Vernon H. Kurtz, Aaron L. Mackler, Lionel E. Moses, Paul Plotkin, Mayer Rabinowitz, Gerald Skolnik, and Elie Kaplan Spitz. Committee on Jewish Law and Standards (CJLS), 1996.</w:t>
      </w:r>
    </w:p>
    <w:p w:rsidR="00A70BFE" w:rsidRPr="0010210A" w:rsidRDefault="00A70BFE" w:rsidP="00A70BFE">
      <w:pPr>
        <w:spacing w:before="0" w:after="0"/>
        <w:rPr>
          <w:color w:val="auto"/>
        </w:rPr>
      </w:pPr>
    </w:p>
    <w:p w:rsidR="000B0BA5" w:rsidRDefault="000B0BA5" w:rsidP="00A70BFE">
      <w:pPr>
        <w:spacing w:before="0" w:after="0"/>
        <w:rPr>
          <w:color w:val="auto"/>
        </w:rPr>
      </w:pPr>
      <w:r w:rsidRPr="0010210A">
        <w:rPr>
          <w:color w:val="auto"/>
        </w:rPr>
        <w:lastRenderedPageBreak/>
        <w:t>The Committee argued that people might not remove corpses or skeletons from an honourable grave to another, from one unworthy grave to another, from an unworthy grave to one that is honourable, without the need to state, from an honourable grave to one that is unworthy. The reasons given were that exhumation would humiliate the dead; this was prohibited by Rabbi Akibar. As recorded in the Talmud, after an incident involving a young man who sold his family’s property soon before his death, the family members were contending for the property. For this reason, they wanted permission to exhume him to see if the marks of puberty indicated that he was a minor.</w:t>
      </w:r>
    </w:p>
    <w:p w:rsidR="00A70BFE" w:rsidRPr="0010210A" w:rsidRDefault="00A70BFE" w:rsidP="00A70BFE">
      <w:pPr>
        <w:spacing w:before="0" w:after="0"/>
        <w:rPr>
          <w:color w:val="auto"/>
        </w:rPr>
      </w:pPr>
    </w:p>
    <w:p w:rsidR="000B0BA5" w:rsidRDefault="000B0BA5" w:rsidP="00197A47">
      <w:pPr>
        <w:spacing w:before="0" w:after="0"/>
        <w:rPr>
          <w:color w:val="auto"/>
        </w:rPr>
      </w:pPr>
      <w:r w:rsidRPr="0010210A">
        <w:rPr>
          <w:color w:val="auto"/>
        </w:rPr>
        <w:t>Another reason was based on the grounds of belief that the dead are experiencing judgement before God by citing the story of Samuel when a woman, at Saul’s request,</w:t>
      </w:r>
      <w:r w:rsidR="00197A47">
        <w:rPr>
          <w:color w:val="auto"/>
        </w:rPr>
        <w:t xml:space="preserve"> brought him up (1 Sam. 23:15). </w:t>
      </w:r>
      <w:r w:rsidRPr="0010210A">
        <w:rPr>
          <w:color w:val="auto"/>
        </w:rPr>
        <w:t xml:space="preserve">The last reason was that exhumation is a source of embarrassment to the dead, who must be moved from their burial sites before their flesh is consumed from the bones, because in that state, their remains are sickening to the living. This reservation does not apply. Once the flesh has gone, or if the remains are contained in a sealed casket, </w:t>
      </w:r>
    </w:p>
    <w:p w:rsidR="00197A47" w:rsidRPr="0010210A" w:rsidRDefault="00197A47" w:rsidP="00197A47">
      <w:pPr>
        <w:spacing w:before="0" w:after="0"/>
        <w:rPr>
          <w:color w:val="auto"/>
        </w:rPr>
      </w:pPr>
    </w:p>
    <w:p w:rsidR="000B0BA5" w:rsidRPr="0010210A" w:rsidRDefault="000B0BA5" w:rsidP="00197A47">
      <w:pPr>
        <w:spacing w:before="0" w:after="0"/>
        <w:rPr>
          <w:color w:val="auto"/>
        </w:rPr>
      </w:pPr>
      <w:r w:rsidRPr="0010210A">
        <w:rPr>
          <w:color w:val="auto"/>
        </w:rPr>
        <w:t>However, exhumation was allowed under the following conditions:</w:t>
      </w:r>
    </w:p>
    <w:p w:rsidR="00420289" w:rsidRDefault="000B0BA5" w:rsidP="00197A47">
      <w:pPr>
        <w:spacing w:before="0" w:after="0"/>
        <w:rPr>
          <w:color w:val="auto"/>
        </w:rPr>
      </w:pPr>
      <w:r w:rsidRPr="0010210A">
        <w:rPr>
          <w:color w:val="auto"/>
        </w:rPr>
        <w:t>First, to move the remains to a family burial plot; second, to move the remains to Eretz Yisrael (in the land of Israel); third, for the security of the remains against vandalism or natural catastrophe; fourth, for public use; and fifth, if the remains were buried in a plot belonging to someone else</w:t>
      </w:r>
      <w:r w:rsidR="00420289" w:rsidRPr="0010210A">
        <w:rPr>
          <w:color w:val="auto"/>
        </w:rPr>
        <w:t xml:space="preserve">. </w:t>
      </w:r>
    </w:p>
    <w:p w:rsidR="00420289" w:rsidRPr="0010210A" w:rsidRDefault="00420289" w:rsidP="00927BE8">
      <w:pPr>
        <w:pStyle w:val="Heading4"/>
        <w:numPr>
          <w:ilvl w:val="3"/>
          <w:numId w:val="12"/>
        </w:numPr>
        <w:ind w:left="709"/>
        <w:rPr>
          <w:color w:val="auto"/>
        </w:rPr>
      </w:pPr>
      <w:bookmarkStart w:id="107" w:name="_Toc67251604"/>
      <w:bookmarkStart w:id="108" w:name="_Toc181802103"/>
      <w:r w:rsidRPr="0010210A">
        <w:rPr>
          <w:color w:val="auto"/>
        </w:rPr>
        <w:lastRenderedPageBreak/>
        <w:t>Exhumation as ritual and practice in European Cultures</w:t>
      </w:r>
      <w:bookmarkEnd w:id="107"/>
      <w:bookmarkEnd w:id="108"/>
      <w:r w:rsidR="004361DB">
        <w:rPr>
          <w:color w:val="auto"/>
        </w:rPr>
        <w:fldChar w:fldCharType="begin"/>
      </w:r>
      <w:r w:rsidR="004361DB">
        <w:instrText xml:space="preserve"> TC "</w:instrText>
      </w:r>
      <w:bookmarkStart w:id="109" w:name="_Toc183574786"/>
      <w:r w:rsidR="004361DB" w:rsidRPr="00364C33">
        <w:rPr>
          <w:color w:val="auto"/>
        </w:rPr>
        <w:instrText>2.4.3.2 Exhumation as ritual and practice in European Cultures</w:instrText>
      </w:r>
      <w:bookmarkEnd w:id="109"/>
      <w:r w:rsidR="004361DB">
        <w:instrText xml:space="preserve">" \f C \l "1" </w:instrText>
      </w:r>
      <w:r w:rsidR="004361DB">
        <w:rPr>
          <w:color w:val="auto"/>
        </w:rPr>
        <w:fldChar w:fldCharType="end"/>
      </w:r>
    </w:p>
    <w:p w:rsidR="000B0BA5" w:rsidRDefault="000B0BA5" w:rsidP="00197A47">
      <w:pPr>
        <w:spacing w:before="0" w:after="0"/>
        <w:rPr>
          <w:color w:val="auto"/>
        </w:rPr>
      </w:pPr>
      <w:r w:rsidRPr="0010210A">
        <w:rPr>
          <w:color w:val="auto"/>
        </w:rPr>
        <w:t xml:space="preserve">When burial is common in Europe, exhumation of human relics is reputable for three major purposes, namely medico-legal issues, forensics, and religion. However, there are many </w:t>
      </w:r>
      <w:r w:rsidR="00A709CD" w:rsidRPr="0010210A">
        <w:rPr>
          <w:color w:val="auto"/>
        </w:rPr>
        <w:t>references, which</w:t>
      </w:r>
      <w:r w:rsidRPr="0010210A">
        <w:rPr>
          <w:color w:val="auto"/>
        </w:rPr>
        <w:t xml:space="preserve"> attest to the prevalence of the exhumation of human relics among European societies. Weiss-Krejci (2005) uses archaeological techniques to study excarnation, evisceration, and exhumation in Europe. Variability in mortuary treatment (including exhumation) has been interpreted as the result of age, gender, wealth, social position and affiliation, prestige, occupation, kinship ties, ideology, level of grief, and circumstances and cause of death (Weiss-Krejci, 2005). The goal was to explain the differences in the physical remains of the dead and determine the causes that are responsible for the variability in the mortuary record.</w:t>
      </w:r>
    </w:p>
    <w:p w:rsidR="00197A47" w:rsidRPr="0010210A" w:rsidRDefault="00197A47" w:rsidP="00197A47">
      <w:pPr>
        <w:spacing w:before="0" w:after="0"/>
        <w:rPr>
          <w:color w:val="auto"/>
        </w:rPr>
      </w:pPr>
    </w:p>
    <w:p w:rsidR="000B0BA5" w:rsidRDefault="000B0BA5" w:rsidP="00AD69DF">
      <w:pPr>
        <w:spacing w:before="0" w:after="0"/>
        <w:rPr>
          <w:color w:val="auto"/>
        </w:rPr>
      </w:pPr>
      <w:r w:rsidRPr="0010210A">
        <w:rPr>
          <w:color w:val="auto"/>
        </w:rPr>
        <w:t xml:space="preserve">The study by Breitmeier, Graefe-Kirci, Albrecht, Weber, Tröger, &amp; Kleemann (2005) was carried out not as a ritual per se but as an attempt to determine how long pathological findings persist after burial and which factors play a role in the decomposition of a corpse. They evaluated all bodies exhumed in 1978 and 1997. Eighty-seven exhumations (54 men and 33 women) were performed in this period. The time bodies remained buried varied between 5 days and 16.8 years (mean 1.5 years, median 2.3 months). Fifty-six percent of the bodies were exhumed within three months, and 10% were buried for more than three years (Breitmeier et al., 2005). These scientific studies show the extent to which bodies were decomposed by the time of exhumation. This would help the study to determine the relevance of rituals of exhumation among the </w:t>
      </w:r>
      <w:r w:rsidR="00746D56">
        <w:rPr>
          <w:color w:val="auto"/>
        </w:rPr>
        <w:t>Wakyiwoso</w:t>
      </w:r>
      <w:r w:rsidRPr="0010210A">
        <w:rPr>
          <w:color w:val="auto"/>
        </w:rPr>
        <w:t xml:space="preserve"> in the aspects of timing and health risks. </w:t>
      </w:r>
    </w:p>
    <w:p w:rsidR="002E32C4" w:rsidRDefault="000B0BA5" w:rsidP="00AD69DF">
      <w:pPr>
        <w:spacing w:before="0" w:after="0"/>
        <w:rPr>
          <w:color w:val="auto"/>
        </w:rPr>
      </w:pPr>
      <w:r w:rsidRPr="0010210A">
        <w:rPr>
          <w:color w:val="auto"/>
        </w:rPr>
        <w:lastRenderedPageBreak/>
        <w:t>According to Breitmeier et al. (2015), bodies become mostly decomposed after approximately 8 years at the earliest, although it was still possible to evaluate some soft tissue remnants after 16.8 years. In stepwise logistic regression, both the length of time the body was buried (p &lt; 0.00005) and the time of year (p &lt; 0.0019) affected the rate of physical change.</w:t>
      </w:r>
      <w:bookmarkStart w:id="110" w:name="_Toc67251605"/>
      <w:r w:rsidR="00A74AA5">
        <w:rPr>
          <w:color w:val="auto"/>
        </w:rPr>
        <w:t xml:space="preserve"> </w:t>
      </w:r>
      <w:r w:rsidR="002E32C4" w:rsidRPr="0010210A">
        <w:rPr>
          <w:color w:val="auto"/>
        </w:rPr>
        <w:t>The variables of sex (p = 0.33), age (p = 0.61) and changes in the integrity of the body before burial (trauma, autopsy before burial; p = 0.15) did not influence the physical state of the body after exhumation. According to Breitmmeir et al. (2005), such information can be obtained from an exhumation even after a significant period of time has passed since burial... (Breitmeier et al., 2005).</w:t>
      </w:r>
    </w:p>
    <w:p w:rsidR="00A74AA5" w:rsidRPr="0010210A" w:rsidRDefault="00A74AA5" w:rsidP="00AD69DF">
      <w:pPr>
        <w:spacing w:before="0" w:after="0"/>
        <w:rPr>
          <w:color w:val="auto"/>
        </w:rPr>
      </w:pPr>
    </w:p>
    <w:p w:rsidR="002E32C4" w:rsidRDefault="002E32C4" w:rsidP="00AD69DF">
      <w:pPr>
        <w:spacing w:before="0" w:after="0"/>
        <w:rPr>
          <w:color w:val="auto"/>
        </w:rPr>
      </w:pPr>
      <w:r w:rsidRPr="0010210A">
        <w:rPr>
          <w:color w:val="auto"/>
        </w:rPr>
        <w:t xml:space="preserve">Critically speaking, the above-cited European cited studies have strengths when compared to the present study in the sense that they deal with problems related to exhumation. As such, they inform the reader about what is already known about a similar title, especially in medico-legal issues and forensics. However, they fall short of offering solutions to the pending questions of the present study for two reasons: first, they are exotic by being conducted in the European context and not in East Africa, specifically Tanzania, and among the </w:t>
      </w:r>
      <w:r w:rsidR="00746D56">
        <w:rPr>
          <w:color w:val="auto"/>
        </w:rPr>
        <w:t>Wakyiwoso</w:t>
      </w:r>
      <w:r w:rsidRPr="0010210A">
        <w:rPr>
          <w:color w:val="auto"/>
        </w:rPr>
        <w:t xml:space="preserve"> of Tanzania. Second, they are not addressing the raised research question of the study of "In what ways are the rituals of burial and exhumation of humans’ relics among the </w:t>
      </w:r>
      <w:r w:rsidR="00746D56">
        <w:rPr>
          <w:color w:val="auto"/>
        </w:rPr>
        <w:t>Wakyiwoso</w:t>
      </w:r>
      <w:r w:rsidRPr="0010210A">
        <w:rPr>
          <w:color w:val="auto"/>
        </w:rPr>
        <w:t xml:space="preserve"> of Kilimanjaro, Tanzania relevant?"</w:t>
      </w:r>
    </w:p>
    <w:p w:rsidR="00AD69DF" w:rsidRPr="00A74AA5" w:rsidRDefault="00AD69DF" w:rsidP="00AD69DF">
      <w:pPr>
        <w:spacing w:before="0" w:after="0" w:line="240" w:lineRule="auto"/>
        <w:rPr>
          <w:color w:val="auto"/>
          <w:sz w:val="40"/>
        </w:rPr>
      </w:pPr>
    </w:p>
    <w:p w:rsidR="00420289" w:rsidRPr="0010210A" w:rsidRDefault="002A7B25" w:rsidP="00927BE8">
      <w:pPr>
        <w:pStyle w:val="Heading4"/>
        <w:numPr>
          <w:ilvl w:val="3"/>
          <w:numId w:val="12"/>
        </w:numPr>
        <w:ind w:left="709"/>
        <w:rPr>
          <w:rStyle w:val="Heading3Char"/>
          <w:b/>
          <w:bCs/>
          <w:color w:val="auto"/>
        </w:rPr>
      </w:pPr>
      <w:bookmarkStart w:id="111" w:name="_Toc181802104"/>
      <w:r w:rsidRPr="0010210A">
        <w:rPr>
          <w:color w:val="auto"/>
        </w:rPr>
        <w:t>Exhumation as ritual and practice in</w:t>
      </w:r>
      <w:r w:rsidRPr="0010210A">
        <w:rPr>
          <w:rStyle w:val="Heading3Char"/>
          <w:b/>
          <w:bCs/>
          <w:color w:val="auto"/>
        </w:rPr>
        <w:t xml:space="preserve"> </w:t>
      </w:r>
      <w:r w:rsidR="00420289" w:rsidRPr="0010210A">
        <w:rPr>
          <w:rStyle w:val="Heading3Char"/>
          <w:b/>
          <w:bCs/>
          <w:color w:val="auto"/>
        </w:rPr>
        <w:t>American Continents</w:t>
      </w:r>
      <w:bookmarkEnd w:id="110"/>
      <w:bookmarkEnd w:id="111"/>
      <w:r w:rsidR="004361DB">
        <w:rPr>
          <w:rStyle w:val="Heading3Char"/>
          <w:b/>
          <w:bCs/>
          <w:color w:val="auto"/>
        </w:rPr>
        <w:fldChar w:fldCharType="begin"/>
      </w:r>
      <w:r w:rsidR="004361DB">
        <w:instrText xml:space="preserve"> TC "</w:instrText>
      </w:r>
      <w:bookmarkStart w:id="112" w:name="_Toc183574787"/>
      <w:r w:rsidR="004361DB" w:rsidRPr="003219B5">
        <w:rPr>
          <w:color w:val="auto"/>
        </w:rPr>
        <w:instrText>2.4.3.3 Exhumation as ritual and practice in</w:instrText>
      </w:r>
      <w:r w:rsidR="004361DB" w:rsidRPr="003219B5">
        <w:rPr>
          <w:rStyle w:val="Heading3Char"/>
          <w:b/>
          <w:bCs/>
          <w:color w:val="auto"/>
        </w:rPr>
        <w:instrText xml:space="preserve"> American Continents</w:instrText>
      </w:r>
      <w:bookmarkEnd w:id="112"/>
      <w:r w:rsidR="004361DB">
        <w:instrText xml:space="preserve">" \f C \l "1" </w:instrText>
      </w:r>
      <w:r w:rsidR="004361DB">
        <w:rPr>
          <w:rStyle w:val="Heading3Char"/>
          <w:b/>
          <w:bCs/>
          <w:color w:val="auto"/>
        </w:rPr>
        <w:fldChar w:fldCharType="end"/>
      </w:r>
    </w:p>
    <w:p w:rsidR="00420289" w:rsidRPr="0010210A" w:rsidRDefault="00420289" w:rsidP="00853052">
      <w:pPr>
        <w:pStyle w:val="Heading5"/>
        <w:numPr>
          <w:ilvl w:val="4"/>
          <w:numId w:val="12"/>
        </w:numPr>
        <w:spacing w:before="0"/>
        <w:ind w:left="1134"/>
        <w:rPr>
          <w:color w:val="auto"/>
        </w:rPr>
      </w:pPr>
      <w:bookmarkStart w:id="113" w:name="_Toc67251606"/>
      <w:bookmarkStart w:id="114" w:name="_Toc181802105"/>
      <w:r w:rsidRPr="0010210A">
        <w:rPr>
          <w:color w:val="auto"/>
        </w:rPr>
        <w:t>Rituals of Burial among the Native Americans</w:t>
      </w:r>
      <w:bookmarkEnd w:id="113"/>
      <w:bookmarkEnd w:id="114"/>
      <w:r w:rsidR="004361DB">
        <w:rPr>
          <w:color w:val="auto"/>
        </w:rPr>
        <w:fldChar w:fldCharType="begin"/>
      </w:r>
      <w:r w:rsidR="004361DB">
        <w:instrText xml:space="preserve"> TC "</w:instrText>
      </w:r>
      <w:bookmarkStart w:id="115" w:name="_Toc183574788"/>
      <w:r w:rsidR="004361DB" w:rsidRPr="00716266">
        <w:rPr>
          <w:color w:val="auto"/>
        </w:rPr>
        <w:instrText>2.4.3.3.1 Rituals of Burial among the Native Americans</w:instrText>
      </w:r>
      <w:bookmarkEnd w:id="115"/>
      <w:r w:rsidR="004361DB">
        <w:instrText xml:space="preserve">" \f C \l "1" </w:instrText>
      </w:r>
      <w:r w:rsidR="004361DB">
        <w:rPr>
          <w:color w:val="auto"/>
        </w:rPr>
        <w:fldChar w:fldCharType="end"/>
      </w:r>
    </w:p>
    <w:p w:rsidR="004437AD" w:rsidRDefault="002E32C4" w:rsidP="004437AD">
      <w:pPr>
        <w:keepNext/>
        <w:spacing w:before="0"/>
        <w:rPr>
          <w:color w:val="auto"/>
        </w:rPr>
      </w:pPr>
      <w:r w:rsidRPr="0010210A">
        <w:rPr>
          <w:color w:val="auto"/>
        </w:rPr>
        <w:t xml:space="preserve">While each Native American tribe is unique in its post-mortem practices, there are some common beliefs about death and the burial process held by many tribes. Since </w:t>
      </w:r>
      <w:r w:rsidRPr="0010210A">
        <w:rPr>
          <w:color w:val="auto"/>
        </w:rPr>
        <w:lastRenderedPageBreak/>
        <w:t>Native Americans do not organise time through structured calendars, their bereavement practises often centre on natural elements and seasons. Understanding traditional beliefs about death and burial rituals offers a way to preserve these cultures and respectfully help Native Americans deal with death (Meleen, 2006-2021). Traditionally, the Sioux, one of the native ethnic groups, believe in the gradual departure of the spirit. The journey of the human spirit from this world to the next can take up to four days. The effective journey of the dead would depend mainly on the ritual performed b</w:t>
      </w:r>
      <w:r w:rsidR="004437AD">
        <w:rPr>
          <w:color w:val="auto"/>
        </w:rPr>
        <w:t xml:space="preserve">y the living ones for the dead. </w:t>
      </w:r>
      <w:r w:rsidRPr="0010210A">
        <w:rPr>
          <w:color w:val="auto"/>
        </w:rPr>
        <w:t>The Sioux are renowned for their scaffold burials, whereby the dead are well wrapped in clothes and attached to a scaffold made up mostly of tree branches.</w:t>
      </w:r>
      <w:r w:rsidR="004437AD">
        <w:rPr>
          <w:color w:val="auto"/>
        </w:rPr>
        <w:t xml:space="preserve"> </w:t>
      </w:r>
    </w:p>
    <w:p w:rsidR="004437AD" w:rsidRDefault="004437AD" w:rsidP="00A74AA5">
      <w:pPr>
        <w:keepNext/>
        <w:spacing w:before="0" w:after="0"/>
        <w:rPr>
          <w:color w:val="auto"/>
        </w:rPr>
      </w:pPr>
    </w:p>
    <w:p w:rsidR="004437AD" w:rsidRPr="0010210A" w:rsidRDefault="004437AD" w:rsidP="004437AD">
      <w:pPr>
        <w:keepNext/>
        <w:spacing w:before="0" w:after="0" w:line="240" w:lineRule="auto"/>
        <w:rPr>
          <w:color w:val="auto"/>
        </w:rPr>
      </w:pPr>
      <w:r>
        <w:rPr>
          <w:noProof/>
          <w:color w:val="auto"/>
          <w:lang w:val="en-US"/>
        </w:rPr>
        <w:drawing>
          <wp:inline distT="0" distB="0" distL="0" distR="0" wp14:anchorId="08C07CC5" wp14:editId="5B7F43B1">
            <wp:extent cx="5168265" cy="361784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7255" cy="3624137"/>
                    </a:xfrm>
                    <a:prstGeom prst="rect">
                      <a:avLst/>
                    </a:prstGeom>
                    <a:noFill/>
                  </pic:spPr>
                </pic:pic>
              </a:graphicData>
            </a:graphic>
          </wp:inline>
        </w:drawing>
      </w:r>
    </w:p>
    <w:p w:rsidR="000C5A0C" w:rsidRPr="0010210A" w:rsidRDefault="00573F5A" w:rsidP="004437AD">
      <w:pPr>
        <w:pStyle w:val="Caption"/>
        <w:spacing w:after="0"/>
        <w:jc w:val="left"/>
      </w:pPr>
      <w:r>
        <w:t>Plate:</w:t>
      </w:r>
      <w:r w:rsidR="00A74AA5">
        <w:t xml:space="preserve"> </w:t>
      </w:r>
      <w:r>
        <w:t xml:space="preserve">4. </w:t>
      </w:r>
      <w:fldSimple w:instr=" SEQ Plate:4. \* ARABIC ">
        <w:r w:rsidR="00DC08E9">
          <w:rPr>
            <w:noProof/>
          </w:rPr>
          <w:t>1</w:t>
        </w:r>
      </w:fldSimple>
      <w:r w:rsidRPr="00573F5A">
        <w:t xml:space="preserve"> </w:t>
      </w:r>
      <w:r w:rsidRPr="00A10EE6">
        <w:t>The Sioux dead buried on the tree scaffold</w:t>
      </w:r>
    </w:p>
    <w:p w:rsidR="00420289" w:rsidRDefault="00420289" w:rsidP="004437AD">
      <w:pPr>
        <w:spacing w:after="0" w:line="240" w:lineRule="auto"/>
        <w:rPr>
          <w:b/>
          <w:color w:val="auto"/>
        </w:rPr>
      </w:pPr>
      <w:r w:rsidRPr="0010210A">
        <w:rPr>
          <w:b/>
          <w:color w:val="auto"/>
        </w:rPr>
        <w:t xml:space="preserve">Source: </w:t>
      </w:r>
      <w:r w:rsidRPr="00A74AA5">
        <w:rPr>
          <w:color w:val="auto"/>
        </w:rPr>
        <w:t xml:space="preserve">Adopted from Meleen </w:t>
      </w:r>
      <w:r w:rsidR="000C5A0C" w:rsidRPr="00A74AA5">
        <w:rPr>
          <w:color w:val="auto"/>
        </w:rPr>
        <w:t>(</w:t>
      </w:r>
      <w:r w:rsidRPr="00A74AA5">
        <w:rPr>
          <w:color w:val="auto"/>
        </w:rPr>
        <w:t>2021</w:t>
      </w:r>
      <w:r w:rsidR="000C5A0C" w:rsidRPr="00A74AA5">
        <w:rPr>
          <w:color w:val="auto"/>
        </w:rPr>
        <w:t>)</w:t>
      </w:r>
    </w:p>
    <w:p w:rsidR="00F47F20" w:rsidRDefault="00F47F20" w:rsidP="004437AD">
      <w:pPr>
        <w:spacing w:before="0" w:after="0"/>
        <w:rPr>
          <w:color w:val="auto"/>
        </w:rPr>
      </w:pPr>
      <w:r w:rsidRPr="0010210A">
        <w:rPr>
          <w:color w:val="auto"/>
        </w:rPr>
        <w:lastRenderedPageBreak/>
        <w:t>The tree burials took place over the burials in the ground because of the weather in the lands of the Crow, the Mandan and the Ponca: During winter, the Ponca Indians would often substitute a grave with a scaffold because the ground was frozen. A Lakota summed up the reasons why a high scaffold outdid a grave: first, animals or people might walk over the graves; second, the dead might lie in mud and water after rain or snow; third, wolves might dig up the bodies and devour them; and fourth, with the dead placed on a scaffold or in a tree, the relatives could easily talk to the deceased.</w:t>
      </w:r>
      <w:r w:rsidR="002A0863" w:rsidRPr="0010210A">
        <w:rPr>
          <w:color w:val="auto"/>
        </w:rPr>
        <w:t xml:space="preserve"> </w:t>
      </w:r>
    </w:p>
    <w:p w:rsidR="004437AD" w:rsidRPr="0010210A" w:rsidRDefault="004437AD" w:rsidP="004437AD">
      <w:pPr>
        <w:spacing w:before="0" w:after="0"/>
        <w:rPr>
          <w:color w:val="auto"/>
        </w:rPr>
      </w:pPr>
    </w:p>
    <w:p w:rsidR="00420289" w:rsidRDefault="00F47F20" w:rsidP="004437AD">
      <w:pPr>
        <w:spacing w:before="0" w:after="0"/>
        <w:rPr>
          <w:color w:val="auto"/>
        </w:rPr>
      </w:pPr>
      <w:r w:rsidRPr="0010210A">
        <w:rPr>
          <w:color w:val="auto"/>
        </w:rPr>
        <w:t xml:space="preserve">An empirical study was carried out by Carle (1941) with the aim of describing the burial practises of that geographic area commonly referred to as the Southwest, namely, New Mexico, southern Colorado, southern Utah, Arizona, south-eastern California, Sonora, and Chihuahua. Both prehistoric and present-day groups have been included, namely, the Mogollon </w:t>
      </w:r>
      <w:r w:rsidR="002C13ED" w:rsidRPr="0010210A">
        <w:rPr>
          <w:color w:val="auto"/>
        </w:rPr>
        <w:t>peoples, Hohokam and Pima, Anas</w:t>
      </w:r>
      <w:r w:rsidRPr="0010210A">
        <w:rPr>
          <w:color w:val="auto"/>
        </w:rPr>
        <w:t>azi, modern Pueblos, Nava</w:t>
      </w:r>
      <w:r w:rsidR="002C13ED" w:rsidRPr="0010210A">
        <w:rPr>
          <w:color w:val="auto"/>
        </w:rPr>
        <w:t>j</w:t>
      </w:r>
      <w:r w:rsidRPr="0010210A">
        <w:rPr>
          <w:color w:val="auto"/>
        </w:rPr>
        <w:t>os, Apaches, Mohaves and Yumas, Yaquis, Tarahumaras, and Seris (Carle, 1941)</w:t>
      </w:r>
      <w:r w:rsidR="004437AD">
        <w:rPr>
          <w:color w:val="auto"/>
        </w:rPr>
        <w:t xml:space="preserve">. She found that entombment was </w:t>
      </w:r>
      <w:r w:rsidRPr="0010210A">
        <w:rPr>
          <w:color w:val="auto"/>
        </w:rPr>
        <w:t xml:space="preserve">practised by these societies at different levels. Burial was in the ground, as was cremation. Cremations, on the other hand, appear to have been practised very late and were not widely spread in the south-western. The bones were placed in urns. This evolution from pit to urn deposition was followed by the Hohokam. Only the Hohokam were earlier than the Mimbres in the use of urn cremation </w:t>
      </w:r>
      <w:r w:rsidR="009452EC" w:rsidRPr="0010210A">
        <w:rPr>
          <w:noProof/>
          <w:color w:val="auto"/>
          <w:lang w:val="en-US"/>
        </w:rPr>
        <w:t>(Carle, 1941)</w:t>
      </w:r>
      <w:r w:rsidRPr="0010210A">
        <w:rPr>
          <w:color w:val="auto"/>
        </w:rPr>
        <w:t xml:space="preserve">. </w:t>
      </w:r>
    </w:p>
    <w:p w:rsidR="004437AD" w:rsidRPr="004437AD" w:rsidRDefault="004437AD" w:rsidP="004437AD">
      <w:pPr>
        <w:spacing w:before="0" w:after="0"/>
        <w:rPr>
          <w:color w:val="auto"/>
          <w:sz w:val="32"/>
        </w:rPr>
      </w:pPr>
    </w:p>
    <w:p w:rsidR="000D7306" w:rsidRDefault="000D7306" w:rsidP="004437AD">
      <w:pPr>
        <w:spacing w:before="0" w:after="0"/>
        <w:rPr>
          <w:color w:val="auto"/>
        </w:rPr>
      </w:pPr>
      <w:r w:rsidRPr="0010210A">
        <w:rPr>
          <w:color w:val="auto"/>
        </w:rPr>
        <w:t>According to Shufeldt (1891), in New Mexico, the Navajo people have four ways of disposing of their dead:</w:t>
      </w:r>
    </w:p>
    <w:p w:rsidR="000D7306" w:rsidRDefault="000D7306" w:rsidP="004437AD">
      <w:pPr>
        <w:spacing w:before="0" w:after="0"/>
        <w:rPr>
          <w:color w:val="auto"/>
        </w:rPr>
      </w:pPr>
      <w:r w:rsidRPr="0010210A">
        <w:rPr>
          <w:color w:val="auto"/>
        </w:rPr>
        <w:lastRenderedPageBreak/>
        <w:t>First and by far the commonest method is the cliff burial, wherein the body of the man, woman, or child is removed from the lodge or "hogan" where the death took place, and is carried to some neighbouring cafion, where it is deposited without much ceremony in any of its cliff crakes, where they have to cover the body with pieces of small stones (Shufeldt, 1891). Often, wild animals feasted on the body whenever they succeeded in plucking it from a rocky cleft. The wild beasts' feast eventually scattered some bones around the grave site. The presence of the bones led some people to believe that it was caused by the Navajos' negligence of their dead. However, there is no truth in the statement that they were careless in disposing of their dead (Shufeldt, 1891, p. 304).</w:t>
      </w:r>
    </w:p>
    <w:p w:rsidR="004437AD" w:rsidRPr="00A74AA5" w:rsidRDefault="004437AD" w:rsidP="004437AD">
      <w:pPr>
        <w:spacing w:before="0" w:after="0"/>
        <w:rPr>
          <w:color w:val="auto"/>
          <w:sz w:val="28"/>
        </w:rPr>
      </w:pPr>
    </w:p>
    <w:p w:rsidR="000D7306" w:rsidRDefault="000D7306" w:rsidP="004437AD">
      <w:pPr>
        <w:spacing w:before="0" w:after="0"/>
        <w:rPr>
          <w:color w:val="auto"/>
        </w:rPr>
      </w:pPr>
      <w:r w:rsidRPr="0010210A">
        <w:rPr>
          <w:color w:val="auto"/>
        </w:rPr>
        <w:t>Secondly, the Navajos had what Shufeldt (1891) called a "brush burial," and it is resorted to principally in those cases where illness has been long and protracted and no hope for recovery is entertained. The patient is then taken out of the hogan, especially if he or she is old in years, and is carried to some secluded spot near their camp to die (Shufeldt, 1891). This means that the man was buried alive and waited for nature to do the rest. The simple bet is that the old man will die of thirst and hunger unless it is revealed that he has been fed and watered.</w:t>
      </w:r>
    </w:p>
    <w:p w:rsidR="004437AD" w:rsidRPr="00A74AA5" w:rsidRDefault="004437AD" w:rsidP="004437AD">
      <w:pPr>
        <w:spacing w:before="0" w:after="0"/>
        <w:rPr>
          <w:color w:val="auto"/>
          <w:sz w:val="28"/>
        </w:rPr>
      </w:pPr>
    </w:p>
    <w:p w:rsidR="000D7306" w:rsidRDefault="000D7306" w:rsidP="004437AD">
      <w:pPr>
        <w:spacing w:before="0" w:after="0"/>
        <w:rPr>
          <w:color w:val="auto"/>
        </w:rPr>
      </w:pPr>
      <w:r w:rsidRPr="0010210A">
        <w:rPr>
          <w:color w:val="auto"/>
        </w:rPr>
        <w:t>Third, the Navajos resorted to grave-digging as a means of disposing of their dead. Shufeldt (1891) gives the testimony of one Navajo who was shot and killed (Shufeldt, 1891). In this case, however, it is not clear whether the cause of death dictates the means of disposing or a geographical area.</w:t>
      </w:r>
    </w:p>
    <w:p w:rsidR="004437AD" w:rsidRPr="0010210A" w:rsidRDefault="004437AD" w:rsidP="004437AD">
      <w:pPr>
        <w:spacing w:before="0" w:after="0"/>
        <w:rPr>
          <w:color w:val="auto"/>
        </w:rPr>
      </w:pPr>
    </w:p>
    <w:p w:rsidR="00420289" w:rsidRDefault="000D7306" w:rsidP="004437AD">
      <w:pPr>
        <w:spacing w:before="0" w:after="0"/>
        <w:rPr>
          <w:color w:val="auto"/>
        </w:rPr>
      </w:pPr>
      <w:r w:rsidRPr="0010210A">
        <w:rPr>
          <w:color w:val="auto"/>
        </w:rPr>
        <w:lastRenderedPageBreak/>
        <w:t>Fourth and last of all, the Navajos and Dakotas may occasionally resort to violence. According to Shufeldt, this practise is very rare, though by the time she was conducting her study, she had succeeded in witnessing one incidence. According to Shufeldt (1891), Meleen (2006–2021), and Leming &amp; Dickinson (2015), this is done among the Native Americans. This also occurred about a mile from Fort Wingate, and its locality, as well as the mode of placing the body in the tree, are well shown in the plate. One deceased child’s body was wrapped in a Navajo blanket and carried up into a large pifion tree to a horizontal limb about fifteen feet above the ground. At that point, a rude platform had been constructed for the dead with broken limbs. Shufeldt, 1891). But the whole was so arranged that after the body had been laid in its final resting place, it supported it perfectly, and that completely in the horizontal position</w:t>
      </w:r>
      <w:r w:rsidR="009452EC" w:rsidRPr="0010210A">
        <w:rPr>
          <w:noProof/>
          <w:color w:val="auto"/>
          <w:lang w:val="en-US"/>
        </w:rPr>
        <w:t xml:space="preserve"> (Shufeldt, 1891)</w:t>
      </w:r>
      <w:r w:rsidRPr="0010210A">
        <w:rPr>
          <w:color w:val="auto"/>
        </w:rPr>
        <w:t>.</w:t>
      </w:r>
    </w:p>
    <w:p w:rsidR="004437AD" w:rsidRPr="0010210A" w:rsidRDefault="004437AD" w:rsidP="004437AD">
      <w:pPr>
        <w:spacing w:before="0" w:after="0"/>
        <w:rPr>
          <w:color w:val="auto"/>
        </w:rPr>
      </w:pPr>
    </w:p>
    <w:p w:rsidR="00420289" w:rsidRPr="0010210A" w:rsidRDefault="00420289" w:rsidP="00927BE8">
      <w:pPr>
        <w:pStyle w:val="Heading4"/>
        <w:numPr>
          <w:ilvl w:val="3"/>
          <w:numId w:val="12"/>
        </w:numPr>
        <w:ind w:left="720"/>
        <w:rPr>
          <w:color w:val="auto"/>
        </w:rPr>
      </w:pPr>
      <w:bookmarkStart w:id="116" w:name="_Toc67251608"/>
      <w:bookmarkStart w:id="117" w:name="_Toc181802106"/>
      <w:r w:rsidRPr="0010210A">
        <w:rPr>
          <w:color w:val="auto"/>
        </w:rPr>
        <w:t>Latin America</w:t>
      </w:r>
      <w:bookmarkEnd w:id="116"/>
      <w:bookmarkEnd w:id="117"/>
      <w:r w:rsidR="004361DB">
        <w:rPr>
          <w:color w:val="auto"/>
        </w:rPr>
        <w:fldChar w:fldCharType="begin"/>
      </w:r>
      <w:r w:rsidR="004361DB">
        <w:instrText xml:space="preserve"> TC "</w:instrText>
      </w:r>
      <w:bookmarkStart w:id="118" w:name="_Toc183574789"/>
      <w:r w:rsidR="004361DB" w:rsidRPr="007348B0">
        <w:rPr>
          <w:color w:val="auto"/>
        </w:rPr>
        <w:instrText>2.4.3.4 Latin America</w:instrText>
      </w:r>
      <w:bookmarkEnd w:id="118"/>
      <w:r w:rsidR="004361DB">
        <w:instrText xml:space="preserve">" \f C \l "1" </w:instrText>
      </w:r>
      <w:r w:rsidR="004361DB">
        <w:rPr>
          <w:color w:val="auto"/>
        </w:rPr>
        <w:fldChar w:fldCharType="end"/>
      </w:r>
    </w:p>
    <w:p w:rsidR="000D7306" w:rsidRPr="0010210A" w:rsidRDefault="000D7306" w:rsidP="004437AD">
      <w:pPr>
        <w:spacing w:before="0" w:after="0"/>
        <w:rPr>
          <w:color w:val="auto"/>
        </w:rPr>
      </w:pPr>
      <w:r w:rsidRPr="0010210A">
        <w:rPr>
          <w:color w:val="auto"/>
        </w:rPr>
        <w:t>In Latin America, exhumation processes are described in fourteen countries. The main aim of the exhumation process was to make possible the rebuilding of the social fabric after violent events. According to Garcia, Perez-Sales, and Fernandez-Lina (2010), They have been classified into four categories:</w:t>
      </w:r>
    </w:p>
    <w:p w:rsidR="000D7306" w:rsidRPr="0010210A" w:rsidRDefault="000D7306" w:rsidP="004437AD">
      <w:pPr>
        <w:numPr>
          <w:ilvl w:val="0"/>
          <w:numId w:val="23"/>
        </w:numPr>
        <w:spacing w:before="0" w:after="0"/>
        <w:rPr>
          <w:color w:val="auto"/>
        </w:rPr>
      </w:pPr>
      <w:r w:rsidRPr="0010210A">
        <w:rPr>
          <w:color w:val="auto"/>
        </w:rPr>
        <w:t>Collective genocide (Guatemala, El Salvador, Colombia, and Peru, to name a few).</w:t>
      </w:r>
    </w:p>
    <w:p w:rsidR="000D7306" w:rsidRPr="0010210A" w:rsidRDefault="000D7306" w:rsidP="004437AD">
      <w:pPr>
        <w:numPr>
          <w:ilvl w:val="0"/>
          <w:numId w:val="23"/>
        </w:numPr>
        <w:spacing w:before="0" w:after="0"/>
        <w:rPr>
          <w:color w:val="auto"/>
        </w:rPr>
      </w:pPr>
      <w:r w:rsidRPr="0010210A">
        <w:rPr>
          <w:color w:val="auto"/>
        </w:rPr>
        <w:t>Individuals detained and disappeared as a result of government policies (Chile, Argentina, Uruguay, Brazil, and Paraguay).</w:t>
      </w:r>
    </w:p>
    <w:p w:rsidR="000D7306" w:rsidRPr="0010210A" w:rsidRDefault="000D7306" w:rsidP="004437AD">
      <w:pPr>
        <w:numPr>
          <w:ilvl w:val="0"/>
          <w:numId w:val="23"/>
        </w:numPr>
        <w:spacing w:before="0" w:after="0"/>
        <w:rPr>
          <w:color w:val="auto"/>
        </w:rPr>
      </w:pPr>
      <w:r w:rsidRPr="0010210A">
        <w:rPr>
          <w:color w:val="auto"/>
        </w:rPr>
        <w:t>Collective aggression (Venezuela, Mexico, and Panama)and</w:t>
      </w:r>
    </w:p>
    <w:p w:rsidR="000D7306" w:rsidRDefault="000D7306" w:rsidP="00853052">
      <w:pPr>
        <w:numPr>
          <w:ilvl w:val="0"/>
          <w:numId w:val="23"/>
        </w:numPr>
        <w:spacing w:before="0" w:after="0"/>
        <w:rPr>
          <w:color w:val="auto"/>
        </w:rPr>
      </w:pPr>
      <w:r w:rsidRPr="0010210A">
        <w:rPr>
          <w:color w:val="auto"/>
        </w:rPr>
        <w:t>Selected executions in democratic regimes (Ecuador and Honduras).</w:t>
      </w:r>
    </w:p>
    <w:p w:rsidR="000D7306" w:rsidRDefault="000D7306" w:rsidP="004437AD">
      <w:pPr>
        <w:spacing w:before="0" w:after="0"/>
        <w:rPr>
          <w:color w:val="auto"/>
        </w:rPr>
      </w:pPr>
      <w:r w:rsidRPr="0010210A">
        <w:rPr>
          <w:color w:val="auto"/>
        </w:rPr>
        <w:lastRenderedPageBreak/>
        <w:t>The events are described that made it necessary to start the exhumation process and other processes, analysing psychosocial accompaniment for relatives, whether it has</w:t>
      </w:r>
      <w:r w:rsidR="004437AD">
        <w:rPr>
          <w:color w:val="auto"/>
        </w:rPr>
        <w:t xml:space="preserve"> </w:t>
      </w:r>
      <w:r w:rsidRPr="0010210A">
        <w:rPr>
          <w:color w:val="auto"/>
        </w:rPr>
        <w:t>been provided, and attempting to draw lessons from each experience to develop processes still outstandin</w:t>
      </w:r>
      <w:r w:rsidR="00A74AA5">
        <w:rPr>
          <w:color w:val="auto"/>
        </w:rPr>
        <w:t xml:space="preserve">g in this and other continents. </w:t>
      </w:r>
      <w:r w:rsidRPr="0010210A">
        <w:rPr>
          <w:color w:val="auto"/>
        </w:rPr>
        <w:t>On the other hand, the native people had a ritual associated with the exhuming of human relics. The study was carried out by Millaire (2004), which highlighted the dynamic nature of Moche mortuary activity while stressing the important role of those in charge of manipulating ancestors' remains. Finally, it is argued that the Moche shared with their highland neighbours a common vision of the eternal character of human remains, comparable ritual practises involving the human body, and a similar belief in the capacity of the living to influence the course of their destiny through periodic manipulation of their ancestors' remains (Millaire, 2004).</w:t>
      </w:r>
    </w:p>
    <w:p w:rsidR="004437AD" w:rsidRPr="0010210A" w:rsidRDefault="004437AD" w:rsidP="004437AD">
      <w:pPr>
        <w:spacing w:before="0" w:after="0"/>
        <w:rPr>
          <w:color w:val="auto"/>
        </w:rPr>
      </w:pPr>
    </w:p>
    <w:p w:rsidR="00420289" w:rsidRDefault="000D7306" w:rsidP="004437AD">
      <w:pPr>
        <w:spacing w:before="0" w:after="0"/>
        <w:rPr>
          <w:color w:val="auto"/>
        </w:rPr>
      </w:pPr>
      <w:r w:rsidRPr="0010210A">
        <w:rPr>
          <w:color w:val="auto"/>
        </w:rPr>
        <w:t xml:space="preserve">Critically speaking, the two studies by Millaire (2004) and Garcia, Perez-Sales, and Fernandez-Lina, (2010) are of crucial importance but fall short because, first, they are Latin American in context. Second, they do not address the unknown raised grand question in the study: how relevant are the practised exhumation rituals among the </w:t>
      </w:r>
      <w:r w:rsidR="00746D56">
        <w:rPr>
          <w:color w:val="auto"/>
        </w:rPr>
        <w:t>Wakyiwoso</w:t>
      </w:r>
      <w:r w:rsidRPr="0010210A">
        <w:rPr>
          <w:color w:val="auto"/>
        </w:rPr>
        <w:t xml:space="preserve"> in their current context?</w:t>
      </w:r>
    </w:p>
    <w:p w:rsidR="004437AD" w:rsidRPr="0010210A" w:rsidRDefault="004437AD" w:rsidP="00A74AA5">
      <w:pPr>
        <w:spacing w:before="0" w:after="0" w:line="360" w:lineRule="auto"/>
        <w:rPr>
          <w:color w:val="auto"/>
        </w:rPr>
      </w:pPr>
    </w:p>
    <w:p w:rsidR="00420289" w:rsidRPr="0010210A" w:rsidRDefault="00420289" w:rsidP="00927BE8">
      <w:pPr>
        <w:pStyle w:val="Heading4"/>
        <w:numPr>
          <w:ilvl w:val="3"/>
          <w:numId w:val="12"/>
        </w:numPr>
        <w:ind w:left="720"/>
        <w:rPr>
          <w:color w:val="auto"/>
        </w:rPr>
      </w:pPr>
      <w:bookmarkStart w:id="119" w:name="_Toc67251609"/>
      <w:bookmarkStart w:id="120" w:name="_Toc181802107"/>
      <w:r w:rsidRPr="0010210A">
        <w:rPr>
          <w:color w:val="auto"/>
        </w:rPr>
        <w:t>Exhumation in North America</w:t>
      </w:r>
      <w:bookmarkEnd w:id="119"/>
      <w:bookmarkEnd w:id="120"/>
      <w:r w:rsidR="004361DB">
        <w:rPr>
          <w:color w:val="auto"/>
        </w:rPr>
        <w:fldChar w:fldCharType="begin"/>
      </w:r>
      <w:r w:rsidR="004361DB">
        <w:instrText xml:space="preserve"> TC "</w:instrText>
      </w:r>
      <w:bookmarkStart w:id="121" w:name="_Toc183574790"/>
      <w:r w:rsidR="004361DB" w:rsidRPr="002B5452">
        <w:rPr>
          <w:color w:val="auto"/>
        </w:rPr>
        <w:instrText>2.4.3.5 Exhumation in North America</w:instrText>
      </w:r>
      <w:bookmarkEnd w:id="121"/>
      <w:r w:rsidR="004361DB">
        <w:instrText xml:space="preserve">" \f C \l "1" </w:instrText>
      </w:r>
      <w:r w:rsidR="004361DB">
        <w:rPr>
          <w:color w:val="auto"/>
        </w:rPr>
        <w:fldChar w:fldCharType="end"/>
      </w:r>
    </w:p>
    <w:p w:rsidR="000D7306" w:rsidRDefault="000D7306" w:rsidP="004437AD">
      <w:pPr>
        <w:spacing w:before="0" w:after="0"/>
        <w:rPr>
          <w:color w:val="auto"/>
        </w:rPr>
      </w:pPr>
      <w:r w:rsidRPr="0010210A">
        <w:rPr>
          <w:color w:val="auto"/>
        </w:rPr>
        <w:t xml:space="preserve">According to Kremer and Sauvageau (2008), in Canada, exhumation cases have been the focus of very few retrospective studies. In the present study, exhumation cases of legally interred and unlawful burials performed over six years (2000–2005) in the province of Quebec, Canada, were retrospectively analysed. Eight cases were found, representing 0.2% of all forensic autopsies and 0.0024% of all deaths. Of those, five </w:t>
      </w:r>
      <w:r w:rsidRPr="0010210A">
        <w:rPr>
          <w:color w:val="auto"/>
        </w:rPr>
        <w:lastRenderedPageBreak/>
        <w:t>were unlawful burials (62.5%), whereas the remaining 3 (37.5%) were legally interred bodies. Overall, the time of interment ranged from 2 weeks to 2 years. Forensic pathologists participated in five of the eight (62.5%) exhumation cases. Exhumation rates in different populations are discussed, as well as reasons for conducting an exhumation and if the forensic pathologist must be present on the scene.</w:t>
      </w:r>
    </w:p>
    <w:p w:rsidR="004437AD" w:rsidRPr="0010210A" w:rsidRDefault="004437AD" w:rsidP="004437AD">
      <w:pPr>
        <w:spacing w:before="0" w:after="0"/>
        <w:rPr>
          <w:color w:val="auto"/>
        </w:rPr>
      </w:pPr>
    </w:p>
    <w:p w:rsidR="00420289" w:rsidRDefault="000D7306" w:rsidP="004437AD">
      <w:pPr>
        <w:spacing w:before="0" w:after="0"/>
        <w:rPr>
          <w:color w:val="auto"/>
        </w:rPr>
      </w:pPr>
      <w:r w:rsidRPr="0010210A">
        <w:rPr>
          <w:color w:val="auto"/>
        </w:rPr>
        <w:t xml:space="preserve">Critically speaking, the above two studies are of crucial importance but fall short because, first, they are North American by context. Second, they do not address the unknown raised grand question in the proposed study of how relevant the practised exhumation rituals are among </w:t>
      </w:r>
      <w:r w:rsidR="00746D56">
        <w:rPr>
          <w:color w:val="auto"/>
        </w:rPr>
        <w:t>Wakyiwoso</w:t>
      </w:r>
      <w:r w:rsidRPr="0010210A">
        <w:rPr>
          <w:color w:val="auto"/>
        </w:rPr>
        <w:t xml:space="preserve"> in their current context.</w:t>
      </w:r>
    </w:p>
    <w:p w:rsidR="004437AD" w:rsidRPr="0010210A" w:rsidRDefault="004437AD" w:rsidP="00A74AA5">
      <w:pPr>
        <w:spacing w:before="0" w:after="0" w:line="360" w:lineRule="auto"/>
        <w:rPr>
          <w:color w:val="auto"/>
        </w:rPr>
      </w:pPr>
    </w:p>
    <w:p w:rsidR="00420289" w:rsidRPr="0010210A" w:rsidRDefault="002A7B25" w:rsidP="00927BE8">
      <w:pPr>
        <w:pStyle w:val="Heading4"/>
        <w:numPr>
          <w:ilvl w:val="3"/>
          <w:numId w:val="12"/>
        </w:numPr>
        <w:ind w:left="709"/>
        <w:rPr>
          <w:color w:val="auto"/>
        </w:rPr>
      </w:pPr>
      <w:bookmarkStart w:id="122" w:name="_Toc67251610"/>
      <w:bookmarkStart w:id="123" w:name="_Toc181802108"/>
      <w:r w:rsidRPr="0010210A">
        <w:rPr>
          <w:color w:val="auto"/>
        </w:rPr>
        <w:t xml:space="preserve">Exhumation as ritual and practice in </w:t>
      </w:r>
      <w:r w:rsidR="00420289" w:rsidRPr="0010210A">
        <w:rPr>
          <w:color w:val="auto"/>
        </w:rPr>
        <w:t>Asia</w:t>
      </w:r>
      <w:bookmarkEnd w:id="122"/>
      <w:bookmarkEnd w:id="123"/>
      <w:r w:rsidR="004361DB">
        <w:rPr>
          <w:color w:val="auto"/>
        </w:rPr>
        <w:fldChar w:fldCharType="begin"/>
      </w:r>
      <w:r w:rsidR="004361DB">
        <w:instrText xml:space="preserve"> TC "</w:instrText>
      </w:r>
      <w:bookmarkStart w:id="124" w:name="_Toc183574791"/>
      <w:r w:rsidR="004361DB" w:rsidRPr="00812F01">
        <w:rPr>
          <w:color w:val="auto"/>
        </w:rPr>
        <w:instrText>2.4.3.6 Exhumation as ritual and practice in Asia</w:instrText>
      </w:r>
      <w:bookmarkEnd w:id="124"/>
      <w:r w:rsidR="004361DB">
        <w:instrText xml:space="preserve">" \f C \l "1" </w:instrText>
      </w:r>
      <w:r w:rsidR="004361DB">
        <w:rPr>
          <w:color w:val="auto"/>
        </w:rPr>
        <w:fldChar w:fldCharType="end"/>
      </w:r>
    </w:p>
    <w:p w:rsidR="004F3934" w:rsidRDefault="00894BE4" w:rsidP="004437AD">
      <w:pPr>
        <w:spacing w:before="0" w:after="0"/>
        <w:rPr>
          <w:color w:val="auto"/>
        </w:rPr>
      </w:pPr>
      <w:r w:rsidRPr="0010210A">
        <w:rPr>
          <w:color w:val="auto"/>
        </w:rPr>
        <w:t xml:space="preserve">In Asia, the </w:t>
      </w:r>
      <w:r w:rsidR="009B6F1E">
        <w:rPr>
          <w:color w:val="auto"/>
        </w:rPr>
        <w:t>BEHR</w:t>
      </w:r>
      <w:r w:rsidRPr="0010210A">
        <w:rPr>
          <w:color w:val="auto"/>
        </w:rPr>
        <w:t xml:space="preserve"> can be categorised as forensic and religious. However, all these apply to some established rituals. The former uses established scientific rituals and are conducted under the auspices of scientific authority, while the latter operates under the auspices of a religious authority that makes sure that all rules are observed during ritual processes</w:t>
      </w:r>
      <w:r w:rsidR="00FD3BF0" w:rsidRPr="0010210A">
        <w:rPr>
          <w:color w:val="auto"/>
        </w:rPr>
        <w:t>.</w:t>
      </w:r>
    </w:p>
    <w:p w:rsidR="004437AD" w:rsidRPr="0010210A" w:rsidRDefault="004437AD" w:rsidP="004437AD">
      <w:pPr>
        <w:spacing w:before="0" w:after="0"/>
        <w:rPr>
          <w:color w:val="auto"/>
        </w:rPr>
      </w:pPr>
    </w:p>
    <w:p w:rsidR="004F3934" w:rsidRPr="0010210A" w:rsidRDefault="001F6EE5" w:rsidP="00927BE8">
      <w:pPr>
        <w:pStyle w:val="Heading4"/>
        <w:numPr>
          <w:ilvl w:val="3"/>
          <w:numId w:val="12"/>
        </w:numPr>
        <w:ind w:left="720"/>
        <w:rPr>
          <w:color w:val="auto"/>
        </w:rPr>
      </w:pPr>
      <w:bookmarkStart w:id="125" w:name="_Toc181802109"/>
      <w:r w:rsidRPr="0010210A">
        <w:rPr>
          <w:color w:val="auto"/>
        </w:rPr>
        <w:t xml:space="preserve">Forensic </w:t>
      </w:r>
      <w:r w:rsidR="009B6F1E">
        <w:rPr>
          <w:color w:val="auto"/>
        </w:rPr>
        <w:t>BEHR</w:t>
      </w:r>
      <w:r w:rsidR="004F3934" w:rsidRPr="0010210A">
        <w:rPr>
          <w:color w:val="auto"/>
        </w:rPr>
        <w:t xml:space="preserve"> in Asia</w:t>
      </w:r>
      <w:bookmarkEnd w:id="125"/>
      <w:r w:rsidR="004361DB">
        <w:rPr>
          <w:color w:val="auto"/>
        </w:rPr>
        <w:fldChar w:fldCharType="begin"/>
      </w:r>
      <w:r w:rsidR="004361DB">
        <w:instrText xml:space="preserve"> TC "</w:instrText>
      </w:r>
      <w:bookmarkStart w:id="126" w:name="_Toc183574792"/>
      <w:r w:rsidR="004361DB" w:rsidRPr="003A4047">
        <w:rPr>
          <w:color w:val="auto"/>
        </w:rPr>
        <w:instrText>2.4.3.7 Forensic BEHR in Asia</w:instrText>
      </w:r>
      <w:bookmarkEnd w:id="126"/>
      <w:r w:rsidR="004361DB">
        <w:instrText xml:space="preserve">" \f C \l "1" </w:instrText>
      </w:r>
      <w:r w:rsidR="004361DB">
        <w:rPr>
          <w:color w:val="auto"/>
        </w:rPr>
        <w:fldChar w:fldCharType="end"/>
      </w:r>
    </w:p>
    <w:p w:rsidR="001F6EE5" w:rsidRDefault="001F6EE5" w:rsidP="004437AD">
      <w:pPr>
        <w:spacing w:before="0" w:after="0"/>
        <w:rPr>
          <w:color w:val="auto"/>
        </w:rPr>
      </w:pPr>
      <w:r w:rsidRPr="0010210A">
        <w:rPr>
          <w:color w:val="auto"/>
        </w:rPr>
        <w:t xml:space="preserve">Exhumation has been forensically more than ritual or religious for what is considered "foul play in situations of hurt and homicide," according to Humayun, Khichi, Chand, and Khan (2010). From July 2006 to December 2009, a three-and-a-half-year study was undertaken in Pakistan. In the Sukkur and Larkana Divisions, a total of 21 exhumations were carried out during this time. Only nine of the twenty-one instances </w:t>
      </w:r>
      <w:r w:rsidRPr="0010210A">
        <w:rPr>
          <w:color w:val="auto"/>
        </w:rPr>
        <w:lastRenderedPageBreak/>
        <w:t xml:space="preserve">were found to be positive (autopsy). The overall success rate was maintained at 42.85%. On the exhumation, there were 19 cases of primary autopsy (first time), and two cases of secondary autopsy (second time) (re-examination). In challenging situations, the success percentage is mostly determined by the length of the exhumation and the cemetery's soil. If exhumation is done promptly the results would improve. </w:t>
      </w:r>
    </w:p>
    <w:p w:rsidR="004437AD" w:rsidRPr="0010210A" w:rsidRDefault="004437AD" w:rsidP="00A74AA5">
      <w:pPr>
        <w:spacing w:before="0" w:after="0" w:line="360" w:lineRule="auto"/>
        <w:rPr>
          <w:color w:val="auto"/>
        </w:rPr>
      </w:pPr>
    </w:p>
    <w:p w:rsidR="000B4743" w:rsidRDefault="000B4743" w:rsidP="004437AD">
      <w:pPr>
        <w:spacing w:before="0" w:after="0"/>
        <w:rPr>
          <w:color w:val="auto"/>
        </w:rPr>
      </w:pPr>
      <w:r w:rsidRPr="0010210A">
        <w:rPr>
          <w:color w:val="auto"/>
        </w:rPr>
        <w:t>Another Asian exhumation instance is that of Mukta, Pawan, Mukesh, and Yashoda (2012), who undertook a study to perform an autopsy in order to get crucial forensic evidence. They talk about the 10-year-old girl who was buried in India after committing sexual assault and strangulation. "Careful examination and recording of personal articles, belongings, and other items of the victim recovered from or with the body during postmortem examination" is stressed in their findings (Mukta, Pawan, Mukesh, and Yashoda, 2012).</w:t>
      </w:r>
    </w:p>
    <w:p w:rsidR="004437AD" w:rsidRPr="0010210A" w:rsidRDefault="004437AD" w:rsidP="00A74AA5">
      <w:pPr>
        <w:spacing w:before="0" w:after="0" w:line="276" w:lineRule="auto"/>
        <w:rPr>
          <w:color w:val="auto"/>
        </w:rPr>
      </w:pPr>
    </w:p>
    <w:p w:rsidR="001F6EE5" w:rsidRPr="0010210A" w:rsidRDefault="006F41B8" w:rsidP="00C92946">
      <w:pPr>
        <w:rPr>
          <w:color w:val="auto"/>
        </w:rPr>
      </w:pPr>
      <w:r w:rsidRPr="0010210A">
        <w:rPr>
          <w:color w:val="auto"/>
        </w:rPr>
        <w:t xml:space="preserve">When compared to this study, the two Asian-cited scientific studies have certain strengths in that they deal with similar post-mortem worries about a human problem, leading to exhumation in accordance with their profession's protocol. As a result, they educate the reader about what is already known about a similar autopsy exhumation. However, they lack three characteristics: first, they are exotic since they are conducted in the forensic and legal setting of Asia rather than Tanzania in East Africa. Second, they don't address the unanswered problems of the </w:t>
      </w:r>
      <w:r w:rsidR="009B6F1E">
        <w:rPr>
          <w:color w:val="auto"/>
        </w:rPr>
        <w:t>BEHR</w:t>
      </w:r>
      <w:r w:rsidRPr="0010210A">
        <w:rPr>
          <w:color w:val="auto"/>
        </w:rPr>
        <w:t xml:space="preserve">'s importance among the </w:t>
      </w:r>
      <w:r w:rsidR="00746D56">
        <w:rPr>
          <w:color w:val="auto"/>
        </w:rPr>
        <w:t>Wakyiwoso</w:t>
      </w:r>
      <w:r w:rsidRPr="0010210A">
        <w:rPr>
          <w:color w:val="auto"/>
        </w:rPr>
        <w:t xml:space="preserve"> in their situation. Finally, they fall short of being conducted and analysed using experimental procedures other than the ones used in this study.</w:t>
      </w:r>
    </w:p>
    <w:p w:rsidR="00190424" w:rsidRPr="0010210A" w:rsidRDefault="004F3934" w:rsidP="00927BE8">
      <w:pPr>
        <w:pStyle w:val="Heading4"/>
        <w:numPr>
          <w:ilvl w:val="3"/>
          <w:numId w:val="12"/>
        </w:numPr>
        <w:ind w:left="720"/>
        <w:rPr>
          <w:color w:val="auto"/>
        </w:rPr>
      </w:pPr>
      <w:bookmarkStart w:id="127" w:name="_Toc181802110"/>
      <w:r w:rsidRPr="0010210A">
        <w:rPr>
          <w:color w:val="auto"/>
        </w:rPr>
        <w:lastRenderedPageBreak/>
        <w:t xml:space="preserve">Jewish </w:t>
      </w:r>
      <w:r w:rsidR="009B6F1E">
        <w:rPr>
          <w:color w:val="auto"/>
        </w:rPr>
        <w:t>BEHR</w:t>
      </w:r>
      <w:r w:rsidRPr="0010210A">
        <w:rPr>
          <w:color w:val="auto"/>
        </w:rPr>
        <w:t xml:space="preserve"> as presented in the emergency of Ossuaries in Palestine</w:t>
      </w:r>
      <w:bookmarkEnd w:id="127"/>
      <w:r w:rsidR="004361DB">
        <w:rPr>
          <w:color w:val="auto"/>
        </w:rPr>
        <w:fldChar w:fldCharType="begin"/>
      </w:r>
      <w:r w:rsidR="004361DB">
        <w:instrText xml:space="preserve"> TC "</w:instrText>
      </w:r>
      <w:bookmarkStart w:id="128" w:name="_Toc183574793"/>
      <w:r w:rsidR="004361DB" w:rsidRPr="005A5C42">
        <w:rPr>
          <w:color w:val="auto"/>
        </w:rPr>
        <w:instrText>2.4.3.8 Jewish BEHR as presented in the emergency of Ossuaries in Palestine</w:instrText>
      </w:r>
      <w:bookmarkEnd w:id="128"/>
      <w:r w:rsidR="004361DB">
        <w:instrText xml:space="preserve">" \f C \l "1" </w:instrText>
      </w:r>
      <w:r w:rsidR="004361DB">
        <w:rPr>
          <w:color w:val="auto"/>
        </w:rPr>
        <w:fldChar w:fldCharType="end"/>
      </w:r>
    </w:p>
    <w:p w:rsidR="00E20BD5" w:rsidRDefault="00E20BD5" w:rsidP="004437AD">
      <w:pPr>
        <w:spacing w:before="0" w:after="0"/>
        <w:rPr>
          <w:color w:val="auto"/>
        </w:rPr>
      </w:pPr>
      <w:r w:rsidRPr="0010210A">
        <w:rPr>
          <w:color w:val="auto"/>
        </w:rPr>
        <w:t xml:space="preserve">The </w:t>
      </w:r>
      <w:r w:rsidR="009B6F1E">
        <w:rPr>
          <w:color w:val="auto"/>
        </w:rPr>
        <w:t>BEHR</w:t>
      </w:r>
      <w:r w:rsidRPr="0010210A">
        <w:rPr>
          <w:color w:val="auto"/>
        </w:rPr>
        <w:t>, which is similar to the Wa</w:t>
      </w:r>
      <w:r w:rsidR="00504D37">
        <w:rPr>
          <w:color w:val="auto"/>
        </w:rPr>
        <w:t>Kyiwoso</w:t>
      </w:r>
      <w:r w:rsidRPr="0010210A">
        <w:rPr>
          <w:color w:val="auto"/>
        </w:rPr>
        <w:t xml:space="preserve"> of Kilimanjaro, was prevalent in Palestine and Israel in particular. Ossuaries were small boxes intended to preserve human relics after the flesh had fully disintegrated. The use of ossuaries arose as a result of the evolution. The ossuaries' geographical distribution indicates that they were not just used in Herodian Jerusalem, but also in other parts of Palestine (Teitelbaum, 1997, p. 42). All of the family members' relics were kept together, however it's unclear whether they were labelled for future generations' identification. The usage of ossuaries would have put a halt to the general accumulation of relics among Jewish families that employed them. The practise of holding funerals for members of one's family was once common.</w:t>
      </w:r>
    </w:p>
    <w:p w:rsidR="004437AD" w:rsidRPr="00A74AA5" w:rsidRDefault="004437AD" w:rsidP="00A74AA5">
      <w:pPr>
        <w:spacing w:before="0" w:after="0"/>
        <w:rPr>
          <w:color w:val="auto"/>
          <w:sz w:val="28"/>
        </w:rPr>
      </w:pPr>
    </w:p>
    <w:p w:rsidR="00420289" w:rsidRDefault="00E20BD5" w:rsidP="004437AD">
      <w:pPr>
        <w:spacing w:before="0" w:after="0"/>
        <w:rPr>
          <w:color w:val="auto"/>
        </w:rPr>
      </w:pPr>
      <w:r w:rsidRPr="0010210A">
        <w:rPr>
          <w:color w:val="auto"/>
        </w:rPr>
        <w:t>When there were Jewish communities (Chevra Kadisha) for burial and land was allocated for common graves in the seventh century, the custom of family-based funerals was abandoned. This would have also signalled the end of the second burial (though it was not a burial) of collecting relics to be piled up with the other deceased brethren. It's akin to exhumation at its best in some ways.</w:t>
      </w:r>
    </w:p>
    <w:p w:rsidR="00A74AA5" w:rsidRPr="00A74AA5" w:rsidRDefault="00A74AA5" w:rsidP="004437AD">
      <w:pPr>
        <w:spacing w:before="0" w:after="0"/>
        <w:rPr>
          <w:color w:val="auto"/>
          <w:sz w:val="28"/>
        </w:rPr>
      </w:pPr>
    </w:p>
    <w:p w:rsidR="004437AD" w:rsidRPr="00A74AA5" w:rsidRDefault="004437AD" w:rsidP="00A74AA5">
      <w:pPr>
        <w:spacing w:before="0" w:after="0" w:line="360" w:lineRule="auto"/>
        <w:rPr>
          <w:color w:val="auto"/>
          <w:sz w:val="2"/>
        </w:rPr>
      </w:pPr>
    </w:p>
    <w:p w:rsidR="00420289" w:rsidRPr="0010210A" w:rsidRDefault="002A7B25" w:rsidP="00927BE8">
      <w:pPr>
        <w:pStyle w:val="Heading4"/>
        <w:numPr>
          <w:ilvl w:val="3"/>
          <w:numId w:val="12"/>
        </w:numPr>
        <w:ind w:left="709"/>
        <w:rPr>
          <w:color w:val="auto"/>
        </w:rPr>
      </w:pPr>
      <w:bookmarkStart w:id="129" w:name="_Toc181802111"/>
      <w:r w:rsidRPr="0010210A">
        <w:rPr>
          <w:color w:val="auto"/>
        </w:rPr>
        <w:t xml:space="preserve">Exhumation as ritual and practice in </w:t>
      </w:r>
      <w:r w:rsidR="009170F1" w:rsidRPr="0010210A">
        <w:rPr>
          <w:color w:val="auto"/>
        </w:rPr>
        <w:t>New Zealand</w:t>
      </w:r>
      <w:bookmarkEnd w:id="129"/>
      <w:r w:rsidR="001F2509">
        <w:rPr>
          <w:color w:val="auto"/>
        </w:rPr>
        <w:fldChar w:fldCharType="begin"/>
      </w:r>
      <w:r w:rsidR="001F2509">
        <w:instrText xml:space="preserve"> TC "</w:instrText>
      </w:r>
      <w:bookmarkStart w:id="130" w:name="_Toc183574794"/>
      <w:r w:rsidR="001F2509" w:rsidRPr="00C541A4">
        <w:rPr>
          <w:color w:val="auto"/>
        </w:rPr>
        <w:instrText>2.4.3.9 Exhumation as ritual and practice in New Zealand</w:instrText>
      </w:r>
      <w:bookmarkEnd w:id="130"/>
      <w:r w:rsidR="001F2509">
        <w:instrText xml:space="preserve">" \f C \l "1" </w:instrText>
      </w:r>
      <w:r w:rsidR="001F2509">
        <w:rPr>
          <w:color w:val="auto"/>
        </w:rPr>
        <w:fldChar w:fldCharType="end"/>
      </w:r>
    </w:p>
    <w:p w:rsidR="0056772A" w:rsidRDefault="0056772A" w:rsidP="00E76017">
      <w:pPr>
        <w:spacing w:before="0" w:after="0"/>
        <w:rPr>
          <w:color w:val="auto"/>
        </w:rPr>
      </w:pPr>
      <w:r w:rsidRPr="0010210A">
        <w:rPr>
          <w:color w:val="auto"/>
        </w:rPr>
        <w:t xml:space="preserve">According to Hera (1995), exhumation occurs one or two years after the first burial among the </w:t>
      </w:r>
      <w:r w:rsidRPr="0010210A">
        <w:rPr>
          <w:b/>
          <w:bCs/>
          <w:i/>
          <w:iCs/>
          <w:color w:val="auto"/>
        </w:rPr>
        <w:t>Aotearoa</w:t>
      </w:r>
      <w:r w:rsidRPr="0010210A">
        <w:rPr>
          <w:color w:val="auto"/>
        </w:rPr>
        <w:t xml:space="preserve"> (the Maori term for New Zealand) (Hera, 1995). The body is normally prepared by a mortician and shown in an open coffin for the tangihanga ceremony. A </w:t>
      </w:r>
      <w:r w:rsidRPr="0010210A">
        <w:rPr>
          <w:i/>
          <w:iCs/>
          <w:color w:val="auto"/>
        </w:rPr>
        <w:t>tangi</w:t>
      </w:r>
      <w:r w:rsidRPr="0010210A">
        <w:rPr>
          <w:color w:val="auto"/>
        </w:rPr>
        <w:t xml:space="preserve"> usually lasts three days and is conducted on a marae, however it can now be held in a hall or a private residence due to urbanisation. Hera emphasises </w:t>
      </w:r>
      <w:r w:rsidRPr="0010210A">
        <w:rPr>
          <w:color w:val="auto"/>
        </w:rPr>
        <w:lastRenderedPageBreak/>
        <w:t>for women's participation in dying rituals and calls for appropriate policies (Hera, 1995).</w:t>
      </w:r>
    </w:p>
    <w:p w:rsidR="00E76017" w:rsidRPr="0010210A" w:rsidRDefault="00E76017" w:rsidP="00E76017">
      <w:pPr>
        <w:spacing w:before="0" w:after="0" w:line="360" w:lineRule="auto"/>
        <w:rPr>
          <w:color w:val="auto"/>
        </w:rPr>
      </w:pPr>
    </w:p>
    <w:p w:rsidR="005F0517" w:rsidRDefault="005F0517" w:rsidP="00E76017">
      <w:pPr>
        <w:spacing w:before="0" w:after="0"/>
        <w:rPr>
          <w:color w:val="auto"/>
        </w:rPr>
      </w:pPr>
      <w:bookmarkStart w:id="131" w:name="_Toc67251612"/>
      <w:r w:rsidRPr="0010210A">
        <w:rPr>
          <w:color w:val="auto"/>
        </w:rPr>
        <w:t xml:space="preserve">According to Higgins (2011), the relics are left for two years when they are held or buried before being exhumed and reburied. The ancient practise of exhuming and reinterring bones has been supplanted in some regions by the </w:t>
      </w:r>
      <w:r w:rsidRPr="0010210A">
        <w:rPr>
          <w:i/>
          <w:iCs/>
          <w:color w:val="auto"/>
        </w:rPr>
        <w:t>hura khatu</w:t>
      </w:r>
      <w:r w:rsidRPr="0010210A">
        <w:rPr>
          <w:color w:val="auto"/>
        </w:rPr>
        <w:t xml:space="preserve"> (unveiling the gravestone) ritual, which takes place a year after the </w:t>
      </w:r>
      <w:r w:rsidRPr="0010210A">
        <w:rPr>
          <w:i/>
          <w:iCs/>
          <w:color w:val="auto"/>
        </w:rPr>
        <w:t>tangi</w:t>
      </w:r>
      <w:r w:rsidRPr="0010210A">
        <w:rPr>
          <w:color w:val="auto"/>
        </w:rPr>
        <w:t>. The exhumation was necessary in order to maintain healthy and continuous relationships with the loved ones who had died (Higgins, 2011).</w:t>
      </w:r>
    </w:p>
    <w:p w:rsidR="00E76017" w:rsidRPr="0010210A" w:rsidRDefault="00E76017" w:rsidP="00E76017">
      <w:pPr>
        <w:spacing w:before="0" w:after="0"/>
        <w:rPr>
          <w:color w:val="auto"/>
        </w:rPr>
      </w:pPr>
    </w:p>
    <w:p w:rsidR="005F0517" w:rsidRDefault="005F0517" w:rsidP="00E76017">
      <w:pPr>
        <w:spacing w:before="0" w:after="0"/>
        <w:rPr>
          <w:color w:val="auto"/>
        </w:rPr>
      </w:pPr>
      <w:r w:rsidRPr="0010210A">
        <w:rPr>
          <w:color w:val="auto"/>
        </w:rPr>
        <w:t xml:space="preserve">Critically speaking, while the aforementioned research is extremely useful to the current suggested study, as it is teleologically seeking to maintain an ontological relationship between the living and the dead, it was conducted in New Zealand. They do not address the questions raised by this study, namely, the relevance of </w:t>
      </w:r>
      <w:r w:rsidR="009B6F1E">
        <w:rPr>
          <w:color w:val="auto"/>
        </w:rPr>
        <w:t>BEHR</w:t>
      </w:r>
      <w:r w:rsidRPr="0010210A">
        <w:rPr>
          <w:color w:val="auto"/>
        </w:rPr>
        <w:t xml:space="preserve"> as practised by </w:t>
      </w:r>
      <w:r w:rsidR="00746D56">
        <w:rPr>
          <w:color w:val="auto"/>
        </w:rPr>
        <w:t>Wakyiwoso</w:t>
      </w:r>
      <w:r w:rsidRPr="0010210A">
        <w:rPr>
          <w:color w:val="auto"/>
        </w:rPr>
        <w:t xml:space="preserve"> in their current context.</w:t>
      </w:r>
    </w:p>
    <w:p w:rsidR="00E76017" w:rsidRPr="0010210A" w:rsidRDefault="00E76017" w:rsidP="00E76017">
      <w:pPr>
        <w:spacing w:before="0" w:after="0"/>
        <w:rPr>
          <w:color w:val="auto"/>
        </w:rPr>
      </w:pPr>
    </w:p>
    <w:p w:rsidR="00420289" w:rsidRPr="0010210A" w:rsidRDefault="002A7B25" w:rsidP="00E76017">
      <w:pPr>
        <w:pStyle w:val="Heading4"/>
        <w:numPr>
          <w:ilvl w:val="3"/>
          <w:numId w:val="12"/>
        </w:numPr>
        <w:tabs>
          <w:tab w:val="left" w:pos="851"/>
        </w:tabs>
        <w:ind w:left="426" w:hanging="426"/>
        <w:rPr>
          <w:color w:val="auto"/>
        </w:rPr>
      </w:pPr>
      <w:bookmarkStart w:id="132" w:name="_Toc181802112"/>
      <w:r w:rsidRPr="0010210A">
        <w:rPr>
          <w:color w:val="auto"/>
        </w:rPr>
        <w:t xml:space="preserve">Exhumation as ritual and practice in </w:t>
      </w:r>
      <w:r w:rsidR="00420289" w:rsidRPr="0010210A">
        <w:rPr>
          <w:color w:val="auto"/>
        </w:rPr>
        <w:t>Africa</w:t>
      </w:r>
      <w:bookmarkEnd w:id="131"/>
      <w:bookmarkEnd w:id="132"/>
      <w:r w:rsidR="001F2509">
        <w:rPr>
          <w:color w:val="auto"/>
        </w:rPr>
        <w:fldChar w:fldCharType="begin"/>
      </w:r>
      <w:r w:rsidR="001F2509">
        <w:instrText xml:space="preserve"> TC "</w:instrText>
      </w:r>
      <w:bookmarkStart w:id="133" w:name="_Toc183574795"/>
      <w:r w:rsidR="001F2509" w:rsidRPr="00DA5633">
        <w:rPr>
          <w:color w:val="auto"/>
        </w:rPr>
        <w:instrText>2.4.3.10  Exhumation as ritual and practice in Africa</w:instrText>
      </w:r>
      <w:bookmarkEnd w:id="133"/>
      <w:r w:rsidR="001F2509">
        <w:instrText xml:space="preserve">" \f C \l "1" </w:instrText>
      </w:r>
      <w:r w:rsidR="001F2509">
        <w:rPr>
          <w:color w:val="auto"/>
        </w:rPr>
        <w:fldChar w:fldCharType="end"/>
      </w:r>
    </w:p>
    <w:p w:rsidR="00420289" w:rsidRPr="0010210A" w:rsidRDefault="002A7B25" w:rsidP="00853052">
      <w:pPr>
        <w:pStyle w:val="Heading5"/>
        <w:numPr>
          <w:ilvl w:val="4"/>
          <w:numId w:val="12"/>
        </w:numPr>
        <w:spacing w:before="0"/>
        <w:ind w:left="1134"/>
        <w:rPr>
          <w:color w:val="auto"/>
        </w:rPr>
      </w:pPr>
      <w:bookmarkStart w:id="134" w:name="_Toc67251613"/>
      <w:bookmarkStart w:id="135" w:name="_Toc181802113"/>
      <w:r w:rsidRPr="0010210A">
        <w:rPr>
          <w:color w:val="auto"/>
        </w:rPr>
        <w:t xml:space="preserve">Exhumation as ritual and practice in </w:t>
      </w:r>
      <w:r w:rsidR="00420289" w:rsidRPr="0010210A">
        <w:rPr>
          <w:color w:val="auto"/>
        </w:rPr>
        <w:t>South Africa</w:t>
      </w:r>
      <w:bookmarkEnd w:id="134"/>
      <w:bookmarkEnd w:id="135"/>
      <w:r w:rsidR="001F2509">
        <w:rPr>
          <w:color w:val="auto"/>
        </w:rPr>
        <w:fldChar w:fldCharType="begin"/>
      </w:r>
      <w:r w:rsidR="001F2509">
        <w:instrText xml:space="preserve"> TC "</w:instrText>
      </w:r>
      <w:bookmarkStart w:id="136" w:name="_Toc183574796"/>
      <w:r w:rsidR="001F2509" w:rsidRPr="00CA75E8">
        <w:rPr>
          <w:color w:val="auto"/>
        </w:rPr>
        <w:instrText>2.4.3.10.1 Exhumation as ritual and practice in South Africa</w:instrText>
      </w:r>
      <w:bookmarkEnd w:id="136"/>
      <w:r w:rsidR="001F2509">
        <w:instrText xml:space="preserve">" \f C \l "1" </w:instrText>
      </w:r>
      <w:r w:rsidR="001F2509">
        <w:rPr>
          <w:color w:val="auto"/>
        </w:rPr>
        <w:fldChar w:fldCharType="end"/>
      </w:r>
    </w:p>
    <w:p w:rsidR="002A2484" w:rsidRDefault="002A2484" w:rsidP="00E76017">
      <w:pPr>
        <w:spacing w:before="0" w:after="0"/>
        <w:rPr>
          <w:color w:val="auto"/>
        </w:rPr>
      </w:pPr>
      <w:r w:rsidRPr="0010210A">
        <w:rPr>
          <w:color w:val="auto"/>
        </w:rPr>
        <w:t xml:space="preserve">Mwandayi (2011) describes a significant event in which various Bantu customs, such as burial, are shared; exhumation is practised as a requirement for certain people, while it is an emergence for others. Exhumation, for example, was practised among the Shona of Zimbabwe on persons who, for whatever reason, did not obtain a proper burial. This was the case for many of Zimbabwe's sons and daughters who died during the freedom struggle (Mwandayi, 2011, p. 214). Exhumations differ from other types of burials in that the dead were unearthed in order to be given a second </w:t>
      </w:r>
      <w:r w:rsidRPr="0010210A">
        <w:rPr>
          <w:color w:val="auto"/>
        </w:rPr>
        <w:lastRenderedPageBreak/>
        <w:t>burial, which families and comrades in the liberation struggle for Zimbabwe believed would be a better one.</w:t>
      </w:r>
    </w:p>
    <w:p w:rsidR="00E76017" w:rsidRPr="0010210A" w:rsidRDefault="00E76017" w:rsidP="00E76017">
      <w:pPr>
        <w:spacing w:before="0" w:after="0"/>
        <w:rPr>
          <w:color w:val="auto"/>
        </w:rPr>
      </w:pPr>
    </w:p>
    <w:p w:rsidR="002A2484" w:rsidRDefault="002A2484" w:rsidP="00E76017">
      <w:pPr>
        <w:spacing w:before="0" w:after="0"/>
        <w:rPr>
          <w:color w:val="auto"/>
        </w:rPr>
      </w:pPr>
      <w:r w:rsidRPr="0010210A">
        <w:rPr>
          <w:color w:val="auto"/>
        </w:rPr>
        <w:t>In South Africa, according to Nienaber and Steyn (1999), through exhumation, human remains and cultural objects were found in a hole dug by farm labourers in a mealies' field on the farm Lynnwood in the Dundee district of KwaZulu-Natal. On the grounds of tooth wear, a tentative age of 30–40 years old is suggested. Even though, due to poor preservation, few cranial measurements were possible, the degree of prognathism suggested an individual of South African Negroid descent. Cultural materials found in the grave suggest a manner of dress similar to that worn by black native people during the Anglo-Boer War of 1899-1902. The British military employed black native people (Nienaber &amp; Steyn, 1999).</w:t>
      </w:r>
    </w:p>
    <w:p w:rsidR="00E76017" w:rsidRPr="0010210A" w:rsidRDefault="00E76017" w:rsidP="00E76017">
      <w:pPr>
        <w:spacing w:before="0" w:after="0"/>
        <w:rPr>
          <w:color w:val="auto"/>
        </w:rPr>
      </w:pPr>
    </w:p>
    <w:p w:rsidR="00420289" w:rsidRDefault="002A2484" w:rsidP="00E76017">
      <w:pPr>
        <w:spacing w:before="0" w:after="0"/>
        <w:rPr>
          <w:color w:val="auto"/>
        </w:rPr>
      </w:pPr>
      <w:r w:rsidRPr="0010210A">
        <w:rPr>
          <w:color w:val="auto"/>
        </w:rPr>
        <w:t xml:space="preserve"> </w:t>
      </w:r>
      <w:r w:rsidR="00E26970" w:rsidRPr="0010210A">
        <w:rPr>
          <w:color w:val="auto"/>
        </w:rPr>
        <w:t xml:space="preserve">Critically, the two studies by Mwandayi (2011) and Nienaber &amp; Steyn (1999), which suggest that the living in Zimbabwe need to maintain a good relationship with their dead, first by giving them proper burial and second, by bringing their relics to their right relatives, which may be the same for the </w:t>
      </w:r>
      <w:r w:rsidR="00746D56">
        <w:rPr>
          <w:color w:val="auto"/>
        </w:rPr>
        <w:t>Wakyiwoso</w:t>
      </w:r>
      <w:r w:rsidR="00E26970" w:rsidRPr="0010210A">
        <w:rPr>
          <w:color w:val="auto"/>
        </w:rPr>
        <w:t xml:space="preserve">. In the case of South Africa, have made significant contributions to forensic and human rights and can also be useful in archaeological and historical contexts, have made significant contributions to forensic and The most essential factor in both is the widespread practise of exhumation, which is motivated by the value of a human being beyond his physical existence. However, they do not answer the topic presented in this study of how relevant the practised </w:t>
      </w:r>
      <w:r w:rsidR="009B6F1E">
        <w:rPr>
          <w:color w:val="auto"/>
        </w:rPr>
        <w:t>BEHR</w:t>
      </w:r>
      <w:r w:rsidR="00E26970" w:rsidRPr="0010210A">
        <w:rPr>
          <w:color w:val="auto"/>
        </w:rPr>
        <w:t xml:space="preserve"> is among the participants in terms of method and essence.</w:t>
      </w:r>
    </w:p>
    <w:p w:rsidR="00420289" w:rsidRPr="0010210A" w:rsidRDefault="002A7B25" w:rsidP="00E76017">
      <w:pPr>
        <w:pStyle w:val="Heading5"/>
        <w:numPr>
          <w:ilvl w:val="4"/>
          <w:numId w:val="12"/>
        </w:numPr>
        <w:spacing w:before="0"/>
        <w:ind w:left="1134"/>
        <w:rPr>
          <w:color w:val="auto"/>
        </w:rPr>
      </w:pPr>
      <w:bookmarkStart w:id="137" w:name="_Toc67251614"/>
      <w:bookmarkStart w:id="138" w:name="_Toc181802114"/>
      <w:r w:rsidRPr="0010210A">
        <w:rPr>
          <w:color w:val="auto"/>
        </w:rPr>
        <w:lastRenderedPageBreak/>
        <w:t xml:space="preserve">Exhumation as ritual and practice in </w:t>
      </w:r>
      <w:r w:rsidR="00420289" w:rsidRPr="0010210A">
        <w:rPr>
          <w:color w:val="auto"/>
        </w:rPr>
        <w:t>West Africa</w:t>
      </w:r>
      <w:bookmarkEnd w:id="137"/>
      <w:bookmarkEnd w:id="138"/>
      <w:r w:rsidR="001F2509">
        <w:rPr>
          <w:color w:val="auto"/>
        </w:rPr>
        <w:fldChar w:fldCharType="begin"/>
      </w:r>
      <w:r w:rsidR="001F2509">
        <w:instrText xml:space="preserve"> TC "</w:instrText>
      </w:r>
      <w:bookmarkStart w:id="139" w:name="_Toc183574797"/>
      <w:r w:rsidR="001F2509" w:rsidRPr="008B0A3A">
        <w:rPr>
          <w:color w:val="auto"/>
        </w:rPr>
        <w:instrText>2.4.3.10.2 Exhumation as ritual and practice in West Africa</w:instrText>
      </w:r>
      <w:bookmarkEnd w:id="139"/>
      <w:r w:rsidR="001F2509">
        <w:instrText xml:space="preserve">" \f C \l "1" </w:instrText>
      </w:r>
      <w:r w:rsidR="001F2509">
        <w:rPr>
          <w:color w:val="auto"/>
        </w:rPr>
        <w:fldChar w:fldCharType="end"/>
      </w:r>
    </w:p>
    <w:p w:rsidR="00B66B5A" w:rsidRDefault="00B66B5A" w:rsidP="00E76017">
      <w:pPr>
        <w:spacing w:before="0" w:after="0"/>
        <w:rPr>
          <w:color w:val="auto"/>
        </w:rPr>
      </w:pPr>
      <w:r w:rsidRPr="0010210A">
        <w:rPr>
          <w:color w:val="auto"/>
        </w:rPr>
        <w:t>Exhumation was only performed in few countries in exceptional circumstances. It was carried out for forensic and legal reasons in Nigeria (Nnoli, Nwabuko, Ebughe, &amp; Omotoso, 2013). The goal of the study was to figure out what caused abduction victims' deaths so that their families could get justice and law enforcement authorities could finish their investigations. Five men and three women were kidnapped out of a total of eight persons. They discovered the cause of death as a result of their investigation. The truce had aided in the mitigation of justice and the abolition of the missing persons, according to the findings.</w:t>
      </w:r>
    </w:p>
    <w:p w:rsidR="00E76017" w:rsidRPr="0010210A" w:rsidRDefault="00E76017" w:rsidP="00047F9E">
      <w:pPr>
        <w:spacing w:before="0" w:after="0" w:line="360" w:lineRule="auto"/>
        <w:rPr>
          <w:color w:val="auto"/>
        </w:rPr>
      </w:pPr>
    </w:p>
    <w:p w:rsidR="00001A7B" w:rsidRDefault="00001A7B" w:rsidP="00E76017">
      <w:pPr>
        <w:spacing w:before="0" w:after="0"/>
        <w:rPr>
          <w:color w:val="auto"/>
        </w:rPr>
      </w:pPr>
      <w:r w:rsidRPr="0010210A">
        <w:rPr>
          <w:color w:val="auto"/>
        </w:rPr>
        <w:t>In Ghana, Potonik (2017) discovered that, due to the impact of all of these external causes, death rituals with their rich cultural legacy in traditional Ga culture and the environment are in imminent risk of being lost, but that some of them have been adapted and maintained within the new rites. The case study of Jamestown was used as part of his research project due to the numerous variances in ceremonies across the Ga subgroups (Potonik, 2017).</w:t>
      </w:r>
    </w:p>
    <w:p w:rsidR="00E76017" w:rsidRPr="0010210A" w:rsidRDefault="00E76017" w:rsidP="00E76017">
      <w:pPr>
        <w:spacing w:before="0" w:after="0"/>
        <w:rPr>
          <w:color w:val="auto"/>
        </w:rPr>
      </w:pPr>
    </w:p>
    <w:p w:rsidR="00420289" w:rsidRDefault="00FA65CC" w:rsidP="00E76017">
      <w:pPr>
        <w:spacing w:before="0" w:after="0"/>
        <w:rPr>
          <w:color w:val="auto"/>
        </w:rPr>
      </w:pPr>
      <w:r w:rsidRPr="0010210A">
        <w:rPr>
          <w:color w:val="auto"/>
        </w:rPr>
        <w:t xml:space="preserve">Critically, the two studies from West Africa are extremely valuable to the current research. Potonik (2017), for example, has expressed worry for the environment, stating that postmortem actions, particularly burial, might be harmful to the ecosystem, which is also pertinent to the current study. Both studies have aided the researcher in comprehending how Africans have similar ideas and thoughts about the postmortem phenomenon. However, the studies do not address the unanswered problems stated in the proposed study, such as how significant the Exhumation </w:t>
      </w:r>
      <w:r w:rsidR="00504D37">
        <w:rPr>
          <w:color w:val="auto"/>
        </w:rPr>
        <w:t>Kyiwoso</w:t>
      </w:r>
      <w:r w:rsidRPr="0010210A">
        <w:rPr>
          <w:color w:val="auto"/>
        </w:rPr>
        <w:t>'s ceremonies are in their modern setting.</w:t>
      </w:r>
      <w:r w:rsidR="00420289" w:rsidRPr="0010210A">
        <w:rPr>
          <w:color w:val="auto"/>
        </w:rPr>
        <w:t xml:space="preserve"> </w:t>
      </w:r>
    </w:p>
    <w:p w:rsidR="00420289" w:rsidRPr="0010210A" w:rsidRDefault="002A7B25" w:rsidP="002D2CD8">
      <w:pPr>
        <w:pStyle w:val="Heading5"/>
        <w:numPr>
          <w:ilvl w:val="4"/>
          <w:numId w:val="12"/>
        </w:numPr>
        <w:spacing w:before="0"/>
        <w:ind w:left="1134"/>
        <w:rPr>
          <w:color w:val="auto"/>
        </w:rPr>
      </w:pPr>
      <w:bookmarkStart w:id="140" w:name="_Toc67251615"/>
      <w:bookmarkStart w:id="141" w:name="_Toc181802115"/>
      <w:r w:rsidRPr="0010210A">
        <w:rPr>
          <w:color w:val="auto"/>
        </w:rPr>
        <w:lastRenderedPageBreak/>
        <w:t xml:space="preserve">Exhumation as ritual and practice in </w:t>
      </w:r>
      <w:r w:rsidR="00420289" w:rsidRPr="0010210A">
        <w:rPr>
          <w:color w:val="auto"/>
        </w:rPr>
        <w:t>East Africa</w:t>
      </w:r>
      <w:bookmarkEnd w:id="140"/>
      <w:bookmarkEnd w:id="141"/>
      <w:r w:rsidR="001F2509">
        <w:rPr>
          <w:color w:val="auto"/>
        </w:rPr>
        <w:fldChar w:fldCharType="begin"/>
      </w:r>
      <w:r w:rsidR="001F2509">
        <w:instrText xml:space="preserve"> TC "</w:instrText>
      </w:r>
      <w:bookmarkStart w:id="142" w:name="_Toc183574798"/>
      <w:r w:rsidR="001F2509" w:rsidRPr="00660C61">
        <w:rPr>
          <w:color w:val="auto"/>
        </w:rPr>
        <w:instrText>2.4.3.10.3 Exhumation as ritual and practice in East Africa</w:instrText>
      </w:r>
      <w:bookmarkEnd w:id="142"/>
      <w:r w:rsidR="001F2509">
        <w:instrText xml:space="preserve">" \f C \l "1" </w:instrText>
      </w:r>
      <w:r w:rsidR="001F2509">
        <w:rPr>
          <w:color w:val="auto"/>
        </w:rPr>
        <w:fldChar w:fldCharType="end"/>
      </w:r>
    </w:p>
    <w:p w:rsidR="002D2CD8" w:rsidRDefault="00FA65CC" w:rsidP="002D2CD8">
      <w:pPr>
        <w:spacing w:before="0" w:after="0"/>
        <w:rPr>
          <w:rStyle w:val="blue-complex-underline"/>
          <w:color w:val="auto"/>
        </w:rPr>
      </w:pPr>
      <w:r w:rsidRPr="0010210A">
        <w:rPr>
          <w:color w:val="auto"/>
        </w:rPr>
        <w:t>Exhumation was carried out in Rwanda to pay tribute to individuals who died in the genocide as well as for forensic considerations (O'Brien, 2011). Indeed, international tribunals and international justice have been characterised as requiring two key elements: the power to apprehend perpetrators and the ability to get evidence against them. Without prima facie evidence that there is a case to answer, indictments and trials do not go on (O'Brien, 2011, p. 13).</w:t>
      </w:r>
      <w:r w:rsidRPr="0010210A">
        <w:rPr>
          <w:rStyle w:val="blue-complex-underline"/>
          <w:color w:val="auto"/>
        </w:rPr>
        <w:t xml:space="preserve"> (O‘Brien, 2011, p. 13).</w:t>
      </w:r>
    </w:p>
    <w:p w:rsidR="002D2CD8" w:rsidRPr="0010210A" w:rsidRDefault="002D2CD8" w:rsidP="002D2CD8">
      <w:pPr>
        <w:spacing w:before="0" w:after="0"/>
        <w:rPr>
          <w:color w:val="auto"/>
        </w:rPr>
      </w:pPr>
    </w:p>
    <w:p w:rsidR="00FA65CC" w:rsidRDefault="00BB2466" w:rsidP="002D2CD8">
      <w:pPr>
        <w:spacing w:before="0" w:after="0"/>
        <w:rPr>
          <w:rStyle w:val="blue-complex-underline"/>
          <w:color w:val="auto"/>
        </w:rPr>
      </w:pPr>
      <w:r w:rsidRPr="0010210A">
        <w:rPr>
          <w:color w:val="auto"/>
        </w:rPr>
        <w:t xml:space="preserve">Purdeková (2017) looks into unofficial memorial activities, interactions with memory sites, and the fate of the materiality of memory—mass grave sites and their remains—in the context of Burundi's stalled transitional justice process. The report looks at three specific instances of violence in Burundi. The study concludes with observations on recent events, particularly whether the establishment of a Truth and Reconciliation Commission in 2014 signals a decisive break with the past </w:t>
      </w:r>
      <w:r w:rsidR="00FA65CC" w:rsidRPr="0010210A">
        <w:rPr>
          <w:rStyle w:val="blue-complex-underline"/>
          <w:color w:val="auto"/>
        </w:rPr>
        <w:t>(Purdeková, 2017).</w:t>
      </w:r>
    </w:p>
    <w:p w:rsidR="002D2CD8" w:rsidRPr="0010210A" w:rsidRDefault="002D2CD8" w:rsidP="002D2CD8">
      <w:pPr>
        <w:spacing w:before="0" w:after="0"/>
        <w:rPr>
          <w:color w:val="auto"/>
        </w:rPr>
      </w:pPr>
    </w:p>
    <w:p w:rsidR="00FA65CC" w:rsidRDefault="00206DB0" w:rsidP="002D2CD8">
      <w:pPr>
        <w:spacing w:before="0" w:after="0"/>
        <w:rPr>
          <w:color w:val="auto"/>
        </w:rPr>
      </w:pPr>
      <w:r w:rsidRPr="0010210A">
        <w:rPr>
          <w:color w:val="auto"/>
        </w:rPr>
        <w:t xml:space="preserve">Both studies have made significant contributions since they are based on a very close environment, being East African by nature, and demonstrate the very African concern for the deceased and filial bonds valued beyond physical life. These investigations, however, are among the few extensively disseminated scholarly publications on exhumation in the region. The two studies, however, do not answer the key question presented in this study, namely, how significant the </w:t>
      </w:r>
      <w:r w:rsidR="009B6F1E">
        <w:rPr>
          <w:color w:val="auto"/>
        </w:rPr>
        <w:t>BEHR</w:t>
      </w:r>
      <w:r w:rsidRPr="0010210A">
        <w:rPr>
          <w:color w:val="auto"/>
        </w:rPr>
        <w:t xml:space="preserve"> is among the </w:t>
      </w:r>
      <w:r w:rsidR="00746D56">
        <w:rPr>
          <w:color w:val="auto"/>
        </w:rPr>
        <w:t>Wakyiwoso</w:t>
      </w:r>
      <w:r w:rsidRPr="0010210A">
        <w:rPr>
          <w:color w:val="auto"/>
        </w:rPr>
        <w:t xml:space="preserve"> in their contemporary situation.</w:t>
      </w:r>
    </w:p>
    <w:p w:rsidR="002D2CD8" w:rsidRPr="0010210A" w:rsidRDefault="002D2CD8" w:rsidP="002D2CD8">
      <w:pPr>
        <w:spacing w:before="0" w:after="0"/>
        <w:rPr>
          <w:color w:val="auto"/>
        </w:rPr>
      </w:pPr>
    </w:p>
    <w:bookmarkStart w:id="143" w:name="_Toc67251616"/>
    <w:bookmarkStart w:id="144" w:name="_Toc181802116"/>
    <w:p w:rsidR="00420289" w:rsidRPr="0010210A" w:rsidRDefault="006466D7" w:rsidP="002D2CD8">
      <w:pPr>
        <w:pStyle w:val="Heading5"/>
        <w:numPr>
          <w:ilvl w:val="4"/>
          <w:numId w:val="12"/>
        </w:numPr>
        <w:spacing w:before="0"/>
        <w:ind w:left="1134"/>
        <w:rPr>
          <w:color w:val="auto"/>
        </w:rPr>
      </w:pPr>
      <w:r>
        <w:rPr>
          <w:color w:val="auto"/>
        </w:rPr>
        <w:lastRenderedPageBreak/>
        <w:fldChar w:fldCharType="begin"/>
      </w:r>
      <w:r>
        <w:instrText xml:space="preserve"> TC "</w:instrText>
      </w:r>
      <w:bookmarkStart w:id="145" w:name="_Toc183553851"/>
      <w:bookmarkStart w:id="146" w:name="_Toc183574799"/>
      <w:r w:rsidRPr="005B254E">
        <w:rPr>
          <w:color w:val="auto"/>
        </w:rPr>
        <w:instrText>2.4.3.10.4</w:instrText>
      </w:r>
      <w:bookmarkEnd w:id="145"/>
      <w:bookmarkEnd w:id="146"/>
      <w:r>
        <w:instrText xml:space="preserve">" \f C \l "1" </w:instrText>
      </w:r>
      <w:r>
        <w:rPr>
          <w:color w:val="auto"/>
        </w:rPr>
        <w:fldChar w:fldCharType="end"/>
      </w:r>
      <w:r>
        <w:rPr>
          <w:color w:val="auto"/>
        </w:rPr>
        <w:t xml:space="preserve"> </w:t>
      </w:r>
      <w:r w:rsidR="002A7B25" w:rsidRPr="0010210A">
        <w:rPr>
          <w:color w:val="auto"/>
        </w:rPr>
        <w:t>Exhumation as ritual and practice</w:t>
      </w:r>
      <w:r w:rsidR="00420289" w:rsidRPr="0010210A">
        <w:rPr>
          <w:color w:val="auto"/>
        </w:rPr>
        <w:t xml:space="preserve"> in Tanzania</w:t>
      </w:r>
      <w:bookmarkEnd w:id="143"/>
      <w:bookmarkEnd w:id="144"/>
    </w:p>
    <w:p w:rsidR="00DA33B8" w:rsidRDefault="00206DB0" w:rsidP="002D2CD8">
      <w:pPr>
        <w:spacing w:before="0" w:after="0"/>
        <w:rPr>
          <w:color w:val="auto"/>
        </w:rPr>
      </w:pPr>
      <w:r w:rsidRPr="0010210A">
        <w:rPr>
          <w:color w:val="auto"/>
        </w:rPr>
        <w:t xml:space="preserve">Exhumation literature can be found in Tanzania, as well as other nations, in the fields of forensics, archaeology, and rituals. Brown and Migliaccio (2012) investigated exhumation in the context of archaeological discoveries at Songo Mnara. Preservation, age at death, individual sex, metric and non-metric data, including measures taken as part of an assessment of skeletal ethnicity, and evidence for palaeopathology were all documented for each skeleton. Each skeleton was given its own recording form, which will be entered into a database that will be stored alongside the archive. The percentage of the skeleton present was documented as 75 percent complete, and preservation was graded as excellent, good, fair, or bad. These first findings point to a population in distress. </w:t>
      </w:r>
      <w:r w:rsidR="00DA33B8" w:rsidRPr="0010210A">
        <w:rPr>
          <w:color w:val="auto"/>
        </w:rPr>
        <w:t>Short height individuals, poor dental health, spinal osteoarthritis in nearly all adult males, a low average age of death, and a significant proportion of subadult graves are all intriguing results that we need to investigate further (Brown &amp; Migliaccio, 2012).</w:t>
      </w:r>
    </w:p>
    <w:p w:rsidR="002D2CD8" w:rsidRPr="0010210A" w:rsidRDefault="002D2CD8" w:rsidP="00047F9E">
      <w:pPr>
        <w:spacing w:before="0" w:after="0" w:line="360" w:lineRule="auto"/>
        <w:rPr>
          <w:color w:val="auto"/>
        </w:rPr>
      </w:pPr>
    </w:p>
    <w:p w:rsidR="00720A1C" w:rsidRDefault="00720A1C" w:rsidP="002D2CD8">
      <w:pPr>
        <w:spacing w:before="0" w:after="0"/>
        <w:rPr>
          <w:color w:val="auto"/>
          <w:lang w:val="en-US" w:bidi="he-IL"/>
        </w:rPr>
      </w:pPr>
      <w:r w:rsidRPr="0010210A">
        <w:rPr>
          <w:color w:val="auto"/>
          <w:lang w:val="en-US" w:bidi="he-IL"/>
        </w:rPr>
        <w:t>Exhumation is also carried out in Tanzania for development objectives, such as in the Mtwara region to allow the construction of gas pipelines (Gabriel, 2013). After the burial owners were reimbursed, TPDC excavated the graves, and the artefacts were to be re-entered. The Makonde people, on the other hand, were not thrilled with the exhumation because it was against their culture. Gabriel (2013) advocates for a clear assessment of cultural heritage values during project implementation.</w:t>
      </w:r>
    </w:p>
    <w:p w:rsidR="002D2CD8" w:rsidRPr="0010210A" w:rsidRDefault="002D2CD8" w:rsidP="002D2CD8">
      <w:pPr>
        <w:spacing w:before="0" w:after="0"/>
        <w:rPr>
          <w:color w:val="auto"/>
          <w:lang w:val="en-US" w:bidi="he-IL"/>
        </w:rPr>
      </w:pPr>
    </w:p>
    <w:p w:rsidR="00720A1C" w:rsidRDefault="00720A1C" w:rsidP="002D2CD8">
      <w:pPr>
        <w:spacing w:before="0" w:after="0"/>
        <w:rPr>
          <w:color w:val="auto"/>
          <w:lang w:val="en-US" w:bidi="he-IL"/>
        </w:rPr>
      </w:pPr>
      <w:r w:rsidRPr="0010210A">
        <w:rPr>
          <w:color w:val="auto"/>
          <w:lang w:val="en-US" w:bidi="he-IL"/>
        </w:rPr>
        <w:t xml:space="preserve">Kessy (2002) used survey methods to study burial rituals among the Chagga, coming up with information that death and exhumation rituals were performed by the Chagga regardless of their commitment to Christianity. He recommends it since there are </w:t>
      </w:r>
      <w:r w:rsidRPr="0010210A">
        <w:rPr>
          <w:color w:val="auto"/>
          <w:lang w:val="en-US" w:bidi="he-IL"/>
        </w:rPr>
        <w:lastRenderedPageBreak/>
        <w:t>many rituals performed by Chagga people and most of them are good to be integrated into Christian life (Kessy, 2002). </w:t>
      </w:r>
    </w:p>
    <w:p w:rsidR="002D2CD8" w:rsidRPr="0010210A" w:rsidRDefault="002D2CD8" w:rsidP="002D2CD8">
      <w:pPr>
        <w:spacing w:before="0" w:after="0"/>
        <w:rPr>
          <w:color w:val="auto"/>
          <w:lang w:val="en-US" w:bidi="he-IL"/>
        </w:rPr>
      </w:pPr>
    </w:p>
    <w:p w:rsidR="00720A1C" w:rsidRDefault="00720A1C" w:rsidP="002D2CD8">
      <w:pPr>
        <w:spacing w:before="0" w:after="0"/>
        <w:rPr>
          <w:color w:val="auto"/>
          <w:lang w:val="en-US" w:bidi="he-IL"/>
        </w:rPr>
      </w:pPr>
      <w:r w:rsidRPr="0010210A">
        <w:rPr>
          <w:color w:val="auto"/>
          <w:lang w:val="en-US" w:bidi="he-IL"/>
        </w:rPr>
        <w:t xml:space="preserve">Mwacha (2013) conducted the study to investigate the problem of the concept of man in the framework of the Bantu Ontology. The case study for this thesis was the Chagga, who are a Bantu group situated in north-eastern Tanzania, surrounding Mount Kilimanjaro. The study employed an ethno-philosophical approach focused on gathering qualitative data. Among others, he found that among the Chagga and </w:t>
      </w:r>
      <w:r w:rsidR="00746D56">
        <w:rPr>
          <w:color w:val="auto"/>
          <w:lang w:val="en-US" w:bidi="he-IL"/>
        </w:rPr>
        <w:t>Wakyiwoso</w:t>
      </w:r>
      <w:r w:rsidRPr="0010210A">
        <w:rPr>
          <w:color w:val="auto"/>
          <w:lang w:val="en-US" w:bidi="he-IL"/>
        </w:rPr>
        <w:t xml:space="preserve">, in particular, the diseased relics were exhumed and assembled around the holy shrub known as Isale or </w:t>
      </w:r>
      <w:r w:rsidRPr="0010210A">
        <w:rPr>
          <w:i/>
          <w:iCs/>
          <w:color w:val="auto"/>
          <w:lang w:val="en-US" w:bidi="he-IL"/>
        </w:rPr>
        <w:t>Masale</w:t>
      </w:r>
      <w:r w:rsidRPr="0010210A">
        <w:rPr>
          <w:color w:val="auto"/>
          <w:lang w:val="en-US" w:bidi="he-IL"/>
        </w:rPr>
        <w:t xml:space="preserve"> Scientifically, it is </w:t>
      </w:r>
      <w:r w:rsidRPr="0010210A">
        <w:rPr>
          <w:i/>
          <w:iCs/>
          <w:color w:val="auto"/>
          <w:lang w:val="en-US" w:bidi="he-IL"/>
        </w:rPr>
        <w:t>Dracaena</w:t>
      </w:r>
      <w:r w:rsidRPr="0010210A">
        <w:rPr>
          <w:color w:val="auto"/>
          <w:lang w:val="en-US" w:bidi="he-IL"/>
        </w:rPr>
        <w:t xml:space="preserve"> </w:t>
      </w:r>
      <w:r w:rsidRPr="0010210A">
        <w:rPr>
          <w:i/>
          <w:iCs/>
          <w:color w:val="auto"/>
          <w:lang w:val="en-US" w:bidi="he-IL"/>
        </w:rPr>
        <w:t>fragrans</w:t>
      </w:r>
      <w:r w:rsidRPr="0010210A">
        <w:rPr>
          <w:color w:val="auto"/>
          <w:lang w:val="en-US" w:bidi="he-IL"/>
        </w:rPr>
        <w:t xml:space="preserve"> (Mwacha, 2013, pp. 128–129).</w:t>
      </w:r>
    </w:p>
    <w:p w:rsidR="002D2CD8" w:rsidRPr="0010210A" w:rsidRDefault="002D2CD8" w:rsidP="002D2CD8">
      <w:pPr>
        <w:spacing w:before="0" w:after="0"/>
        <w:rPr>
          <w:color w:val="auto"/>
          <w:lang w:val="en-US" w:bidi="he-IL"/>
        </w:rPr>
      </w:pPr>
    </w:p>
    <w:p w:rsidR="00720A1C" w:rsidRDefault="00E01283" w:rsidP="002D2CD8">
      <w:pPr>
        <w:spacing w:before="0" w:after="0"/>
        <w:rPr>
          <w:color w:val="auto"/>
          <w:lang w:val="en-US" w:bidi="he-IL"/>
        </w:rPr>
      </w:pPr>
      <w:r w:rsidRPr="0010210A">
        <w:rPr>
          <w:color w:val="auto"/>
          <w:lang w:val="en-US" w:bidi="he-IL"/>
        </w:rPr>
        <w:t xml:space="preserve">While the preceding studies shed light on the current study by providing information on the same concept and contexts, for example, Kessy (2002) and Mwacha (2013) both deal with ritual per se, Gabriel (2013) also deals with exhumation, but it was neither a ritual nor a religious phenomenon for him, rather it was sharing the natives' filial bond with the dead. Regardless of how similar the findings are, they fall short of answering the outstanding question in this study of how relevant the Chagga's practised </w:t>
      </w:r>
      <w:r w:rsidR="009B6F1E">
        <w:rPr>
          <w:color w:val="auto"/>
          <w:lang w:val="en-US" w:bidi="he-IL"/>
        </w:rPr>
        <w:t>BEHR</w:t>
      </w:r>
      <w:r w:rsidRPr="0010210A">
        <w:rPr>
          <w:color w:val="auto"/>
          <w:lang w:val="en-US" w:bidi="he-IL"/>
        </w:rPr>
        <w:t xml:space="preserve"> is in the modern </w:t>
      </w:r>
      <w:r w:rsidR="00746D56">
        <w:rPr>
          <w:color w:val="auto"/>
          <w:lang w:val="en-US" w:bidi="he-IL"/>
        </w:rPr>
        <w:t>Wakyiwoso</w:t>
      </w:r>
      <w:r w:rsidRPr="0010210A">
        <w:rPr>
          <w:color w:val="auto"/>
          <w:lang w:val="en-US" w:bidi="he-IL"/>
        </w:rPr>
        <w:t xml:space="preserve"> setting. As a result, this research was necessary.</w:t>
      </w:r>
    </w:p>
    <w:p w:rsidR="002D2CD8" w:rsidRPr="0010210A" w:rsidRDefault="002D2CD8" w:rsidP="00047F9E">
      <w:pPr>
        <w:spacing w:before="0" w:after="0" w:line="360" w:lineRule="auto"/>
        <w:rPr>
          <w:color w:val="auto"/>
          <w:lang w:val="en-US" w:bidi="he-IL"/>
        </w:rPr>
      </w:pPr>
    </w:p>
    <w:p w:rsidR="00420289" w:rsidRPr="0010210A" w:rsidRDefault="0021377A" w:rsidP="002D2CD8">
      <w:pPr>
        <w:pStyle w:val="Heading3"/>
        <w:numPr>
          <w:ilvl w:val="2"/>
          <w:numId w:val="12"/>
        </w:numPr>
        <w:spacing w:before="0"/>
        <w:ind w:left="709"/>
        <w:rPr>
          <w:color w:val="auto"/>
        </w:rPr>
      </w:pPr>
      <w:bookmarkStart w:id="147" w:name="_Toc67251617"/>
      <w:bookmarkStart w:id="148" w:name="_Toc181802117"/>
      <w:r w:rsidRPr="0010210A">
        <w:rPr>
          <w:rStyle w:val="Heading3Char"/>
          <w:b/>
          <w:bCs/>
          <w:color w:val="auto"/>
        </w:rPr>
        <w:t>Impact</w:t>
      </w:r>
      <w:r w:rsidR="00420289" w:rsidRPr="0010210A">
        <w:rPr>
          <w:rStyle w:val="Heading3Char"/>
          <w:b/>
          <w:bCs/>
          <w:color w:val="auto"/>
        </w:rPr>
        <w:t xml:space="preserve"> of Modern Religions on the </w:t>
      </w:r>
      <w:r w:rsidR="009B6F1E">
        <w:rPr>
          <w:rStyle w:val="Heading3Char"/>
          <w:b/>
          <w:bCs/>
          <w:color w:val="auto"/>
        </w:rPr>
        <w:t>BEHR</w:t>
      </w:r>
      <w:bookmarkEnd w:id="147"/>
      <w:bookmarkEnd w:id="148"/>
      <w:r w:rsidR="006466D7">
        <w:rPr>
          <w:rStyle w:val="Heading3Char"/>
          <w:b/>
          <w:bCs/>
          <w:color w:val="auto"/>
        </w:rPr>
        <w:fldChar w:fldCharType="begin"/>
      </w:r>
      <w:r w:rsidR="006466D7">
        <w:instrText xml:space="preserve"> TC "</w:instrText>
      </w:r>
      <w:bookmarkStart w:id="149" w:name="_Toc183574800"/>
      <w:r w:rsidR="006466D7" w:rsidRPr="008B4972">
        <w:rPr>
          <w:rStyle w:val="Heading3Char"/>
          <w:b/>
          <w:bCs/>
          <w:color w:val="auto"/>
        </w:rPr>
        <w:instrText>2.4.4 Impact of Modern Religions on the BEHR</w:instrText>
      </w:r>
      <w:bookmarkEnd w:id="149"/>
      <w:r w:rsidR="006466D7">
        <w:instrText xml:space="preserve">" \f C \l "1" </w:instrText>
      </w:r>
      <w:r w:rsidR="006466D7">
        <w:rPr>
          <w:rStyle w:val="Heading3Char"/>
          <w:b/>
          <w:bCs/>
          <w:color w:val="auto"/>
        </w:rPr>
        <w:fldChar w:fldCharType="end"/>
      </w:r>
    </w:p>
    <w:p w:rsidR="00C057EB" w:rsidRDefault="00C057EB" w:rsidP="002D2CD8">
      <w:pPr>
        <w:spacing w:before="0" w:after="0"/>
        <w:rPr>
          <w:color w:val="auto"/>
        </w:rPr>
      </w:pPr>
      <w:r w:rsidRPr="0010210A">
        <w:rPr>
          <w:color w:val="auto"/>
          <w:lang w:val="en-US" w:bidi="he-IL"/>
        </w:rPr>
        <w:t xml:space="preserve">Religion has affected many rituals, and funeral rites are more strongly tied to religion and spirituality than nearly any other ritual that marks human evolution and changes. The function of current faiths in burial and exhumation rituals will need to be </w:t>
      </w:r>
      <w:r w:rsidRPr="0010210A">
        <w:rPr>
          <w:color w:val="auto"/>
          <w:lang w:val="en-US" w:bidi="he-IL"/>
        </w:rPr>
        <w:lastRenderedPageBreak/>
        <w:t>examined in order to properly anchor in the study of rituals. Modern religions have influenced African people's daily life in a variety of ways, including rituals. It is undeniable that new religious movements of all kinds and traditions have had a significant impact not only on daily life and society's ethos, but also on traditional funerals and burial rites. Traditional, indigenous, or historic faiths are sometimes compared with modern religions. As an example,</w:t>
      </w:r>
      <w:r w:rsidR="00420289" w:rsidRPr="0010210A">
        <w:rPr>
          <w:color w:val="auto"/>
        </w:rPr>
        <w:t xml:space="preserve"> </w:t>
      </w:r>
    </w:p>
    <w:p w:rsidR="002D2CD8" w:rsidRPr="0010210A" w:rsidRDefault="002D2CD8" w:rsidP="002D2CD8">
      <w:pPr>
        <w:spacing w:before="0" w:after="0"/>
        <w:rPr>
          <w:color w:val="auto"/>
        </w:rPr>
      </w:pPr>
    </w:p>
    <w:p w:rsidR="00420289" w:rsidRDefault="00C057EB" w:rsidP="002D2CD8">
      <w:pPr>
        <w:spacing w:before="0" w:after="0"/>
        <w:rPr>
          <w:color w:val="auto"/>
        </w:rPr>
      </w:pPr>
      <w:r w:rsidRPr="0010210A">
        <w:rPr>
          <w:color w:val="auto"/>
        </w:rPr>
        <w:t>The indigenous or traditional religions are condemned as animistic and polytheistic by modern religions, which are similar to Christianity and Islam. Christianity and Islam arrived as missionary religions and have succeeded in removing a large portion of the previous faith. Their achievement has been far greater than it would have been if African culture had been more settled in our time.</w:t>
      </w:r>
      <w:r w:rsidR="009452EC" w:rsidRPr="0010210A">
        <w:rPr>
          <w:noProof/>
          <w:color w:val="auto"/>
          <w:lang w:val="en-US"/>
        </w:rPr>
        <w:t xml:space="preserve"> (Nwadiokwu, Nwadiokwu, Favour, &amp; Okwuazun, 2016)</w:t>
      </w:r>
      <w:r w:rsidR="00420289" w:rsidRPr="0010210A">
        <w:rPr>
          <w:color w:val="auto"/>
        </w:rPr>
        <w:t xml:space="preserve">. </w:t>
      </w:r>
    </w:p>
    <w:p w:rsidR="002D2CD8" w:rsidRPr="0010210A" w:rsidRDefault="002D2CD8" w:rsidP="002D2CD8">
      <w:pPr>
        <w:spacing w:before="0" w:after="0" w:line="360" w:lineRule="auto"/>
        <w:rPr>
          <w:color w:val="auto"/>
        </w:rPr>
      </w:pPr>
    </w:p>
    <w:p w:rsidR="00420289" w:rsidRDefault="00DA132D" w:rsidP="002D2CD8">
      <w:pPr>
        <w:spacing w:before="0" w:after="0"/>
        <w:rPr>
          <w:color w:val="auto"/>
        </w:rPr>
      </w:pPr>
      <w:r w:rsidRPr="0010210A">
        <w:rPr>
          <w:color w:val="auto"/>
        </w:rPr>
        <w:t>Amuzu (2017), using Ghana as an example, claims that Ghanaians are uncomfortable justifying their humanity and ideas inside African culture because Christianity and Islam imply superiority. As a result, Ghanaians are fast, happy, and proud to associate their acts and viewpoints with these religions. As a result, the displaced position has come to be accepted as the usual. A Ghanaian Muslim, for example, would use Islam to defend polygyny, despite the fact that far older traditional African beliefs also allow it. Religion has become a tool for Africans to transcend the subliminal inferiority feeling that has been imposed on them</w:t>
      </w:r>
      <w:r w:rsidR="009452EC" w:rsidRPr="0010210A">
        <w:rPr>
          <w:noProof/>
          <w:color w:val="auto"/>
          <w:lang w:val="en-US"/>
        </w:rPr>
        <w:t xml:space="preserve"> (Amuzu, 2017, p. 222)</w:t>
      </w:r>
      <w:r w:rsidR="00420289" w:rsidRPr="0010210A">
        <w:rPr>
          <w:color w:val="auto"/>
        </w:rPr>
        <w:t>.</w:t>
      </w:r>
    </w:p>
    <w:p w:rsidR="002D2CD8" w:rsidRPr="0010210A" w:rsidRDefault="002D2CD8" w:rsidP="002D2CD8">
      <w:pPr>
        <w:spacing w:before="0" w:after="0"/>
        <w:rPr>
          <w:color w:val="auto"/>
        </w:rPr>
      </w:pPr>
    </w:p>
    <w:p w:rsidR="00420289" w:rsidRDefault="00DA132D" w:rsidP="002D2CD8">
      <w:pPr>
        <w:spacing w:before="0" w:after="0"/>
        <w:rPr>
          <w:color w:val="auto"/>
        </w:rPr>
      </w:pPr>
      <w:r w:rsidRPr="0010210A">
        <w:rPr>
          <w:color w:val="auto"/>
        </w:rPr>
        <w:t xml:space="preserve">Most arguments made against indigenous spirituality and religions that are meant to belittle them have been proved to be false, and the most of them are not scientific. </w:t>
      </w:r>
      <w:r w:rsidRPr="0010210A">
        <w:rPr>
          <w:color w:val="auto"/>
        </w:rPr>
        <w:lastRenderedPageBreak/>
        <w:t>The idea that ancient faiths were polytheistic whereas modern religions are monotheistic, for example, is founded on imperial prejudices and racism based on Darwinian evolutionary illusions. Even the most monotheistic traditions have internal polytheistic crises based on saint deification and textual criticism in which the deity is depicted in the plural; for example, the pronouns' we' and'us' are assigned to Abrahamic religions (Judaism – TaNaKi, Christian Bible, and Islam Qur'an). There is no agreement between the head and the heart (faith) (knowledge). Islam and Christianity, according to Acquah (2011), have marginalised African Traditional Religions (ATRs) and their practitioners.</w:t>
      </w:r>
    </w:p>
    <w:p w:rsidR="002D2CD8" w:rsidRPr="0010210A" w:rsidRDefault="002D2CD8" w:rsidP="00047F9E">
      <w:pPr>
        <w:spacing w:before="0" w:after="0" w:line="360" w:lineRule="auto"/>
        <w:rPr>
          <w:color w:val="auto"/>
        </w:rPr>
      </w:pPr>
    </w:p>
    <w:p w:rsidR="00E07E32" w:rsidRDefault="00E07E32" w:rsidP="002D2CD8">
      <w:pPr>
        <w:spacing w:before="0" w:after="0"/>
        <w:rPr>
          <w:color w:val="auto"/>
        </w:rPr>
      </w:pPr>
      <w:bookmarkStart w:id="150" w:name="_Toc67251618"/>
      <w:r w:rsidRPr="0010210A">
        <w:rPr>
          <w:color w:val="auto"/>
        </w:rPr>
        <w:t xml:space="preserve">Nwadiokwu, Nwadiokwu, Favour, </w:t>
      </w:r>
      <w:r w:rsidR="00194C1D" w:rsidRPr="0010210A">
        <w:rPr>
          <w:color w:val="auto"/>
        </w:rPr>
        <w:t>and</w:t>
      </w:r>
      <w:r w:rsidRPr="0010210A">
        <w:rPr>
          <w:color w:val="auto"/>
        </w:rPr>
        <w:t xml:space="preserve"> Okwuazun (2016), and Amuzu (2017). In the collective effort to answer the question about why modern religions have had an influence on Africans’ lives and rituals, it has simply </w:t>
      </w:r>
      <w:r w:rsidR="006412F7" w:rsidRPr="0010210A">
        <w:rPr>
          <w:color w:val="auto"/>
        </w:rPr>
        <w:t>become known</w:t>
      </w:r>
      <w:r w:rsidRPr="0010210A">
        <w:rPr>
          <w:color w:val="auto"/>
        </w:rPr>
        <w:t xml:space="preserve"> that the reason is that the ATRs are perceived as inferior and polytheistic, while modern religions are monotheistic. Critically speaking, there is valuable information in them and less critical, but they have fallen short of answering the question of the influence of modern religions on African life and rituals, which this study was bent on.</w:t>
      </w:r>
    </w:p>
    <w:p w:rsidR="007C34B1" w:rsidRPr="0010210A" w:rsidRDefault="007C34B1" w:rsidP="002D2CD8">
      <w:pPr>
        <w:spacing w:before="0" w:after="0"/>
        <w:rPr>
          <w:color w:val="auto"/>
        </w:rPr>
      </w:pPr>
    </w:p>
    <w:p w:rsidR="00420289" w:rsidRPr="0010210A" w:rsidRDefault="00420289" w:rsidP="00D85191">
      <w:pPr>
        <w:pStyle w:val="Heading4"/>
        <w:numPr>
          <w:ilvl w:val="3"/>
          <w:numId w:val="12"/>
        </w:numPr>
        <w:ind w:left="709"/>
        <w:rPr>
          <w:color w:val="auto"/>
        </w:rPr>
      </w:pPr>
      <w:bookmarkStart w:id="151" w:name="_Toc181802118"/>
      <w:r w:rsidRPr="0010210A">
        <w:rPr>
          <w:color w:val="auto"/>
        </w:rPr>
        <w:t>Christian perspective of nonbelievers</w:t>
      </w:r>
      <w:bookmarkEnd w:id="150"/>
      <w:bookmarkEnd w:id="151"/>
      <w:r w:rsidR="006466D7">
        <w:rPr>
          <w:color w:val="auto"/>
        </w:rPr>
        <w:fldChar w:fldCharType="begin"/>
      </w:r>
      <w:r w:rsidR="006466D7">
        <w:instrText xml:space="preserve"> TC "</w:instrText>
      </w:r>
      <w:bookmarkStart w:id="152" w:name="_Toc183574801"/>
      <w:r w:rsidR="006466D7" w:rsidRPr="00950415">
        <w:rPr>
          <w:color w:val="auto"/>
        </w:rPr>
        <w:instrText>2.4.4.1 Christian perspective of nonbelievers</w:instrText>
      </w:r>
      <w:bookmarkEnd w:id="152"/>
      <w:r w:rsidR="006466D7">
        <w:instrText xml:space="preserve">" \f C \l "1" </w:instrText>
      </w:r>
      <w:r w:rsidR="006466D7">
        <w:rPr>
          <w:color w:val="auto"/>
        </w:rPr>
        <w:fldChar w:fldCharType="end"/>
      </w:r>
    </w:p>
    <w:p w:rsidR="00BA46F4" w:rsidRDefault="00BA46F4" w:rsidP="007C34B1">
      <w:pPr>
        <w:spacing w:before="0" w:after="0"/>
        <w:rPr>
          <w:color w:val="auto"/>
        </w:rPr>
      </w:pPr>
      <w:r w:rsidRPr="0010210A">
        <w:rPr>
          <w:color w:val="auto"/>
        </w:rPr>
        <w:t xml:space="preserve">Unbelievers, including some Africans, claim to know and worship God, but Christians believe they are worshipping someone "whom they do not know." This may have a tenuous connection to what the Acts of the Apostles signify for the Athenians: I walked by and took a close look at your religious artefacts. I also stumbled to an altar that read, "To the unknown god." So, what do you already revere as unknown? This is what </w:t>
      </w:r>
      <w:r w:rsidR="00127646" w:rsidRPr="0010210A">
        <w:rPr>
          <w:color w:val="auto"/>
        </w:rPr>
        <w:t>I am</w:t>
      </w:r>
      <w:r w:rsidRPr="0010210A">
        <w:rPr>
          <w:color w:val="auto"/>
        </w:rPr>
        <w:t xml:space="preserve"> presenting to you (Acts 17:23). People who are </w:t>
      </w:r>
      <w:r w:rsidRPr="0010210A">
        <w:rPr>
          <w:color w:val="auto"/>
        </w:rPr>
        <w:lastRenderedPageBreak/>
        <w:t xml:space="preserve">admired for their faith, on the other hand, are viewed as demon worshippers. In the same chapter, verse 22, the Amplified New Testament says, "Men of Athens, I detect in every hand and in every turn I make– that you are extremely religious (very reverent to devils")," Paul stated, standing in the centre of the Areopagus [Mars Hill auditorium]." (See Acts 17:22.) The authors of African studies, particularly in the areas of religion and spirituality, shared the Jewish idea of praising the non-believer but rejecting their goodness. </w:t>
      </w:r>
      <w:r w:rsidR="006412F7" w:rsidRPr="0010210A">
        <w:rPr>
          <w:color w:val="auto"/>
        </w:rPr>
        <w:t>It is</w:t>
      </w:r>
      <w:r w:rsidRPr="0010210A">
        <w:rPr>
          <w:color w:val="auto"/>
        </w:rPr>
        <w:t xml:space="preserve"> not unusual to hear indigenous scholars like </w:t>
      </w:r>
      <w:sdt>
        <w:sdtPr>
          <w:rPr>
            <w:color w:val="auto"/>
          </w:rPr>
          <w:id w:val="-1753115427"/>
          <w:citation/>
        </w:sdtPr>
        <w:sdtContent>
          <w:r w:rsidR="005D2E88">
            <w:rPr>
              <w:color w:val="auto"/>
            </w:rPr>
            <w:fldChar w:fldCharType="begin"/>
          </w:r>
          <w:r w:rsidR="005D2E88">
            <w:rPr>
              <w:color w:val="auto"/>
              <w:lang w:val="en-US"/>
            </w:rPr>
            <w:instrText xml:space="preserve"> CITATION Mbi69 \l 1033 </w:instrText>
          </w:r>
          <w:r w:rsidR="005D2E88">
            <w:rPr>
              <w:color w:val="auto"/>
            </w:rPr>
            <w:fldChar w:fldCharType="separate"/>
          </w:r>
          <w:r w:rsidR="005D2E88" w:rsidRPr="005D2E88">
            <w:rPr>
              <w:noProof/>
              <w:color w:val="auto"/>
              <w:lang w:val="en-US"/>
            </w:rPr>
            <w:t>(Mbiti, 1969)</w:t>
          </w:r>
          <w:r w:rsidR="005D2E88">
            <w:rPr>
              <w:color w:val="auto"/>
            </w:rPr>
            <w:fldChar w:fldCharType="end"/>
          </w:r>
        </w:sdtContent>
      </w:sdt>
      <w:r w:rsidRPr="0010210A">
        <w:rPr>
          <w:color w:val="auto"/>
        </w:rPr>
        <w:t xml:space="preserve"> describe his fellow Africans as "notorious spiritual," yet nowhere in his writings does he claim that their spirituality does not necessitate imperial interference.</w:t>
      </w:r>
    </w:p>
    <w:p w:rsidR="007C34B1" w:rsidRPr="00047F9E" w:rsidRDefault="007C34B1" w:rsidP="00047F9E">
      <w:pPr>
        <w:spacing w:before="0" w:after="0"/>
        <w:rPr>
          <w:color w:val="auto"/>
          <w:sz w:val="28"/>
        </w:rPr>
      </w:pPr>
    </w:p>
    <w:p w:rsidR="00CE3058" w:rsidRDefault="00D85191" w:rsidP="007C34B1">
      <w:pPr>
        <w:spacing w:before="0" w:after="0"/>
        <w:rPr>
          <w:color w:val="auto"/>
        </w:rPr>
      </w:pPr>
      <w:r w:rsidRPr="0010210A">
        <w:rPr>
          <w:color w:val="auto"/>
        </w:rPr>
        <w:t xml:space="preserve">Modern </w:t>
      </w:r>
      <w:r w:rsidR="00CE3058" w:rsidRPr="0010210A">
        <w:rPr>
          <w:color w:val="auto"/>
        </w:rPr>
        <w:t xml:space="preserve">religion’s impact on the African rituals of burial is seen in every step of rituals </w:t>
      </w:r>
      <w:r w:rsidRPr="0010210A">
        <w:rPr>
          <w:color w:val="auto"/>
        </w:rPr>
        <w:t>for</w:t>
      </w:r>
      <w:r w:rsidR="00CE3058" w:rsidRPr="0010210A">
        <w:rPr>
          <w:color w:val="auto"/>
        </w:rPr>
        <w:t xml:space="preserve"> example the burial of most </w:t>
      </w:r>
      <w:r w:rsidR="00B775DC" w:rsidRPr="0010210A">
        <w:rPr>
          <w:color w:val="auto"/>
        </w:rPr>
        <w:t>Christians</w:t>
      </w:r>
      <w:r w:rsidR="00CE3058" w:rsidRPr="0010210A">
        <w:rPr>
          <w:color w:val="auto"/>
        </w:rPr>
        <w:t xml:space="preserve"> use two </w:t>
      </w:r>
      <w:r w:rsidR="00B775DC" w:rsidRPr="0010210A">
        <w:rPr>
          <w:color w:val="auto"/>
        </w:rPr>
        <w:t>liturgies</w:t>
      </w:r>
      <w:r w:rsidR="00CE3058" w:rsidRPr="0010210A">
        <w:rPr>
          <w:color w:val="auto"/>
        </w:rPr>
        <w:t xml:space="preserve"> the Western and the indigenous even for the devout Christians both local and western elements are</w:t>
      </w:r>
      <w:r w:rsidR="00431445" w:rsidRPr="0010210A">
        <w:rPr>
          <w:color w:val="auto"/>
        </w:rPr>
        <w:t xml:space="preserve"> seen though not openly acknowledged. The life of African Christian has private and public aspects. One tracing the </w:t>
      </w:r>
      <w:r w:rsidR="00BA46F4" w:rsidRPr="0010210A">
        <w:rPr>
          <w:color w:val="auto"/>
        </w:rPr>
        <w:t xml:space="preserve">African Christian theologians such as Mbiti, as well as nationalist intellectuals such as Kwame Nkurumah and Julius Nyerere, </w:t>
      </w:r>
      <w:r w:rsidR="00431445" w:rsidRPr="0010210A">
        <w:rPr>
          <w:color w:val="auto"/>
        </w:rPr>
        <w:t xml:space="preserve">would find that they </w:t>
      </w:r>
      <w:r w:rsidR="00BA46F4" w:rsidRPr="0010210A">
        <w:rPr>
          <w:color w:val="auto"/>
        </w:rPr>
        <w:t xml:space="preserve">had to abandon their African spirituality </w:t>
      </w:r>
      <w:r w:rsidR="00431445" w:rsidRPr="0010210A">
        <w:rPr>
          <w:color w:val="auto"/>
        </w:rPr>
        <w:t xml:space="preserve">only </w:t>
      </w:r>
      <w:r w:rsidR="00BA46F4" w:rsidRPr="0010210A">
        <w:rPr>
          <w:color w:val="auto"/>
        </w:rPr>
        <w:t>as a public identity in order to advocate for modern religions. Furthermore, despite the fact that they were buried using both African and modern customs, modernity claimed the lion's share</w:t>
      </w:r>
      <w:r w:rsidR="00431445" w:rsidRPr="0010210A">
        <w:rPr>
          <w:color w:val="auto"/>
        </w:rPr>
        <w:t xml:space="preserve"> of their lagacies</w:t>
      </w:r>
      <w:r w:rsidR="00BA46F4" w:rsidRPr="0010210A">
        <w:rPr>
          <w:color w:val="auto"/>
        </w:rPr>
        <w:t xml:space="preserve">. Nyerere, for example, is regarded as one of the best catholic elites awaiting beatification. </w:t>
      </w:r>
      <w:r w:rsidR="00431445" w:rsidRPr="0010210A">
        <w:rPr>
          <w:color w:val="auto"/>
        </w:rPr>
        <w:t xml:space="preserve">Baitu acknowledges, </w:t>
      </w:r>
      <w:r w:rsidR="00BA46F4" w:rsidRPr="0010210A">
        <w:rPr>
          <w:color w:val="auto"/>
        </w:rPr>
        <w:t xml:space="preserve">'I understand. He (Nyerere) is a God's Servant. The procedure is underway, but it will take some time. We are hoping that he will be beatified at some point.' In actuality, the detractors of Nyerere's beatification provoke </w:t>
      </w:r>
      <w:r w:rsidR="00BA46F4" w:rsidRPr="0010210A">
        <w:rPr>
          <w:color w:val="auto"/>
        </w:rPr>
        <w:lastRenderedPageBreak/>
        <w:t>more witnesses and testimonials of what and who Nyerere was - and what he stood for to be announced the next day, according to Baitu (2019).</w:t>
      </w:r>
    </w:p>
    <w:p w:rsidR="007C34B1" w:rsidRPr="0010210A" w:rsidRDefault="007C34B1" w:rsidP="007C34B1">
      <w:pPr>
        <w:spacing w:before="0" w:after="0"/>
        <w:rPr>
          <w:color w:val="auto"/>
        </w:rPr>
      </w:pPr>
    </w:p>
    <w:p w:rsidR="006C4389" w:rsidRDefault="00431445" w:rsidP="007C34B1">
      <w:pPr>
        <w:spacing w:before="0" w:after="0"/>
        <w:rPr>
          <w:color w:val="auto"/>
        </w:rPr>
      </w:pPr>
      <w:r w:rsidRPr="0010210A">
        <w:rPr>
          <w:color w:val="auto"/>
        </w:rPr>
        <w:t>The impact of the Modern religions and exhumation of the human relics is seen in a complex picture. Exhumation is an ilicit to the common, while is reserved for the chosen ones.</w:t>
      </w:r>
      <w:r w:rsidR="0081672F" w:rsidRPr="0010210A">
        <w:rPr>
          <w:color w:val="auto"/>
        </w:rPr>
        <w:t xml:space="preserve"> Nyere is one of the African public figure awaiting for exhumation as Heinlein remarks: </w:t>
      </w:r>
      <w:r w:rsidR="006C4389" w:rsidRPr="0010210A">
        <w:rPr>
          <w:color w:val="auto"/>
        </w:rPr>
        <w:t xml:space="preserve">'Exhumation is another step in the canonization process. </w:t>
      </w:r>
      <w:r w:rsidR="007C34B1">
        <w:rPr>
          <w:color w:val="auto"/>
        </w:rPr>
        <w:t xml:space="preserve"> </w:t>
      </w:r>
      <w:r w:rsidR="006C4389" w:rsidRPr="0010210A">
        <w:rPr>
          <w:color w:val="auto"/>
        </w:rPr>
        <w:t>'Exhuming the candidate's bodily relics is another step in the canonization procedure. There are various causes for this. Exhumation proves that the individual lived and died. That may seem unusual, but the Church strives to remain optimistic about even the most basic and straightforward facts.’</w:t>
      </w:r>
      <w:r w:rsidR="009452EC" w:rsidRPr="0010210A">
        <w:rPr>
          <w:noProof/>
          <w:color w:val="auto"/>
          <w:lang w:val="en-US"/>
        </w:rPr>
        <w:t xml:space="preserve"> (Heinlein, 2021)</w:t>
      </w:r>
      <w:r w:rsidR="006C4389" w:rsidRPr="0010210A">
        <w:rPr>
          <w:color w:val="auto"/>
        </w:rPr>
        <w:t xml:space="preserve">   </w:t>
      </w:r>
    </w:p>
    <w:p w:rsidR="007C34B1" w:rsidRPr="0010210A" w:rsidRDefault="007C34B1" w:rsidP="00047F9E">
      <w:pPr>
        <w:spacing w:before="0" w:after="0" w:line="360" w:lineRule="auto"/>
        <w:rPr>
          <w:color w:val="auto"/>
        </w:rPr>
      </w:pPr>
    </w:p>
    <w:p w:rsidR="005A18AD" w:rsidRDefault="005A18AD" w:rsidP="007C34B1">
      <w:pPr>
        <w:spacing w:before="0" w:after="0"/>
        <w:rPr>
          <w:color w:val="auto"/>
        </w:rPr>
      </w:pPr>
      <w:r w:rsidRPr="0010210A">
        <w:rPr>
          <w:color w:val="auto"/>
        </w:rPr>
        <w:t>The process of sainthood, according to Canon Law 1187 of the Catholic Church, begins with the candidate's death and the starting of the Cause of Beatification and culminates with the Canonisation, with the Pope first declaring that person a Servant of God, then "the Venerable" and finally "a Saint" (The East African, 2016). When President Museveni of Uganda attended a special liturgy led by Archbishop of Kampala, Kizito Lwanga, in June 2009, he expressed his support for the current campaign to have former Tanzanian statesman Julius Nyerere declared a saint (Mesaki &amp; Malipula, 2011).</w:t>
      </w:r>
    </w:p>
    <w:p w:rsidR="007C34B1" w:rsidRPr="0010210A" w:rsidRDefault="007C34B1" w:rsidP="007C34B1">
      <w:pPr>
        <w:spacing w:before="0" w:after="0"/>
        <w:rPr>
          <w:color w:val="auto"/>
        </w:rPr>
      </w:pPr>
    </w:p>
    <w:p w:rsidR="00874E49" w:rsidRDefault="0081672F" w:rsidP="007C34B1">
      <w:pPr>
        <w:spacing w:before="0" w:after="0"/>
        <w:rPr>
          <w:color w:val="auto"/>
        </w:rPr>
      </w:pPr>
      <w:r w:rsidRPr="0010210A">
        <w:rPr>
          <w:color w:val="auto"/>
        </w:rPr>
        <w:t>The researcher</w:t>
      </w:r>
      <w:r w:rsidR="00874E49" w:rsidRPr="0010210A">
        <w:rPr>
          <w:color w:val="auto"/>
        </w:rPr>
        <w:t xml:space="preserve"> </w:t>
      </w:r>
      <w:r w:rsidRPr="0010210A">
        <w:rPr>
          <w:color w:val="auto"/>
        </w:rPr>
        <w:t>is</w:t>
      </w:r>
      <w:r w:rsidR="00874E49" w:rsidRPr="0010210A">
        <w:rPr>
          <w:color w:val="auto"/>
        </w:rPr>
        <w:t xml:space="preserve"> baffled as to why most Africans with higher profiles support modern faiths when they are active participants in their traditional ones. Speculation, on the other hand, could be the source of ATRs. Because African Traditional Religion (ATR) does not have a founder, it is referred to as an indigenous religion. It </w:t>
      </w:r>
      <w:r w:rsidR="00874E49" w:rsidRPr="0010210A">
        <w:rPr>
          <w:color w:val="auto"/>
        </w:rPr>
        <w:lastRenderedPageBreak/>
        <w:t>is a religion that is vibrant and active, with ceremonies, festivals, and other events. It prioritises qualities, values, and morality. Almost all African men's actions involve ATR (Nweke, 2020). Because the ATR is still non-commercial, commercial-oriented methods are unable to guard some systems that lack commodity value. The religion has been pluralized due to slight internal distinctions among African communities, and it is sometimes referred to as African Traditional Religions (ATRs).</w:t>
      </w:r>
    </w:p>
    <w:p w:rsidR="002D2398" w:rsidRPr="0010210A" w:rsidRDefault="002D2398" w:rsidP="007C34B1">
      <w:pPr>
        <w:spacing w:before="0" w:after="0"/>
        <w:rPr>
          <w:color w:val="auto"/>
        </w:rPr>
      </w:pPr>
    </w:p>
    <w:p w:rsidR="005A18AD" w:rsidRDefault="00874E49" w:rsidP="002D2398">
      <w:pPr>
        <w:spacing w:before="0" w:after="0"/>
        <w:rPr>
          <w:color w:val="auto"/>
        </w:rPr>
      </w:pPr>
      <w:r w:rsidRPr="0010210A">
        <w:rPr>
          <w:color w:val="auto"/>
        </w:rPr>
        <w:t xml:space="preserve">To date, the ATRs are regarded to be the canopy of false gods and goddesses in most communities, making them essentially polytheistic and agonistic. What would be the result of spirituality if its status, notably the rituals, were not recognised? Non-believers are not seen as having a valid religion by missionary religions. Man, on the other hand, is regarded as a unique creation of God who is lost in sin and in need of </w:t>
      </w:r>
      <w:r w:rsidR="000C5A0C" w:rsidRPr="0010210A">
        <w:rPr>
          <w:color w:val="auto"/>
        </w:rPr>
        <w:t>salvation</w:t>
      </w:r>
      <w:r w:rsidRPr="0010210A">
        <w:rPr>
          <w:color w:val="auto"/>
        </w:rPr>
        <w:t xml:space="preserve"> or the path back to the true God</w:t>
      </w:r>
      <w:r w:rsidR="002771C1" w:rsidRPr="0010210A">
        <w:rPr>
          <w:color w:val="auto"/>
        </w:rPr>
        <w:t>.</w:t>
      </w:r>
    </w:p>
    <w:p w:rsidR="00047F9E" w:rsidRPr="0010210A" w:rsidRDefault="00047F9E" w:rsidP="002D2398">
      <w:pPr>
        <w:spacing w:before="0" w:after="0"/>
        <w:rPr>
          <w:color w:val="auto"/>
        </w:rPr>
      </w:pPr>
    </w:p>
    <w:p w:rsidR="00420289" w:rsidRDefault="000F09D4" w:rsidP="002D2398">
      <w:pPr>
        <w:spacing w:before="0" w:after="0"/>
        <w:rPr>
          <w:color w:val="auto"/>
        </w:rPr>
      </w:pPr>
      <w:r w:rsidRPr="0010210A">
        <w:rPr>
          <w:noProof/>
          <w:color w:val="auto"/>
          <w:lang w:val="en-US"/>
        </w:rPr>
        <w:t>Christian mission theology is based on the following maxims, according to Blauw (1961):</w:t>
      </w:r>
      <w:r w:rsidR="002771C1" w:rsidRPr="0010210A">
        <w:rPr>
          <w:noProof/>
          <w:color w:val="auto"/>
          <w:lang w:val="en-US"/>
        </w:rPr>
        <w:t xml:space="preserve"> </w:t>
      </w:r>
      <w:r w:rsidRPr="0010210A">
        <w:rPr>
          <w:noProof/>
          <w:color w:val="auto"/>
          <w:lang w:val="en-US"/>
        </w:rPr>
        <w:t>To begin with, God created man in his image and likeness. A creature designed to be fully reliant on its creator, God. The man, on the other hand, was not at the pinnacle of the creation pyramid, but rather a one-of-a-kind creation with a secret that only he knew about. The mystery is that man is created in God's image and in God's likeness, a parte dei, and a parte hominis. Man, on the other hand, became the speculum dei, or God's reflection in a mirror, and was granted power and dominion over all living things. However, there is no guarantee that the creature-image man's and resemblance make him a deity; though he enjoys divine</w:t>
      </w:r>
      <w:r w:rsidRPr="0010210A">
        <w:rPr>
          <w:rStyle w:val="hgkelc"/>
          <w:i/>
          <w:iCs/>
          <w:color w:val="auto"/>
        </w:rPr>
        <w:t xml:space="preserve"> </w:t>
      </w:r>
      <w:r w:rsidRPr="0010210A">
        <w:rPr>
          <w:rStyle w:val="hgkelc"/>
          <w:color w:val="auto"/>
          <w:rtl/>
          <w:lang w:bidi="he-IL"/>
        </w:rPr>
        <w:t>כבוד</w:t>
      </w:r>
      <w:r w:rsidRPr="0010210A">
        <w:rPr>
          <w:rStyle w:val="hgkelc"/>
          <w:color w:val="auto"/>
        </w:rPr>
        <w:t xml:space="preserve"> (</w:t>
      </w:r>
      <w:r w:rsidRPr="0010210A">
        <w:rPr>
          <w:i/>
          <w:iCs/>
          <w:noProof/>
          <w:color w:val="auto"/>
          <w:lang w:val="en-US"/>
        </w:rPr>
        <w:t xml:space="preserve">kavod) </w:t>
      </w:r>
      <w:r w:rsidR="009452EC" w:rsidRPr="0010210A">
        <w:rPr>
          <w:noProof/>
          <w:color w:val="auto"/>
          <w:lang w:val="en-US"/>
        </w:rPr>
        <w:t>(Blauw, 1961)</w:t>
      </w:r>
      <w:r w:rsidR="00420289" w:rsidRPr="0010210A">
        <w:rPr>
          <w:color w:val="auto"/>
        </w:rPr>
        <w:t xml:space="preserve">. </w:t>
      </w:r>
    </w:p>
    <w:p w:rsidR="004F272F" w:rsidRDefault="004F272F" w:rsidP="002D2398">
      <w:pPr>
        <w:spacing w:before="0" w:after="0"/>
        <w:rPr>
          <w:color w:val="auto"/>
        </w:rPr>
      </w:pPr>
      <w:r w:rsidRPr="0010210A">
        <w:rPr>
          <w:color w:val="auto"/>
        </w:rPr>
        <w:lastRenderedPageBreak/>
        <w:t>Second, there are limitations that must be drawn between the creator—God—and the creature—man, aside from the parte dei and parte hominis that bind him to some creator's kavod, which is reverence and respect. The fall of man in Genesis 3 can be viewed as man's endeavour to go beyond the boundaries that God, the creator, and man, the created, had established. Man's fall is an attempt to "reduce God and himself down to one common denominator" (Blauw, 1961, p. 33). God's opinion of man has not changed since the fall, but man's opinion of God has.</w:t>
      </w:r>
    </w:p>
    <w:p w:rsidR="00E76796" w:rsidRPr="0010210A" w:rsidRDefault="00E76796" w:rsidP="002D2398">
      <w:pPr>
        <w:spacing w:before="0" w:after="0"/>
        <w:rPr>
          <w:color w:val="auto"/>
        </w:rPr>
      </w:pPr>
    </w:p>
    <w:p w:rsidR="00420289" w:rsidRPr="0010210A" w:rsidRDefault="00CF0A18" w:rsidP="00E76796">
      <w:pPr>
        <w:spacing w:before="0" w:after="0"/>
        <w:rPr>
          <w:color w:val="auto"/>
        </w:rPr>
      </w:pPr>
      <w:r w:rsidRPr="0010210A">
        <w:rPr>
          <w:color w:val="auto"/>
        </w:rPr>
        <w:t xml:space="preserve">Third, God has a plan to rebuild relationships that were broken as a result of the fall, but it is only via the divine plan that this may happen. God's aim now was to bring humanity back together via Israel. According to Mwakimage (2012), the Old Testament Centripetal Mission Paradigm, God becomes particularly God of Israel. </w:t>
      </w:r>
      <w:r w:rsidR="00420289" w:rsidRPr="0010210A">
        <w:rPr>
          <w:color w:val="auto"/>
        </w:rPr>
        <w:t xml:space="preserve">See figure 3:1, the paradigm </w:t>
      </w:r>
      <w:r w:rsidR="00E53F57" w:rsidRPr="0010210A">
        <w:rPr>
          <w:color w:val="auto"/>
        </w:rPr>
        <w:t>that</w:t>
      </w:r>
      <w:r w:rsidR="00420289" w:rsidRPr="0010210A">
        <w:rPr>
          <w:color w:val="auto"/>
        </w:rPr>
        <w:t xml:space="preserve"> sets Israel in the centre.</w:t>
      </w:r>
    </w:p>
    <w:p w:rsidR="004E72B1" w:rsidRPr="0010210A" w:rsidRDefault="00F205CE" w:rsidP="00E76796">
      <w:pPr>
        <w:keepNext/>
        <w:spacing w:before="0" w:after="0"/>
        <w:rPr>
          <w:color w:val="auto"/>
        </w:rPr>
      </w:pPr>
      <w:r w:rsidRPr="0010210A">
        <w:rPr>
          <w:noProof/>
          <w:color w:val="auto"/>
          <w:lang w:val="en-US"/>
        </w:rPr>
        <w:drawing>
          <wp:inline distT="0" distB="0" distL="0" distR="0" wp14:anchorId="3C54CAFF" wp14:editId="1BFC6F7B">
            <wp:extent cx="3784600" cy="2540000"/>
            <wp:effectExtent l="0" t="0" r="635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t="6917" b="5241"/>
                    <a:stretch>
                      <a:fillRect/>
                    </a:stretch>
                  </pic:blipFill>
                  <pic:spPr bwMode="auto">
                    <a:xfrm>
                      <a:off x="0" y="0"/>
                      <a:ext cx="3784600" cy="2540000"/>
                    </a:xfrm>
                    <a:prstGeom prst="rect">
                      <a:avLst/>
                    </a:prstGeom>
                    <a:noFill/>
                    <a:ln>
                      <a:noFill/>
                    </a:ln>
                  </pic:spPr>
                </pic:pic>
              </a:graphicData>
            </a:graphic>
          </wp:inline>
        </w:drawing>
      </w:r>
    </w:p>
    <w:p w:rsidR="00466529" w:rsidRPr="0010210A" w:rsidRDefault="00853052" w:rsidP="00E76796">
      <w:pPr>
        <w:pStyle w:val="Caption"/>
        <w:spacing w:before="0"/>
        <w:rPr>
          <w:color w:val="auto"/>
        </w:rPr>
      </w:pPr>
      <w:bookmarkStart w:id="153" w:name="_Toc140906412"/>
      <w:bookmarkStart w:id="154" w:name="_Toc183499571"/>
      <w:r>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1</w:t>
      </w:r>
      <w:r w:rsidR="00FD7CA7">
        <w:rPr>
          <w:noProof/>
        </w:rPr>
        <w:fldChar w:fldCharType="end"/>
      </w:r>
      <w:r>
        <w:t xml:space="preserve">: </w:t>
      </w:r>
      <w:r w:rsidR="00A91D32">
        <w:t>2:</w:t>
      </w:r>
      <w:r w:rsidRPr="00332C42">
        <w:t xml:space="preserve"> The Old Testament Centripetal Mission Paradigm</w:t>
      </w:r>
      <w:bookmarkEnd w:id="153"/>
      <w:bookmarkEnd w:id="154"/>
      <w:r w:rsidR="006466D7">
        <w:fldChar w:fldCharType="begin"/>
      </w:r>
      <w:r w:rsidR="006466D7">
        <w:instrText xml:space="preserve"> TC "</w:instrText>
      </w:r>
      <w:bookmarkStart w:id="155" w:name="_Toc183499572"/>
      <w:r w:rsidR="006466D7" w:rsidRPr="008F3BCA">
        <w:instrText xml:space="preserve">Figure </w:instrText>
      </w:r>
      <w:r w:rsidR="006466D7" w:rsidRPr="008F3BCA">
        <w:rPr>
          <w:noProof/>
        </w:rPr>
        <w:instrText>1</w:instrText>
      </w:r>
      <w:r w:rsidR="006466D7" w:rsidRPr="008F3BCA">
        <w:instrText>: 2: The Old Testament Centripetal Mission Paradigm</w:instrText>
      </w:r>
      <w:bookmarkEnd w:id="155"/>
      <w:r w:rsidR="006466D7">
        <w:instrText xml:space="preserve">" \f F \l "1" </w:instrText>
      </w:r>
      <w:r w:rsidR="006466D7">
        <w:fldChar w:fldCharType="end"/>
      </w:r>
    </w:p>
    <w:p w:rsidR="00B5541B" w:rsidRDefault="00420289" w:rsidP="00E76796">
      <w:pPr>
        <w:pStyle w:val="Caption"/>
        <w:rPr>
          <w:b w:val="0"/>
          <w:color w:val="auto"/>
        </w:rPr>
      </w:pPr>
      <w:r w:rsidRPr="0010210A">
        <w:rPr>
          <w:color w:val="auto"/>
        </w:rPr>
        <w:t xml:space="preserve">Source: </w:t>
      </w:r>
      <w:r w:rsidR="000E6A90" w:rsidRPr="006466D7">
        <w:rPr>
          <w:b w:val="0"/>
          <w:color w:val="auto"/>
        </w:rPr>
        <w:t xml:space="preserve">Adopted </w:t>
      </w:r>
      <w:r w:rsidR="00853052" w:rsidRPr="006466D7">
        <w:rPr>
          <w:b w:val="0"/>
          <w:color w:val="auto"/>
        </w:rPr>
        <w:t xml:space="preserve">from Mwakimage </w:t>
      </w:r>
      <w:r w:rsidR="00A91D32" w:rsidRPr="006466D7">
        <w:rPr>
          <w:b w:val="0"/>
          <w:color w:val="auto"/>
        </w:rPr>
        <w:t>(2012) and Modified by the Researcher</w:t>
      </w:r>
    </w:p>
    <w:p w:rsidR="00E76796" w:rsidRPr="00E76796" w:rsidRDefault="00E76796" w:rsidP="00E76796"/>
    <w:p w:rsidR="00B5541B" w:rsidRDefault="00B5541B" w:rsidP="005A41CD">
      <w:pPr>
        <w:spacing w:before="0" w:after="0"/>
        <w:rPr>
          <w:color w:val="auto"/>
        </w:rPr>
      </w:pPr>
      <w:r w:rsidRPr="0010210A">
        <w:rPr>
          <w:color w:val="auto"/>
        </w:rPr>
        <w:lastRenderedPageBreak/>
        <w:t>This was based on the belief that all nations should come to Israel to worship Yahweh. Blauw (1961) forecloses this claim by warning that "... God is not" at Israel's disposal, because He is the free Lord who will never be enslaved by men. As a result, no one deserves to use God for their own objectives in this context, even though it is a human inclination to do so.</w:t>
      </w:r>
    </w:p>
    <w:p w:rsidR="005A41CD" w:rsidRPr="0010210A" w:rsidRDefault="005A41CD" w:rsidP="0000298F">
      <w:pPr>
        <w:spacing w:before="0" w:after="0" w:line="360" w:lineRule="auto"/>
        <w:rPr>
          <w:color w:val="auto"/>
        </w:rPr>
      </w:pPr>
    </w:p>
    <w:p w:rsidR="005E4DB0" w:rsidRPr="0010210A" w:rsidRDefault="005E4DB0" w:rsidP="005A41CD">
      <w:pPr>
        <w:spacing w:before="0" w:after="0"/>
        <w:rPr>
          <w:color w:val="auto"/>
        </w:rPr>
      </w:pPr>
      <w:r w:rsidRPr="0010210A">
        <w:rPr>
          <w:color w:val="auto"/>
        </w:rPr>
        <w:t>The people would find God via Israel, according to an Old Testament mission model. The New Testament was born with a new paradigm that God himself performs an outreach, based on the Old Testament conceptions. Instead of man striving to reach out, God, the creator comes down to men, including Jews and Gentiles, throug</w:t>
      </w:r>
      <w:r w:rsidR="00194C1D" w:rsidRPr="0010210A">
        <w:rPr>
          <w:color w:val="auto"/>
        </w:rPr>
        <w:t>h the logos (word) incarnation.</w:t>
      </w:r>
    </w:p>
    <w:p w:rsidR="005E4DB0" w:rsidRPr="0010210A" w:rsidRDefault="005E4DB0" w:rsidP="005E4DB0">
      <w:pPr>
        <w:rPr>
          <w:color w:val="auto"/>
        </w:rPr>
      </w:pPr>
      <w:r w:rsidRPr="0010210A">
        <w:rPr>
          <w:color w:val="auto"/>
        </w:rPr>
        <w:t>God's presence, as revealed in Jesus Christ, is multidimensional as well. First and foremost, his journey was personal to him, and he was not met by his family. 12. But the power to become sons of God was given to those who welcomed him, especially those who believed in his name: John 1:11-12. (AKJV).</w:t>
      </w:r>
    </w:p>
    <w:p w:rsidR="005E4DB0" w:rsidRDefault="005E4DB0" w:rsidP="005E4DB0">
      <w:pPr>
        <w:rPr>
          <w:color w:val="auto"/>
        </w:rPr>
      </w:pPr>
      <w:r w:rsidRPr="0010210A">
        <w:rPr>
          <w:color w:val="auto"/>
        </w:rPr>
        <w:t xml:space="preserve">As noted in the following sentence, </w:t>
      </w:r>
      <w:r w:rsidR="000E6A90">
        <w:rPr>
          <w:color w:val="auto"/>
        </w:rPr>
        <w:t>“</w:t>
      </w:r>
      <w:r w:rsidRPr="0010210A">
        <w:rPr>
          <w:color w:val="auto"/>
        </w:rPr>
        <w:t>his own</w:t>
      </w:r>
      <w:r w:rsidR="000E6A90">
        <w:rPr>
          <w:color w:val="auto"/>
        </w:rPr>
        <w:t>”</w:t>
      </w:r>
      <w:r w:rsidRPr="0010210A">
        <w:rPr>
          <w:color w:val="auto"/>
        </w:rPr>
        <w:t xml:space="preserve"> also </w:t>
      </w:r>
      <w:r w:rsidR="000E6A90" w:rsidRPr="0010210A">
        <w:rPr>
          <w:color w:val="auto"/>
        </w:rPr>
        <w:t>read</w:t>
      </w:r>
      <w:r w:rsidR="000E6A90">
        <w:rPr>
          <w:color w:val="auto"/>
        </w:rPr>
        <w:t>s,</w:t>
      </w:r>
      <w:r w:rsidRPr="0010210A">
        <w:rPr>
          <w:color w:val="auto"/>
        </w:rPr>
        <w:t xml:space="preserve"> "he came to his own house" in RSV, referring to his people, especially Israel. 'And his own did not welcome him.' The Gospel, on the other hand, demonstrates that while Israel as a whole did not accept him, some individuals did. As the body of the Gospel demonstrates, his own nation was opposed to him (Guthrie, 1970). The Israelites who accepted Jesus Christ were the first to be used by Jesus to create his church, which would eventually take over the role of God's mission from the Israeli nation. As with the Church's mission, Mwakimage shows how consciousness shifted from centripetal to centrifugal (2012).</w:t>
      </w:r>
    </w:p>
    <w:p w:rsidR="00466529" w:rsidRPr="0010210A" w:rsidRDefault="00F205CE" w:rsidP="0000298F">
      <w:pPr>
        <w:spacing w:before="0" w:after="0"/>
        <w:jc w:val="center"/>
        <w:rPr>
          <w:color w:val="auto"/>
        </w:rPr>
      </w:pPr>
      <w:r w:rsidRPr="0010210A">
        <w:rPr>
          <w:noProof/>
          <w:color w:val="auto"/>
          <w:lang w:val="en-US"/>
        </w:rPr>
        <w:lastRenderedPageBreak/>
        <w:drawing>
          <wp:inline distT="0" distB="0" distL="0" distR="0" wp14:anchorId="3E4D892A" wp14:editId="3F93F509">
            <wp:extent cx="2870200" cy="2628900"/>
            <wp:effectExtent l="0" t="0" r="635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l="12959" t="5333" r="16000" b="7626"/>
                    <a:stretch>
                      <a:fillRect/>
                    </a:stretch>
                  </pic:blipFill>
                  <pic:spPr bwMode="auto">
                    <a:xfrm>
                      <a:off x="0" y="0"/>
                      <a:ext cx="2870200" cy="2628900"/>
                    </a:xfrm>
                    <a:prstGeom prst="rect">
                      <a:avLst/>
                    </a:prstGeom>
                    <a:noFill/>
                    <a:ln>
                      <a:noFill/>
                    </a:ln>
                  </pic:spPr>
                </pic:pic>
              </a:graphicData>
            </a:graphic>
          </wp:inline>
        </w:drawing>
      </w:r>
    </w:p>
    <w:p w:rsidR="004E72B1" w:rsidRPr="0010210A" w:rsidRDefault="0000298F" w:rsidP="0000298F">
      <w:pPr>
        <w:pStyle w:val="Caption"/>
        <w:spacing w:before="0" w:after="0" w:line="360" w:lineRule="auto"/>
        <w:rPr>
          <w:color w:val="auto"/>
        </w:rPr>
      </w:pPr>
      <w:r>
        <w:rPr>
          <w:color w:val="auto"/>
        </w:rPr>
        <w:t xml:space="preserve">           </w:t>
      </w:r>
      <w:r w:rsidR="00E53F57" w:rsidRPr="0010210A">
        <w:rPr>
          <w:color w:val="auto"/>
        </w:rPr>
        <w:t xml:space="preserve"> </w:t>
      </w:r>
      <w:bookmarkStart w:id="156" w:name="_Toc140906413"/>
      <w:bookmarkStart w:id="157" w:name="_Toc183499573"/>
      <w:r w:rsidR="00853052">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2</w:t>
      </w:r>
      <w:r w:rsidR="00FD7CA7">
        <w:rPr>
          <w:noProof/>
        </w:rPr>
        <w:fldChar w:fldCharType="end"/>
      </w:r>
      <w:r w:rsidR="00853052">
        <w:t xml:space="preserve">: </w:t>
      </w:r>
      <w:r w:rsidR="00853052" w:rsidRPr="00F923E9">
        <w:t xml:space="preserve"> 2: 2. The New Testament Centrifugal Mission </w:t>
      </w:r>
      <w:bookmarkEnd w:id="156"/>
      <w:r w:rsidR="001E5F34">
        <w:t>Consciousness</w:t>
      </w:r>
      <w:bookmarkEnd w:id="157"/>
      <w:r w:rsidR="006466D7">
        <w:fldChar w:fldCharType="begin"/>
      </w:r>
      <w:r w:rsidR="006466D7">
        <w:instrText xml:space="preserve"> TC "</w:instrText>
      </w:r>
      <w:bookmarkStart w:id="158" w:name="_Toc183499574"/>
      <w:r w:rsidR="006466D7" w:rsidRPr="00C800EB">
        <w:instrText xml:space="preserve">Figure </w:instrText>
      </w:r>
      <w:r w:rsidR="006466D7" w:rsidRPr="00C800EB">
        <w:rPr>
          <w:noProof/>
        </w:rPr>
        <w:instrText>2</w:instrText>
      </w:r>
      <w:r w:rsidR="006466D7" w:rsidRPr="00C800EB">
        <w:instrText>:  2: 2. The New Testament Centrifugal Mission Consciousness</w:instrText>
      </w:r>
      <w:bookmarkEnd w:id="158"/>
      <w:r w:rsidR="006466D7">
        <w:instrText xml:space="preserve">" \f F \l "1" </w:instrText>
      </w:r>
      <w:r w:rsidR="006466D7">
        <w:fldChar w:fldCharType="end"/>
      </w:r>
    </w:p>
    <w:p w:rsidR="00420289" w:rsidRDefault="00420289" w:rsidP="0000298F">
      <w:pPr>
        <w:pStyle w:val="Caption"/>
        <w:spacing w:before="0" w:after="0" w:line="360" w:lineRule="auto"/>
        <w:jc w:val="center"/>
        <w:rPr>
          <w:b w:val="0"/>
          <w:color w:val="auto"/>
        </w:rPr>
      </w:pPr>
      <w:r w:rsidRPr="0010210A">
        <w:rPr>
          <w:color w:val="auto"/>
        </w:rPr>
        <w:t xml:space="preserve">Source: </w:t>
      </w:r>
      <w:r w:rsidR="000E6A90" w:rsidRPr="006466D7">
        <w:rPr>
          <w:b w:val="0"/>
          <w:color w:val="auto"/>
        </w:rPr>
        <w:t>Adopted from Mwakimage (2012)</w:t>
      </w:r>
      <w:r w:rsidR="006466D7" w:rsidRPr="006466D7">
        <w:rPr>
          <w:b w:val="0"/>
          <w:color w:val="auto"/>
        </w:rPr>
        <w:t xml:space="preserve"> and Modified by the Researcher</w:t>
      </w:r>
    </w:p>
    <w:p w:rsidR="0000298F" w:rsidRPr="0000298F" w:rsidRDefault="0000298F" w:rsidP="0000298F">
      <w:pPr>
        <w:spacing w:before="0" w:after="0"/>
      </w:pPr>
    </w:p>
    <w:p w:rsidR="005E4DB0" w:rsidRDefault="005E4DB0" w:rsidP="005A41CD">
      <w:pPr>
        <w:spacing w:before="0" w:after="0"/>
        <w:rPr>
          <w:color w:val="auto"/>
        </w:rPr>
      </w:pPr>
      <w:r w:rsidRPr="0010210A">
        <w:rPr>
          <w:color w:val="auto"/>
        </w:rPr>
        <w:t>The Church must reach out to both Jews and gentiles, according to the mission's centrifugal consciousness. The focus of the Old Testament (OT) was Israel, but the focus of the New Testament is the Church. As a result, Christians have a huge task ahead of them: making disciples of all nations. Ethnic groups, tribes, and territorial communities are referred to as nations (Rev. 7:9'... of all nations, and kindred</w:t>
      </w:r>
      <w:r w:rsidR="004E72B1" w:rsidRPr="0010210A">
        <w:rPr>
          <w:color w:val="auto"/>
        </w:rPr>
        <w:t>s, and peoples, and tongues</w:t>
      </w:r>
      <w:r w:rsidR="00EF7F4A" w:rsidRPr="0010210A">
        <w:rPr>
          <w:color w:val="auto"/>
        </w:rPr>
        <w:t>...”</w:t>
      </w:r>
      <w:r w:rsidR="004E72B1" w:rsidRPr="0010210A">
        <w:rPr>
          <w:color w:val="auto"/>
        </w:rPr>
        <w:t>)</w:t>
      </w:r>
      <w:r w:rsidRPr="0010210A">
        <w:rPr>
          <w:color w:val="auto"/>
        </w:rPr>
        <w:t xml:space="preserve"> (AKJV).</w:t>
      </w:r>
    </w:p>
    <w:p w:rsidR="005A41CD" w:rsidRPr="0010210A" w:rsidRDefault="005A41CD" w:rsidP="0000298F">
      <w:pPr>
        <w:spacing w:before="0" w:after="0" w:line="360" w:lineRule="auto"/>
        <w:rPr>
          <w:color w:val="auto"/>
        </w:rPr>
      </w:pPr>
    </w:p>
    <w:p w:rsidR="00420289" w:rsidRDefault="00AC2C0D" w:rsidP="005A41CD">
      <w:pPr>
        <w:spacing w:before="0" w:after="0"/>
        <w:rPr>
          <w:color w:val="auto"/>
        </w:rPr>
      </w:pPr>
      <w:r w:rsidRPr="0010210A">
        <w:rPr>
          <w:color w:val="auto"/>
        </w:rPr>
        <w:t>This justifies missionary faiths' efforts, particularly Christianity's, to impose their beliefs on non-believers, particularly Africans with their traditional faith. They make a plea for people to accept the true God and abandon all others. As a result, when Christians engage non-Christian cultures, they do so on the assumption that the gentiles are without God, as Paul's Epistle to the Ephesians asserts:</w:t>
      </w:r>
    </w:p>
    <w:p w:rsidR="005A41CD" w:rsidRPr="0010210A" w:rsidRDefault="005A41CD" w:rsidP="005A41CD">
      <w:pPr>
        <w:spacing w:before="0" w:after="0" w:line="276" w:lineRule="auto"/>
        <w:rPr>
          <w:color w:val="auto"/>
        </w:rPr>
      </w:pPr>
    </w:p>
    <w:p w:rsidR="00420289" w:rsidRDefault="00420289" w:rsidP="0000298F">
      <w:pPr>
        <w:spacing w:before="0" w:after="0" w:line="360" w:lineRule="auto"/>
        <w:ind w:left="720"/>
        <w:rPr>
          <w:color w:val="auto"/>
        </w:rPr>
      </w:pPr>
      <w:r w:rsidRPr="0010210A">
        <w:rPr>
          <w:color w:val="auto"/>
        </w:rPr>
        <w:t xml:space="preserve">Wherefore remember that, ye being in time past Gentiles in the flesh, who are called Uncircumcision by that which is called the circumcision in the flesh </w:t>
      </w:r>
      <w:r w:rsidRPr="0010210A">
        <w:rPr>
          <w:color w:val="auto"/>
        </w:rPr>
        <w:lastRenderedPageBreak/>
        <w:t xml:space="preserve">made by hands. that at that time ye were without Christ, being aliens from the commonwealth of Israel, and strangers from the covenant of promise, having no hope, and without God in the world: Eph. 2:11-12 (AKJV). </w:t>
      </w:r>
    </w:p>
    <w:p w:rsidR="005A41CD" w:rsidRPr="0010210A" w:rsidRDefault="005A41CD" w:rsidP="005A41CD">
      <w:pPr>
        <w:spacing w:before="0" w:after="0"/>
        <w:ind w:left="720"/>
        <w:rPr>
          <w:color w:val="auto"/>
        </w:rPr>
      </w:pPr>
    </w:p>
    <w:p w:rsidR="00420289" w:rsidRPr="0010210A" w:rsidRDefault="00AC2C0D" w:rsidP="005A41CD">
      <w:pPr>
        <w:spacing w:before="0" w:after="0"/>
        <w:rPr>
          <w:color w:val="auto"/>
        </w:rPr>
      </w:pPr>
      <w:r w:rsidRPr="0010210A">
        <w:rPr>
          <w:color w:val="auto"/>
        </w:rPr>
        <w:t>The Amplified New Testament clarifies the wording as follows</w:t>
      </w:r>
      <w:r w:rsidR="00420289" w:rsidRPr="0010210A">
        <w:rPr>
          <w:color w:val="auto"/>
        </w:rPr>
        <w:t>:</w:t>
      </w:r>
    </w:p>
    <w:p w:rsidR="00420289" w:rsidRDefault="00420289" w:rsidP="0000298F">
      <w:pPr>
        <w:spacing w:before="0" w:after="0" w:line="360" w:lineRule="auto"/>
        <w:ind w:left="720"/>
        <w:rPr>
          <w:color w:val="auto"/>
        </w:rPr>
      </w:pPr>
      <w:r w:rsidRPr="0010210A">
        <w:rPr>
          <w:color w:val="auto"/>
        </w:rPr>
        <w:t>therefore remember that at one time you were Gentiles [heathen] in the flesh; called Uncircumcision by those who called themselves Circumcision, [itself a mere mark] in the flesh made by human hands. remember that you were at that time separated (living apart)  from Christ – excluded from all part in Him, utterly estranged and outlawed from the rights of Israel as a nation, and strangers with no share in sacred compacts of the [Messianic] promise - with no knowledge of or right in God’s agreements, His Covenants. And you had no hope – no promise; you were in the world without God. Eph. 2:11-12 (ANT).</w:t>
      </w:r>
    </w:p>
    <w:p w:rsidR="005A41CD" w:rsidRPr="0010210A" w:rsidRDefault="005A41CD" w:rsidP="005A41CD">
      <w:pPr>
        <w:spacing w:before="0" w:after="0"/>
        <w:ind w:left="720"/>
        <w:rPr>
          <w:color w:val="auto"/>
        </w:rPr>
      </w:pPr>
    </w:p>
    <w:p w:rsidR="00420289" w:rsidRDefault="00AC2C0D" w:rsidP="005A41CD">
      <w:pPr>
        <w:spacing w:before="0" w:after="0"/>
        <w:rPr>
          <w:color w:val="auto"/>
        </w:rPr>
      </w:pPr>
      <w:r w:rsidRPr="0010210A">
        <w:rPr>
          <w:color w:val="auto"/>
        </w:rPr>
        <w:t xml:space="preserve">The new religions, on the other hand, have never even agreed on what God is like. They claim to have known and understood the indigenous people's spirituality. The problem with indigenous faiths, on the other hand, is that their ideas are not written down to become scripture, and they lack organised structures committed to apologetics and propagation. They understand their Supreme Being, on the other hand, via the simplicity of experience and reason. Because of the </w:t>
      </w:r>
      <w:r w:rsidR="004E72B1" w:rsidRPr="0010210A">
        <w:rPr>
          <w:color w:val="auto"/>
        </w:rPr>
        <w:t xml:space="preserve">simplicity </w:t>
      </w:r>
      <w:r w:rsidRPr="0010210A">
        <w:rPr>
          <w:color w:val="auto"/>
        </w:rPr>
        <w:t>ATR's theology's, everyone can know God, and no one can go into apostasy or atheism. When the agents of the new religions fail to persuade Africans to understand their theology, they infer that "the indigenous people have no concept of God."</w:t>
      </w:r>
      <w:r w:rsidR="00420289" w:rsidRPr="0010210A">
        <w:rPr>
          <w:color w:val="auto"/>
        </w:rPr>
        <w:t xml:space="preserve"> </w:t>
      </w:r>
    </w:p>
    <w:p w:rsidR="005A41CD" w:rsidRPr="0010210A" w:rsidRDefault="005A41CD" w:rsidP="0000298F">
      <w:pPr>
        <w:spacing w:before="0" w:after="0" w:line="360" w:lineRule="auto"/>
        <w:rPr>
          <w:color w:val="auto"/>
        </w:rPr>
      </w:pPr>
    </w:p>
    <w:p w:rsidR="000C4E69" w:rsidRDefault="003D095A" w:rsidP="005A41CD">
      <w:pPr>
        <w:spacing w:before="0" w:after="0"/>
        <w:rPr>
          <w:color w:val="auto"/>
        </w:rPr>
      </w:pPr>
      <w:r w:rsidRPr="0010210A">
        <w:rPr>
          <w:color w:val="auto"/>
        </w:rPr>
        <w:t xml:space="preserve">Even </w:t>
      </w:r>
      <w:r w:rsidR="005228C2" w:rsidRPr="0010210A">
        <w:rPr>
          <w:color w:val="auto"/>
        </w:rPr>
        <w:t>well-established</w:t>
      </w:r>
      <w:r w:rsidRPr="0010210A">
        <w:rPr>
          <w:color w:val="auto"/>
        </w:rPr>
        <w:t xml:space="preserve"> monotheistic religions might be misconstrued, causing one to assume that they worship a group of gods rather than the only God. A non-Christian might dispute Christianity's Godhead and decide that they are better suited to </w:t>
      </w:r>
      <w:r w:rsidRPr="0010210A">
        <w:rPr>
          <w:color w:val="auto"/>
        </w:rPr>
        <w:lastRenderedPageBreak/>
        <w:t xml:space="preserve">polytheism than most ATRs. Consider the individual who recognises Ruwa as God, not some mythical entity with a consort, and introduces him to the trinity: </w:t>
      </w:r>
    </w:p>
    <w:p w:rsidR="0000298F" w:rsidRPr="0000298F" w:rsidRDefault="0000298F" w:rsidP="0000298F">
      <w:pPr>
        <w:tabs>
          <w:tab w:val="left" w:pos="2630"/>
        </w:tabs>
        <w:spacing w:before="0" w:after="0" w:line="240" w:lineRule="auto"/>
        <w:rPr>
          <w:color w:val="auto"/>
          <w:sz w:val="16"/>
        </w:rPr>
      </w:pPr>
      <w:r>
        <w:rPr>
          <w:color w:val="auto"/>
        </w:rPr>
        <w:tab/>
      </w:r>
    </w:p>
    <w:p w:rsidR="003D095A" w:rsidRPr="0010210A" w:rsidRDefault="003D095A" w:rsidP="0000298F">
      <w:pPr>
        <w:spacing w:before="0" w:after="0" w:line="360" w:lineRule="auto"/>
        <w:ind w:left="720"/>
        <w:rPr>
          <w:color w:val="auto"/>
        </w:rPr>
      </w:pPr>
      <w:r w:rsidRPr="0010210A">
        <w:rPr>
          <w:color w:val="auto"/>
        </w:rPr>
        <w:t xml:space="preserve">one triune being under the indivisible Godhead. It leads to a mystic deity union (God the Father, God The son, and God the Holy Spirit). Three true and real godhead persons have the same nature and substance. The Father is not the Son, and the Son is not the Holy Spirit, and the Holy Spirit is not the Father, and the Father is not the Holy Spirit. If this is found among Tanzania's Bantu or Nigeria's Igbo, the religion must be polytheistic. Despite the fact that no one has ever done so in the history of Christian systematic theology, </w:t>
      </w:r>
    </w:p>
    <w:p w:rsidR="0000298F" w:rsidRPr="0000298F" w:rsidRDefault="0000298F" w:rsidP="005A41CD">
      <w:pPr>
        <w:spacing w:before="0" w:after="0"/>
        <w:rPr>
          <w:color w:val="auto"/>
          <w:sz w:val="28"/>
        </w:rPr>
      </w:pPr>
    </w:p>
    <w:p w:rsidR="00FB2C91" w:rsidRDefault="00FB2C91" w:rsidP="005A41CD">
      <w:pPr>
        <w:spacing w:before="0" w:after="0"/>
        <w:rPr>
          <w:color w:val="auto"/>
        </w:rPr>
      </w:pPr>
      <w:r w:rsidRPr="0010210A">
        <w:rPr>
          <w:color w:val="auto"/>
        </w:rPr>
        <w:t>The premise of polytheism was disproved by theology. It is assumed that Christianity is a monotheistic religion, and the topic of the plurality of deities is sidelined in the mysteries of faith under the guise that no one can know God beyond what he has revealed.</w:t>
      </w:r>
    </w:p>
    <w:p w:rsidR="005A41CD" w:rsidRPr="0010210A" w:rsidRDefault="005A41CD" w:rsidP="005A41CD">
      <w:pPr>
        <w:spacing w:before="0" w:after="0" w:line="360" w:lineRule="auto"/>
        <w:rPr>
          <w:color w:val="auto"/>
        </w:rPr>
      </w:pPr>
    </w:p>
    <w:p w:rsidR="0000298F" w:rsidRDefault="00190CCC" w:rsidP="005A41CD">
      <w:pPr>
        <w:spacing w:before="0" w:after="0"/>
        <w:rPr>
          <w:color w:val="auto"/>
        </w:rPr>
      </w:pPr>
      <w:r w:rsidRPr="0010210A">
        <w:rPr>
          <w:color w:val="auto"/>
        </w:rPr>
        <w:t>Orthodox Judaism and Islam share the same dilemma. The deities express themselves in plural form in the Jewish holy literature Ta-Na-Ki and the Qur'an. "Let us"; "we"; "our"; For a simple reader with a Bantu mindset, who sees the Supreme Being as indivisible as the sun, which is one in its simplicity, the Jews and Muslims will be labelled as polytheists who are attempting to disconnect from the deity consortium and force them to be recognised in the reverse order. Alternatively, it may appear as if one of the deities has attempted to subdue the other deities throughout history, and its followers are attempting to ignore the fact</w:t>
      </w:r>
      <w:r w:rsidR="00420289" w:rsidRPr="0010210A">
        <w:rPr>
          <w:color w:val="auto"/>
        </w:rPr>
        <w:t xml:space="preserve">.  </w:t>
      </w:r>
    </w:p>
    <w:p w:rsidR="0000298F" w:rsidRDefault="0000298F" w:rsidP="005A41CD">
      <w:pPr>
        <w:spacing w:before="0" w:after="0"/>
        <w:rPr>
          <w:color w:val="auto"/>
        </w:rPr>
      </w:pPr>
    </w:p>
    <w:p w:rsidR="00420289" w:rsidRPr="0010210A" w:rsidRDefault="00420289" w:rsidP="00D85191">
      <w:pPr>
        <w:pStyle w:val="Heading4"/>
        <w:numPr>
          <w:ilvl w:val="3"/>
          <w:numId w:val="12"/>
        </w:numPr>
        <w:tabs>
          <w:tab w:val="left" w:pos="1260"/>
        </w:tabs>
        <w:ind w:left="720"/>
        <w:rPr>
          <w:color w:val="auto"/>
        </w:rPr>
      </w:pPr>
      <w:bookmarkStart w:id="159" w:name="_Toc67251619"/>
      <w:bookmarkStart w:id="160" w:name="_Toc181802119"/>
      <w:r w:rsidRPr="0010210A">
        <w:rPr>
          <w:color w:val="auto"/>
        </w:rPr>
        <w:t>Islam perspective of nonbelievers</w:t>
      </w:r>
      <w:bookmarkEnd w:id="159"/>
      <w:bookmarkEnd w:id="160"/>
      <w:r w:rsidR="00F80234">
        <w:rPr>
          <w:color w:val="auto"/>
        </w:rPr>
        <w:fldChar w:fldCharType="begin"/>
      </w:r>
      <w:r w:rsidR="00F80234">
        <w:instrText xml:space="preserve"> TC "</w:instrText>
      </w:r>
      <w:bookmarkStart w:id="161" w:name="_Toc183574802"/>
      <w:r w:rsidR="00F80234" w:rsidRPr="00C65738">
        <w:rPr>
          <w:color w:val="auto"/>
        </w:rPr>
        <w:instrText>2.4.4.2 Islam perspective of nonbelievers</w:instrText>
      </w:r>
      <w:bookmarkEnd w:id="161"/>
      <w:r w:rsidR="00F80234">
        <w:instrText xml:space="preserve">" \f C \l "1" </w:instrText>
      </w:r>
      <w:r w:rsidR="00F80234">
        <w:rPr>
          <w:color w:val="auto"/>
        </w:rPr>
        <w:fldChar w:fldCharType="end"/>
      </w:r>
    </w:p>
    <w:p w:rsidR="0000298F" w:rsidRDefault="00194C1D" w:rsidP="00853052">
      <w:pPr>
        <w:spacing w:before="0"/>
        <w:rPr>
          <w:color w:val="auto"/>
        </w:rPr>
      </w:pPr>
      <w:r w:rsidRPr="0010210A">
        <w:rPr>
          <w:color w:val="auto"/>
        </w:rPr>
        <w:t xml:space="preserve">Islam is one of the world's newest religions, yet it is also one of the most powerful. </w:t>
      </w:r>
    </w:p>
    <w:p w:rsidR="00420289" w:rsidRDefault="00194C1D" w:rsidP="0000298F">
      <w:pPr>
        <w:spacing w:before="0" w:after="0"/>
        <w:rPr>
          <w:color w:val="auto"/>
        </w:rPr>
      </w:pPr>
      <w:r w:rsidRPr="0010210A">
        <w:rPr>
          <w:color w:val="auto"/>
        </w:rPr>
        <w:lastRenderedPageBreak/>
        <w:t xml:space="preserve">The religion was founded by Muhammad in the seventh century and is based on five pillars or five obligations: faith profession, ritual prayer, almsgiving (Zakat), Ramadan fasting, and pilgrimage </w:t>
      </w:r>
      <w:r w:rsidR="009452EC" w:rsidRPr="0010210A">
        <w:rPr>
          <w:noProof/>
          <w:color w:val="auto"/>
          <w:lang w:val="en-US"/>
        </w:rPr>
        <w:t>(Nweke, 2020)</w:t>
      </w:r>
      <w:r w:rsidR="0000298F">
        <w:rPr>
          <w:color w:val="auto"/>
        </w:rPr>
        <w:t xml:space="preserve">. </w:t>
      </w:r>
      <w:r w:rsidRPr="0010210A">
        <w:rPr>
          <w:color w:val="auto"/>
        </w:rPr>
        <w:t xml:space="preserve">The term "Kafir," which is widely employed as an umbrella concept referring to non-Muslims, represents Islam's attitude on non-believers in the Islamic tradition. More sophisticated terminology like </w:t>
      </w:r>
      <w:r w:rsidRPr="0010210A">
        <w:rPr>
          <w:i/>
          <w:color w:val="auto"/>
        </w:rPr>
        <w:t xml:space="preserve">munafiq, mushrik, ahl al-kitab, zindiq, dahri, ahl bid'ah, murtadd, and mulhid </w:t>
      </w:r>
      <w:r w:rsidRPr="0010210A">
        <w:rPr>
          <w:color w:val="auto"/>
        </w:rPr>
        <w:t>are used instead. Despite the wide range of terminology available, none of them matches to traditional Western definitions of "atheism."</w:t>
      </w:r>
      <w:r w:rsidR="009452EC" w:rsidRPr="0010210A">
        <w:rPr>
          <w:noProof/>
          <w:color w:val="auto"/>
          <w:lang w:val="en-US"/>
        </w:rPr>
        <w:t xml:space="preserve"> (Sevinç, Coleman, &amp; W, 2018)</w:t>
      </w:r>
      <w:r w:rsidR="00420289" w:rsidRPr="0010210A">
        <w:rPr>
          <w:color w:val="auto"/>
        </w:rPr>
        <w:t>.</w:t>
      </w:r>
    </w:p>
    <w:p w:rsidR="0000298F" w:rsidRDefault="0000298F" w:rsidP="0000298F">
      <w:pPr>
        <w:spacing w:before="0" w:after="0" w:line="360" w:lineRule="auto"/>
        <w:rPr>
          <w:color w:val="auto"/>
        </w:rPr>
      </w:pPr>
    </w:p>
    <w:p w:rsidR="00420289" w:rsidRDefault="001120CE" w:rsidP="00E96144">
      <w:pPr>
        <w:spacing w:before="0" w:after="0"/>
        <w:rPr>
          <w:color w:val="auto"/>
        </w:rPr>
      </w:pPr>
      <w:r w:rsidRPr="0010210A">
        <w:rPr>
          <w:color w:val="auto"/>
        </w:rPr>
        <w:t>Those who do not practise Islam as their sole faith, according to Wahyud (1997), fall into one of three kinds of non-believers. Even Jews and Christians are urged to convert to Islam in order to become ideal believers. Exegetes disagree on various points in their interpretations of sura 3:64, not least the identification of the People of the Book, which is addressed in this süra. Some believe the term "</w:t>
      </w:r>
      <w:r w:rsidRPr="0010210A">
        <w:rPr>
          <w:i/>
          <w:iCs/>
          <w:color w:val="auto"/>
        </w:rPr>
        <w:t>ahl al-lkitab</w:t>
      </w:r>
      <w:r w:rsidRPr="0010210A">
        <w:rPr>
          <w:color w:val="auto"/>
        </w:rPr>
        <w:t>" refers to Jews, while others feel it refers to Christians. A third group believes that this phrase refers to both religious communities that are invited to embrace true monotheism by the Qur'an</w:t>
      </w:r>
      <w:r w:rsidR="009452EC" w:rsidRPr="0010210A">
        <w:rPr>
          <w:noProof/>
          <w:color w:val="auto"/>
          <w:lang w:val="en-US"/>
        </w:rPr>
        <w:t xml:space="preserve"> (Wahyud, 1997)</w:t>
      </w:r>
      <w:r w:rsidR="00420289" w:rsidRPr="0010210A">
        <w:rPr>
          <w:color w:val="auto"/>
        </w:rPr>
        <w:t xml:space="preserve">. </w:t>
      </w:r>
    </w:p>
    <w:p w:rsidR="00E96144" w:rsidRPr="0010210A" w:rsidRDefault="00E96144" w:rsidP="00E96144">
      <w:pPr>
        <w:spacing w:before="0" w:after="0"/>
        <w:rPr>
          <w:color w:val="auto"/>
        </w:rPr>
      </w:pPr>
    </w:p>
    <w:p w:rsidR="00B855E7" w:rsidRDefault="00B855E7" w:rsidP="00E96144">
      <w:pPr>
        <w:spacing w:before="0" w:after="0"/>
        <w:rPr>
          <w:color w:val="auto"/>
        </w:rPr>
      </w:pPr>
      <w:r w:rsidRPr="0010210A">
        <w:rPr>
          <w:color w:val="auto"/>
        </w:rPr>
        <w:t xml:space="preserve">In the broadest sense, a non-believer is someone who does not believe in any god or gods. - Murtadd is a deconverted apostate. In Islamic literature, the phrases irtidad and ridda (apostasy, deconversion, and leaving religion) allude to the process of quitting Islam. Murtadd is the person who has left the Islamic faith. Christians and Jews are both referred to by this word. As a result, it denotes a non-believer in the limited sense (i.e., someone who does not believe in or follow the Muslim faith), but </w:t>
      </w:r>
      <w:r w:rsidRPr="0010210A">
        <w:rPr>
          <w:color w:val="auto"/>
        </w:rPr>
        <w:lastRenderedPageBreak/>
        <w:t>not a non-believer in the broad sense (i.e., someone who does not believe in or follow any god or gods). The ATRs, or ancestors' devotion and other rituals that do not come under Islam's purview, are seen in this light.</w:t>
      </w:r>
    </w:p>
    <w:p w:rsidR="006119F2" w:rsidRPr="0010210A" w:rsidRDefault="006119F2" w:rsidP="006119F2">
      <w:pPr>
        <w:spacing w:before="0" w:after="0" w:line="276" w:lineRule="auto"/>
        <w:rPr>
          <w:color w:val="auto"/>
        </w:rPr>
      </w:pPr>
    </w:p>
    <w:p w:rsidR="00420289" w:rsidRDefault="00420289" w:rsidP="00E96144">
      <w:pPr>
        <w:spacing w:before="0" w:after="0"/>
        <w:rPr>
          <w:color w:val="auto"/>
        </w:rPr>
      </w:pPr>
      <w:r w:rsidRPr="0010210A">
        <w:rPr>
          <w:color w:val="auto"/>
        </w:rPr>
        <w:t xml:space="preserve"> ‘Verily! Allah forgives not (the sin of) setting up partners in worship with Him, but He forgives whom He pleases sins other than that, and whoever sets up partners in worship with Allah, has indeed strayed far away.’ (An-Nisaa’ 4:116).</w:t>
      </w:r>
    </w:p>
    <w:p w:rsidR="00E96144" w:rsidRPr="0010210A" w:rsidRDefault="00E96144" w:rsidP="00E96144">
      <w:pPr>
        <w:spacing w:before="0" w:after="0"/>
        <w:rPr>
          <w:color w:val="auto"/>
        </w:rPr>
      </w:pPr>
    </w:p>
    <w:p w:rsidR="00B855E7" w:rsidRDefault="00B855E7" w:rsidP="0000298F">
      <w:pPr>
        <w:spacing w:before="0" w:after="0"/>
        <w:rPr>
          <w:color w:val="auto"/>
        </w:rPr>
      </w:pPr>
      <w:r w:rsidRPr="0010210A">
        <w:rPr>
          <w:color w:val="auto"/>
        </w:rPr>
        <w:t>Polytheism can be classified into two types: First, serious polytheism is incompatible with the fundamental belief in Allah's oneness, and it disqualifies a person from Islam. Second, small polytheism is incompatible with comprehensive trust in Allah's Oneness, yet it does not disqualify a person from Islam (Discover Islam Kuwait Portal, 2019). Textual criticism, on the other hand, demonstrates that Islam's One God is also mystic, because his expression is plural, even though he is confessed by believers. On a popular Islamic online community, someone raised the standard question: Why does Allah speak in the plural in the Qur'an?</w:t>
      </w:r>
    </w:p>
    <w:p w:rsidR="0000298F" w:rsidRPr="0010210A" w:rsidRDefault="0000298F" w:rsidP="0000298F">
      <w:pPr>
        <w:spacing w:before="0" w:after="0"/>
        <w:rPr>
          <w:color w:val="auto"/>
        </w:rPr>
      </w:pPr>
    </w:p>
    <w:p w:rsidR="007D6DAD" w:rsidRPr="0010210A" w:rsidRDefault="007D6DAD" w:rsidP="0000298F">
      <w:pPr>
        <w:spacing w:before="0" w:after="0"/>
        <w:rPr>
          <w:color w:val="auto"/>
          <w:lang w:val="en-US" w:bidi="he-IL"/>
        </w:rPr>
      </w:pPr>
      <w:r w:rsidRPr="0010210A">
        <w:rPr>
          <w:color w:val="auto"/>
          <w:lang w:val="en-US" w:bidi="he-IL"/>
        </w:rPr>
        <w:t>The response was vehemently defensive:</w:t>
      </w:r>
    </w:p>
    <w:p w:rsidR="007D6DAD" w:rsidRDefault="007D6DAD" w:rsidP="0000298F">
      <w:pPr>
        <w:spacing w:before="0" w:after="0" w:line="360" w:lineRule="auto"/>
        <w:ind w:left="720"/>
        <w:rPr>
          <w:color w:val="auto"/>
          <w:lang w:val="en-US" w:bidi="he-IL"/>
        </w:rPr>
      </w:pPr>
      <w:r w:rsidRPr="0010210A">
        <w:rPr>
          <w:color w:val="auto"/>
          <w:lang w:val="en-US" w:bidi="he-IL"/>
        </w:rPr>
        <w:t xml:space="preserve">Sometimes it is mentioned in the singular, as in the ayah (interpretation of the meaning): "And when My slaves ask you (O Muhammad) concerning Me, then (answer them) I am indeed near (to them by My knowledge." When the supplicant calls on Me, I respond to his invocations. [al-Baqarah 2:186] "... and we are closer to him than his jugular vein," says the </w:t>
      </w:r>
      <w:r w:rsidRPr="0010210A">
        <w:rPr>
          <w:i/>
          <w:iCs/>
          <w:color w:val="auto"/>
          <w:lang w:val="en-US" w:bidi="he-IL"/>
        </w:rPr>
        <w:t>hadith.</w:t>
      </w:r>
      <w:r w:rsidRPr="0010210A">
        <w:rPr>
          <w:color w:val="auto"/>
          <w:lang w:val="en-US" w:bidi="he-IL"/>
        </w:rPr>
        <w:t xml:space="preserve"> [Qaaf 50:16]. This is like the Ayat (interpretation of the meanings): "We recite to you..." [al-Qasas 28:3] and ‘We relate to you...’ [Yoosuf 12:3]. Such usage in Arabic refers to the one who is great and has helpers who obey him; when his helpers do something at his command, he says "We did it," as a king might say, "We </w:t>
      </w:r>
      <w:r w:rsidRPr="0010210A">
        <w:rPr>
          <w:color w:val="auto"/>
          <w:lang w:val="en-US" w:bidi="he-IL"/>
        </w:rPr>
        <w:lastRenderedPageBreak/>
        <w:t>conquered this land, and we defeated this army, and so on." (Islam Questions and Answers, 1998)</w:t>
      </w:r>
      <w:r w:rsidR="00B775DC" w:rsidRPr="0010210A">
        <w:rPr>
          <w:color w:val="auto"/>
          <w:lang w:val="en-US" w:bidi="he-IL"/>
        </w:rPr>
        <w:t>.</w:t>
      </w:r>
    </w:p>
    <w:p w:rsidR="006119F2" w:rsidRPr="0000298F" w:rsidRDefault="006119F2" w:rsidP="006119F2">
      <w:pPr>
        <w:spacing w:before="0" w:after="0"/>
        <w:ind w:left="720"/>
        <w:rPr>
          <w:color w:val="auto"/>
          <w:sz w:val="32"/>
          <w:lang w:val="en-US" w:bidi="he-IL"/>
        </w:rPr>
      </w:pPr>
    </w:p>
    <w:p w:rsidR="007D6DAD" w:rsidRDefault="007D6DAD" w:rsidP="006119F2">
      <w:pPr>
        <w:spacing w:before="0" w:after="0"/>
        <w:rPr>
          <w:color w:val="auto"/>
          <w:lang w:val="en-US" w:bidi="he-IL"/>
        </w:rPr>
      </w:pPr>
      <w:r w:rsidRPr="0010210A">
        <w:rPr>
          <w:color w:val="auto"/>
        </w:rPr>
        <w:t>These religions are modern in Africa and the ones that add to the African traditional religions. Most Africans live in two worlds: the real world of their traditional religion and the imperial world of religion.</w:t>
      </w:r>
      <w:r w:rsidRPr="0010210A">
        <w:rPr>
          <w:color w:val="auto"/>
          <w:lang w:val="en-US" w:bidi="he-IL"/>
        </w:rPr>
        <w:t xml:space="preserve"> The first is natural, while the second is imposed by one of the imperial power systems. They live in their world but always struggle to mimic the imposed religions. They are named with two names: the traditional name in Swahili, ‘</w:t>
      </w:r>
      <w:r w:rsidRPr="0010210A">
        <w:rPr>
          <w:i/>
          <w:iCs/>
          <w:color w:val="auto"/>
          <w:lang w:val="en-US" w:bidi="he-IL"/>
        </w:rPr>
        <w:t>jina la nyumbani,"</w:t>
      </w:r>
      <w:r w:rsidRPr="0010210A">
        <w:rPr>
          <w:color w:val="auto"/>
          <w:lang w:val="en-US" w:bidi="he-IL"/>
        </w:rPr>
        <w:t xml:space="preserve"> and the religious name or baptism or Christian name in Swahili, "</w:t>
      </w:r>
      <w:r w:rsidRPr="0010210A">
        <w:rPr>
          <w:i/>
          <w:iCs/>
          <w:color w:val="auto"/>
          <w:lang w:val="en-US" w:bidi="he-IL"/>
        </w:rPr>
        <w:t>Jina la dini</w:t>
      </w:r>
      <w:r w:rsidRPr="0010210A">
        <w:rPr>
          <w:color w:val="auto"/>
          <w:lang w:val="en-US" w:bidi="he-IL"/>
        </w:rPr>
        <w:t xml:space="preserve"> or </w:t>
      </w:r>
      <w:r w:rsidRPr="0010210A">
        <w:rPr>
          <w:i/>
          <w:iCs/>
          <w:color w:val="auto"/>
          <w:lang w:val="en-US" w:bidi="he-IL"/>
        </w:rPr>
        <w:t xml:space="preserve">la ubatizo." </w:t>
      </w:r>
      <w:r w:rsidRPr="0010210A">
        <w:rPr>
          <w:color w:val="auto"/>
          <w:lang w:val="en-US" w:bidi="he-IL"/>
        </w:rPr>
        <w:t>This also makes up multiple rituals or traditional rituals influenced by modern religions. This, therefore, creates another issue of dividing the rituals. One category is public rituals characterised by modern religions, and another category is private rituals characterised by traditional religions.</w:t>
      </w:r>
    </w:p>
    <w:p w:rsidR="006119F2" w:rsidRPr="0000298F" w:rsidRDefault="006119F2" w:rsidP="006119F2">
      <w:pPr>
        <w:spacing w:before="0" w:after="0"/>
        <w:rPr>
          <w:color w:val="auto"/>
          <w:sz w:val="28"/>
          <w:lang w:val="en-US" w:bidi="he-IL"/>
        </w:rPr>
      </w:pPr>
    </w:p>
    <w:p w:rsidR="007D6DAD" w:rsidRDefault="007D6DAD" w:rsidP="006119F2">
      <w:pPr>
        <w:spacing w:before="0" w:after="0"/>
        <w:rPr>
          <w:color w:val="auto"/>
          <w:lang w:val="en-US" w:bidi="he-IL"/>
        </w:rPr>
      </w:pPr>
      <w:r w:rsidRPr="0010210A">
        <w:rPr>
          <w:color w:val="auto"/>
          <w:lang w:val="en-US" w:bidi="he-IL"/>
        </w:rPr>
        <w:t>Eslit (2013)</w:t>
      </w:r>
      <w:r w:rsidR="00B775DC" w:rsidRPr="0010210A">
        <w:rPr>
          <w:color w:val="auto"/>
          <w:lang w:val="en-US" w:bidi="he-IL"/>
        </w:rPr>
        <w:t>,</w:t>
      </w:r>
      <w:r w:rsidRPr="0010210A">
        <w:rPr>
          <w:color w:val="auto"/>
          <w:lang w:val="en-US" w:bidi="he-IL"/>
        </w:rPr>
        <w:t xml:space="preserve"> asserts that death and burial practices, on the other hand, vary across cultures and are often heavily influenced by religion. For centuries, scholars have been engaged in the study of religion and spirituality, but no one has ever come up with the answers that can quench the thirst of the inquisitors. Even the definitions have been left hanging, as cultural diversity makes no room for a single definition to stand as orthodox. The study suggests that there is no universal theory that can explain the phenomenon of religion that survives socio-cultural dynamics throughout the ages. Therefore, any definitions and theories from the researcher’s perspective must be accepted or refused with a pinch of salt.</w:t>
      </w:r>
    </w:p>
    <w:p w:rsidR="006119F2" w:rsidRPr="0010210A" w:rsidRDefault="006119F2" w:rsidP="006119F2">
      <w:pPr>
        <w:spacing w:before="0" w:after="0"/>
        <w:rPr>
          <w:color w:val="auto"/>
          <w:lang w:val="en-US" w:bidi="he-IL"/>
        </w:rPr>
      </w:pPr>
    </w:p>
    <w:p w:rsidR="00B775DC" w:rsidRDefault="007D6DAD" w:rsidP="006119F2">
      <w:pPr>
        <w:spacing w:before="0" w:after="0"/>
        <w:rPr>
          <w:color w:val="auto"/>
          <w:lang w:val="en-US" w:bidi="he-IL"/>
        </w:rPr>
      </w:pPr>
      <w:r w:rsidRPr="0010210A">
        <w:rPr>
          <w:color w:val="auto"/>
          <w:lang w:val="en-US" w:bidi="he-IL"/>
        </w:rPr>
        <w:lastRenderedPageBreak/>
        <w:t xml:space="preserve">As they are in the Middle East and Europe, Christianity and Islam are relatively new to the African continent. Christianity entered Egypt and Ethiopia in the first century, while Islam entered Africa in the seventh century AD, respectively. Islam and Christianity did not reach the rest of Africa before the ninth and fifteenth centuries, respectively. Until the 19th century, missionary religions penetrated the interior. The presence of these religions in Africa is analogous to a fountain of sweet and bitter water. Education, science, and technology are some gulps of sweet water, while on the other hand, the same has served the bitter water of cultural values' demise. In their entirety, African world-views were condemned as paganism and </w:t>
      </w:r>
      <w:r w:rsidRPr="0010210A">
        <w:rPr>
          <w:i/>
          <w:iCs/>
          <w:color w:val="auto"/>
          <w:lang w:val="en-US" w:bidi="he-IL"/>
        </w:rPr>
        <w:t>"ushenzi"</w:t>
      </w:r>
      <w:r w:rsidRPr="0010210A">
        <w:rPr>
          <w:color w:val="auto"/>
          <w:lang w:val="en-US" w:bidi="he-IL"/>
        </w:rPr>
        <w:t xml:space="preserve"> (barbaric). </w:t>
      </w:r>
      <w:r w:rsidR="00B775DC" w:rsidRPr="0010210A">
        <w:rPr>
          <w:color w:val="auto"/>
          <w:lang w:val="en-US" w:bidi="he-IL"/>
        </w:rPr>
        <w:t>.</w:t>
      </w:r>
    </w:p>
    <w:p w:rsidR="006119F2" w:rsidRPr="0000298F" w:rsidRDefault="006119F2" w:rsidP="006119F2">
      <w:pPr>
        <w:spacing w:before="0" w:after="0"/>
        <w:rPr>
          <w:color w:val="auto"/>
          <w:sz w:val="28"/>
          <w:lang w:val="en-US" w:bidi="he-IL"/>
        </w:rPr>
      </w:pPr>
    </w:p>
    <w:p w:rsidR="007D6DAD" w:rsidRDefault="00B775DC" w:rsidP="006119F2">
      <w:pPr>
        <w:spacing w:before="0" w:after="0"/>
        <w:rPr>
          <w:color w:val="auto"/>
          <w:lang w:val="en-US" w:bidi="he-IL"/>
        </w:rPr>
      </w:pPr>
      <w:r w:rsidRPr="0010210A">
        <w:rPr>
          <w:color w:val="auto"/>
          <w:lang w:val="en-US" w:bidi="he-IL"/>
        </w:rPr>
        <w:t>According to Adamo (2011) i</w:t>
      </w:r>
      <w:r w:rsidR="007D6DAD" w:rsidRPr="0010210A">
        <w:rPr>
          <w:color w:val="auto"/>
          <w:lang w:val="en-US" w:bidi="he-IL"/>
        </w:rPr>
        <w:t>n the period of Apartheid South Africa, ATR was widely practised, although in secret. The reason for the secret practise was that the missionaries, by the 19th century, whether they were Congregational, Methodist, Anglican, Lutheran, or Catholic, were aggressively opposed to traditional African practises that they considered barbaric and based on superstition (Adamo, 2011, p. 1).</w:t>
      </w:r>
    </w:p>
    <w:p w:rsidR="006119F2" w:rsidRPr="0000298F" w:rsidRDefault="006119F2" w:rsidP="006119F2">
      <w:pPr>
        <w:spacing w:before="0" w:after="0"/>
        <w:rPr>
          <w:color w:val="auto"/>
          <w:sz w:val="28"/>
          <w:lang w:val="en-US" w:bidi="he-IL"/>
        </w:rPr>
      </w:pPr>
    </w:p>
    <w:p w:rsidR="00420289" w:rsidRDefault="00513588" w:rsidP="006119F2">
      <w:pPr>
        <w:spacing w:before="0" w:after="0"/>
        <w:rPr>
          <w:color w:val="auto"/>
        </w:rPr>
      </w:pPr>
      <w:r w:rsidRPr="0010210A">
        <w:rPr>
          <w:color w:val="auto"/>
        </w:rPr>
        <w:t xml:space="preserve">Nweke (2020) points out that ATR has also been given negative labels. Old, ancient, antiquated, and no longer in use is what archaic means. ATR is not archaic since it is the life of the people, which has to do with the day-to-day life of an African, as we have seen from what we have already described. Paganism: The term "pagan" comes from a Latin word that means "rural, village resident," and its use in English connotes polytheism. ATR is a monotheistic religion, not a polytheistic religion. It's </w:t>
      </w:r>
      <w:r w:rsidRPr="0010210A">
        <w:rPr>
          <w:color w:val="auto"/>
        </w:rPr>
        <w:lastRenderedPageBreak/>
        <w:t>impossible that it's paganism.</w:t>
      </w:r>
      <w:r w:rsidR="006119F2">
        <w:rPr>
          <w:color w:val="auto"/>
        </w:rPr>
        <w:t xml:space="preserve"> </w:t>
      </w:r>
      <w:r w:rsidRPr="0010210A">
        <w:rPr>
          <w:color w:val="auto"/>
        </w:rPr>
        <w:t>The concept that spirits inhabit some or all classes of natural objects is known as animism.</w:t>
      </w:r>
      <w:r w:rsidR="00B775DC" w:rsidRPr="0010210A">
        <w:rPr>
          <w:color w:val="auto"/>
        </w:rPr>
        <w:t xml:space="preserve"> </w:t>
      </w:r>
      <w:r w:rsidRPr="0010210A">
        <w:rPr>
          <w:color w:val="auto"/>
        </w:rPr>
        <w:t>Heathen: a person or religion who is uncultured or uncivilised. ATR is regarded as a non-religious society.</w:t>
      </w:r>
      <w:r w:rsidR="009452EC" w:rsidRPr="0010210A">
        <w:rPr>
          <w:noProof/>
          <w:color w:val="auto"/>
          <w:lang w:val="en-US"/>
        </w:rPr>
        <w:t xml:space="preserve"> (Nweke, 2020, p. 44)</w:t>
      </w:r>
      <w:r w:rsidR="00420289" w:rsidRPr="0010210A">
        <w:rPr>
          <w:color w:val="auto"/>
        </w:rPr>
        <w:t>.</w:t>
      </w:r>
    </w:p>
    <w:p w:rsidR="006119F2" w:rsidRPr="0000298F" w:rsidRDefault="006119F2" w:rsidP="0000298F">
      <w:pPr>
        <w:spacing w:before="0" w:after="0" w:line="360" w:lineRule="auto"/>
        <w:rPr>
          <w:color w:val="auto"/>
          <w:sz w:val="20"/>
        </w:rPr>
      </w:pPr>
    </w:p>
    <w:p w:rsidR="00420289" w:rsidRPr="0010210A" w:rsidRDefault="00420289" w:rsidP="00D85191">
      <w:pPr>
        <w:pStyle w:val="Heading4"/>
        <w:numPr>
          <w:ilvl w:val="3"/>
          <w:numId w:val="12"/>
        </w:numPr>
        <w:ind w:left="720"/>
        <w:rPr>
          <w:color w:val="auto"/>
        </w:rPr>
      </w:pPr>
      <w:bookmarkStart w:id="162" w:name="_Toc67251620"/>
      <w:bookmarkStart w:id="163" w:name="_Toc181802120"/>
      <w:r w:rsidRPr="0010210A">
        <w:rPr>
          <w:color w:val="auto"/>
        </w:rPr>
        <w:t xml:space="preserve">Death and </w:t>
      </w:r>
      <w:r w:rsidR="000A6BFE" w:rsidRPr="0010210A">
        <w:rPr>
          <w:color w:val="auto"/>
        </w:rPr>
        <w:t xml:space="preserve">Burial </w:t>
      </w:r>
      <w:r w:rsidRPr="0010210A">
        <w:rPr>
          <w:color w:val="auto"/>
        </w:rPr>
        <w:t>in Christian perspectives</w:t>
      </w:r>
      <w:bookmarkEnd w:id="162"/>
      <w:bookmarkEnd w:id="163"/>
      <w:r w:rsidR="00F80234">
        <w:rPr>
          <w:color w:val="auto"/>
        </w:rPr>
        <w:fldChar w:fldCharType="begin"/>
      </w:r>
      <w:r w:rsidR="00F80234">
        <w:instrText xml:space="preserve"> TC "</w:instrText>
      </w:r>
      <w:bookmarkStart w:id="164" w:name="_Toc183574803"/>
      <w:r w:rsidR="00F80234" w:rsidRPr="00A23FA7">
        <w:rPr>
          <w:color w:val="auto"/>
        </w:rPr>
        <w:instrText>2.4.4.3 Death and Burial in Christian perspectives</w:instrText>
      </w:r>
      <w:bookmarkEnd w:id="164"/>
      <w:r w:rsidR="00F80234">
        <w:instrText xml:space="preserve">" \f C \l "1" </w:instrText>
      </w:r>
      <w:r w:rsidR="00F80234">
        <w:rPr>
          <w:color w:val="auto"/>
        </w:rPr>
        <w:fldChar w:fldCharType="end"/>
      </w:r>
    </w:p>
    <w:p w:rsidR="00E526B2" w:rsidRDefault="00420289" w:rsidP="006119F2">
      <w:pPr>
        <w:spacing w:before="0" w:after="0"/>
        <w:rPr>
          <w:color w:val="auto"/>
        </w:rPr>
      </w:pPr>
      <w:r w:rsidRPr="0010210A">
        <w:rPr>
          <w:color w:val="auto"/>
        </w:rPr>
        <w:t xml:space="preserve">Christians believe that death was not a natural phenomenon. Death entered as the punishment to man’ rebellion to his creator. Gen.3 records God warning the first man Adam that the day he eats of the middle tree he will surely die. Then they ate, and therefore they would die. Christians believe that the soul of man survives a bodily death. After </w:t>
      </w:r>
      <w:r w:rsidR="00DA63EB" w:rsidRPr="0010210A">
        <w:rPr>
          <w:color w:val="auto"/>
        </w:rPr>
        <w:t>death,</w:t>
      </w:r>
      <w:r w:rsidRPr="0010210A">
        <w:rPr>
          <w:color w:val="auto"/>
        </w:rPr>
        <w:t xml:space="preserve"> the soul waits judgement. </w:t>
      </w:r>
      <w:r w:rsidR="00DA63EB" w:rsidRPr="0010210A">
        <w:rPr>
          <w:color w:val="auto"/>
        </w:rPr>
        <w:t>The soul goes either</w:t>
      </w:r>
      <w:r w:rsidRPr="0010210A">
        <w:rPr>
          <w:color w:val="auto"/>
        </w:rPr>
        <w:t xml:space="preserve"> to God or to the torment</w:t>
      </w:r>
      <w:r w:rsidR="00B775DC" w:rsidRPr="0010210A">
        <w:rPr>
          <w:color w:val="auto"/>
        </w:rPr>
        <w:t xml:space="preserve"> that makes it </w:t>
      </w:r>
      <w:r w:rsidR="00E526B2" w:rsidRPr="0010210A">
        <w:rPr>
          <w:color w:val="auto"/>
        </w:rPr>
        <w:t>necessary for the living to pay for special mass for their dead- this is mostly in the mainstream churches like Catholics who believe in the dogma of purgatory</w:t>
      </w:r>
      <w:r w:rsidRPr="0010210A">
        <w:rPr>
          <w:color w:val="auto"/>
        </w:rPr>
        <w:t>.</w:t>
      </w:r>
      <w:r w:rsidR="00B775DC" w:rsidRPr="0010210A">
        <w:rPr>
          <w:color w:val="auto"/>
        </w:rPr>
        <w:t xml:space="preserve"> </w:t>
      </w:r>
    </w:p>
    <w:p w:rsidR="006119F2" w:rsidRPr="0000298F" w:rsidRDefault="006119F2" w:rsidP="0000298F">
      <w:pPr>
        <w:spacing w:before="0" w:after="0" w:line="360" w:lineRule="auto"/>
        <w:rPr>
          <w:color w:val="auto"/>
          <w:sz w:val="20"/>
        </w:rPr>
      </w:pPr>
    </w:p>
    <w:p w:rsidR="00420289" w:rsidRDefault="00B775DC" w:rsidP="0000298F">
      <w:pPr>
        <w:spacing w:before="0" w:after="0"/>
        <w:rPr>
          <w:color w:val="auto"/>
        </w:rPr>
      </w:pPr>
      <w:r w:rsidRPr="0010210A">
        <w:rPr>
          <w:color w:val="auto"/>
        </w:rPr>
        <w:t>The experience shows that b</w:t>
      </w:r>
      <w:r w:rsidR="00420289" w:rsidRPr="0010210A">
        <w:rPr>
          <w:color w:val="auto"/>
        </w:rPr>
        <w:t>urial in most Christian societies has become ecclesiastical enterprise than the family or kinship</w:t>
      </w:r>
      <w:r w:rsidR="00E526B2" w:rsidRPr="0010210A">
        <w:rPr>
          <w:color w:val="auto"/>
        </w:rPr>
        <w:t xml:space="preserve"> as it was before</w:t>
      </w:r>
      <w:r w:rsidR="00420289" w:rsidRPr="0010210A">
        <w:rPr>
          <w:color w:val="auto"/>
        </w:rPr>
        <w:t xml:space="preserve">. Once the person has </w:t>
      </w:r>
      <w:r w:rsidR="00611AF7" w:rsidRPr="0010210A">
        <w:rPr>
          <w:color w:val="auto"/>
        </w:rPr>
        <w:t>died,</w:t>
      </w:r>
      <w:r w:rsidR="00420289" w:rsidRPr="0010210A">
        <w:rPr>
          <w:color w:val="auto"/>
        </w:rPr>
        <w:t xml:space="preserve"> the information is sent to the Parish priest via the lay leader of the cell group   or zone. The priest will set date and time for burial.</w:t>
      </w:r>
      <w:r w:rsidR="0028307F" w:rsidRPr="0010210A">
        <w:rPr>
          <w:color w:val="auto"/>
        </w:rPr>
        <w:t xml:space="preserve"> Burial will follow the Christian ritual,</w:t>
      </w:r>
      <w:r w:rsidR="00420289" w:rsidRPr="0010210A">
        <w:rPr>
          <w:color w:val="auto"/>
        </w:rPr>
        <w:t xml:space="preserve"> </w:t>
      </w:r>
      <w:r w:rsidR="0028307F" w:rsidRPr="0010210A">
        <w:rPr>
          <w:color w:val="auto"/>
        </w:rPr>
        <w:t>though in most cases the traditional rituals may go abreast with the Christian ones</w:t>
      </w:r>
      <w:r w:rsidR="00420289" w:rsidRPr="0010210A">
        <w:rPr>
          <w:color w:val="auto"/>
        </w:rPr>
        <w:t xml:space="preserve"> </w:t>
      </w:r>
      <w:r w:rsidR="0028307F" w:rsidRPr="0010210A">
        <w:rPr>
          <w:color w:val="auto"/>
        </w:rPr>
        <w:t>depending on the society.</w:t>
      </w:r>
      <w:r w:rsidR="00611AF7" w:rsidRPr="0010210A">
        <w:rPr>
          <w:color w:val="auto"/>
        </w:rPr>
        <w:t xml:space="preserve"> </w:t>
      </w:r>
    </w:p>
    <w:p w:rsidR="0000298F" w:rsidRPr="0000298F" w:rsidRDefault="0000298F" w:rsidP="0000298F">
      <w:pPr>
        <w:spacing w:before="0" w:after="0" w:line="360" w:lineRule="auto"/>
        <w:rPr>
          <w:color w:val="auto"/>
          <w:sz w:val="20"/>
        </w:rPr>
      </w:pPr>
    </w:p>
    <w:p w:rsidR="00420289" w:rsidRPr="0010210A" w:rsidRDefault="00420289" w:rsidP="0000298F">
      <w:pPr>
        <w:pStyle w:val="Heading4"/>
        <w:numPr>
          <w:ilvl w:val="3"/>
          <w:numId w:val="12"/>
        </w:numPr>
        <w:spacing w:line="360" w:lineRule="auto"/>
        <w:ind w:left="709"/>
        <w:rPr>
          <w:color w:val="auto"/>
        </w:rPr>
      </w:pPr>
      <w:bookmarkStart w:id="165" w:name="_Toc67251621"/>
      <w:bookmarkStart w:id="166" w:name="_Toc181802121"/>
      <w:r w:rsidRPr="0010210A">
        <w:rPr>
          <w:color w:val="auto"/>
        </w:rPr>
        <w:t>Death and burial in Islam</w:t>
      </w:r>
      <w:bookmarkEnd w:id="165"/>
      <w:bookmarkEnd w:id="166"/>
      <w:r w:rsidR="00D6010C">
        <w:rPr>
          <w:color w:val="auto"/>
        </w:rPr>
        <w:fldChar w:fldCharType="begin"/>
      </w:r>
      <w:r w:rsidR="00D6010C">
        <w:instrText xml:space="preserve"> TC "</w:instrText>
      </w:r>
      <w:bookmarkStart w:id="167" w:name="_Toc183574804"/>
      <w:r w:rsidR="00D6010C" w:rsidRPr="002F1A46">
        <w:rPr>
          <w:color w:val="auto"/>
        </w:rPr>
        <w:instrText>2.4.4.4 Death and burial in Islam</w:instrText>
      </w:r>
      <w:bookmarkEnd w:id="167"/>
      <w:r w:rsidR="00D6010C">
        <w:instrText xml:space="preserve">" \f C \l "1" </w:instrText>
      </w:r>
      <w:r w:rsidR="00D6010C">
        <w:rPr>
          <w:color w:val="auto"/>
        </w:rPr>
        <w:fldChar w:fldCharType="end"/>
      </w:r>
    </w:p>
    <w:p w:rsidR="002F4B41" w:rsidRPr="0010210A" w:rsidRDefault="002F4B41" w:rsidP="0000298F">
      <w:pPr>
        <w:spacing w:before="0" w:after="0"/>
        <w:rPr>
          <w:color w:val="auto"/>
          <w:lang w:val="en-US" w:bidi="he-IL"/>
        </w:rPr>
      </w:pPr>
      <w:r w:rsidRPr="0010210A">
        <w:rPr>
          <w:color w:val="auto"/>
          <w:lang w:val="en-US" w:bidi="he-IL"/>
        </w:rPr>
        <w:t xml:space="preserve">In Islam, death is </w:t>
      </w:r>
      <w:r w:rsidRPr="0010210A">
        <w:rPr>
          <w:i/>
          <w:color w:val="auto"/>
          <w:lang w:val="en-US" w:bidi="he-IL"/>
        </w:rPr>
        <w:t>al</w:t>
      </w:r>
      <w:r w:rsidRPr="0010210A">
        <w:rPr>
          <w:color w:val="auto"/>
          <w:lang w:val="en-US" w:bidi="he-IL"/>
        </w:rPr>
        <w:t>-</w:t>
      </w:r>
      <w:r w:rsidRPr="0010210A">
        <w:rPr>
          <w:i/>
          <w:color w:val="auto"/>
          <w:lang w:val="en-US" w:bidi="he-IL"/>
        </w:rPr>
        <w:t>qadr</w:t>
      </w:r>
      <w:r w:rsidRPr="0010210A">
        <w:rPr>
          <w:color w:val="auto"/>
          <w:lang w:val="en-US" w:bidi="he-IL"/>
        </w:rPr>
        <w:t>,</w:t>
      </w:r>
      <w:r w:rsidRPr="0010210A">
        <w:rPr>
          <w:i/>
          <w:iCs/>
          <w:color w:val="auto"/>
          <w:lang w:val="en-US" w:bidi="he-IL"/>
        </w:rPr>
        <w:t xml:space="preserve"> </w:t>
      </w:r>
      <w:r w:rsidRPr="0010210A">
        <w:rPr>
          <w:color w:val="auto"/>
          <w:lang w:val="en-US" w:bidi="he-IL"/>
        </w:rPr>
        <w:t>which is a predestined event. This means that Allah has predestined everything. Death, though a dreadful event, is the only way to return to Allah. That is why when in an Islamic obituary they recite: "</w:t>
      </w:r>
      <w:r w:rsidRPr="0010210A">
        <w:rPr>
          <w:i/>
          <w:iCs/>
          <w:color w:val="auto"/>
          <w:lang w:val="en-US" w:bidi="he-IL"/>
        </w:rPr>
        <w:t>Surely we belong to Allah and to Him we shall return</w:t>
      </w:r>
      <w:r w:rsidRPr="0010210A">
        <w:rPr>
          <w:color w:val="auto"/>
          <w:lang w:val="en-US" w:bidi="he-IL"/>
        </w:rPr>
        <w:t>." </w:t>
      </w:r>
    </w:p>
    <w:p w:rsidR="00573F5A" w:rsidRDefault="00F205CE" w:rsidP="00573F5A">
      <w:pPr>
        <w:keepNext/>
        <w:spacing w:after="0"/>
        <w:jc w:val="center"/>
      </w:pPr>
      <w:r w:rsidRPr="0010210A">
        <w:rPr>
          <w:noProof/>
          <w:color w:val="auto"/>
          <w:lang w:val="en-US"/>
        </w:rPr>
        <w:lastRenderedPageBreak/>
        <w:drawing>
          <wp:inline distT="0" distB="0" distL="0" distR="0" wp14:anchorId="2A2C3FE0" wp14:editId="7E9B3389">
            <wp:extent cx="4597400" cy="1333500"/>
            <wp:effectExtent l="0" t="0" r="0" b="0"/>
            <wp:docPr id="4" name="Picture 33" descr="✓ Arabic calligraphy of Inna Lillahi wa inna ilaihi rajiun traditional and  modern islamic art premium vector in Adobe Illustrator ai ( .ai ) format,  Encapsulated PostScript eps ( .eps )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rabic calligraphy of Inna Lillahi wa inna ilaihi rajiun traditional and  modern islamic art premium vector in Adobe Illustrator ai ( .ai ) format,  Encapsulated PostScript eps ( .eps ) form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400" cy="1333500"/>
                    </a:xfrm>
                    <a:prstGeom prst="rect">
                      <a:avLst/>
                    </a:prstGeom>
                    <a:noFill/>
                    <a:ln>
                      <a:noFill/>
                    </a:ln>
                  </pic:spPr>
                </pic:pic>
              </a:graphicData>
            </a:graphic>
          </wp:inline>
        </w:drawing>
      </w:r>
    </w:p>
    <w:p w:rsidR="00420289" w:rsidRPr="0010210A" w:rsidRDefault="00573F5A" w:rsidP="006119F2">
      <w:pPr>
        <w:pStyle w:val="Caption"/>
        <w:rPr>
          <w:color w:val="auto"/>
        </w:rPr>
      </w:pPr>
      <w:r>
        <w:t xml:space="preserve">Plate 2: </w:t>
      </w:r>
      <w:fldSimple w:instr=" SEQ Plate_2: \* ARABIC ">
        <w:r w:rsidR="00DC08E9">
          <w:rPr>
            <w:noProof/>
          </w:rPr>
          <w:t>1</w:t>
        </w:r>
      </w:fldSimple>
      <w:r w:rsidRPr="00573F5A">
        <w:t xml:space="preserve"> </w:t>
      </w:r>
      <w:r w:rsidRPr="00610747">
        <w:t>Arabic calligraphy of Inna Lillahi wa…</w:t>
      </w:r>
    </w:p>
    <w:p w:rsidR="00420289" w:rsidRDefault="00420289" w:rsidP="002F4B41">
      <w:pPr>
        <w:spacing w:before="100" w:beforeAutospacing="1" w:after="100" w:afterAutospacing="1" w:line="240" w:lineRule="auto"/>
        <w:jc w:val="left"/>
        <w:rPr>
          <w:color w:val="auto"/>
          <w:sz w:val="22"/>
          <w:szCs w:val="22"/>
        </w:rPr>
      </w:pPr>
      <w:r w:rsidRPr="0010210A">
        <w:rPr>
          <w:b/>
          <w:bCs/>
          <w:color w:val="auto"/>
          <w:sz w:val="22"/>
          <w:szCs w:val="22"/>
        </w:rPr>
        <w:t>Source:</w:t>
      </w:r>
      <w:r w:rsidRPr="0010210A">
        <w:rPr>
          <w:color w:val="auto"/>
          <w:sz w:val="22"/>
          <w:szCs w:val="22"/>
        </w:rPr>
        <w:t xml:space="preserve"> ad</w:t>
      </w:r>
      <w:r w:rsidR="002F4B41" w:rsidRPr="0010210A">
        <w:rPr>
          <w:color w:val="auto"/>
          <w:sz w:val="22"/>
          <w:szCs w:val="22"/>
        </w:rPr>
        <w:t>a</w:t>
      </w:r>
      <w:r w:rsidRPr="0010210A">
        <w:rPr>
          <w:color w:val="auto"/>
          <w:sz w:val="22"/>
          <w:szCs w:val="22"/>
        </w:rPr>
        <w:t>pted from wdrfree.com</w:t>
      </w:r>
      <w:r w:rsidR="002F4B41" w:rsidRPr="0010210A">
        <w:rPr>
          <w:color w:val="auto"/>
          <w:sz w:val="22"/>
          <w:szCs w:val="22"/>
        </w:rPr>
        <w:t xml:space="preserve"> </w:t>
      </w:r>
      <w:r w:rsidRPr="0010210A">
        <w:rPr>
          <w:color w:val="auto"/>
          <w:sz w:val="22"/>
          <w:szCs w:val="22"/>
        </w:rPr>
        <w:t xml:space="preserve"> </w:t>
      </w:r>
    </w:p>
    <w:p w:rsidR="00DC3C51" w:rsidRPr="0010210A" w:rsidRDefault="00DC3C51" w:rsidP="002F4B41">
      <w:pPr>
        <w:spacing w:before="100" w:beforeAutospacing="1" w:after="100" w:afterAutospacing="1" w:line="240" w:lineRule="auto"/>
        <w:jc w:val="left"/>
        <w:rPr>
          <w:color w:val="auto"/>
        </w:rPr>
      </w:pPr>
    </w:p>
    <w:p w:rsidR="002F4B41" w:rsidRDefault="002F4B41" w:rsidP="00DC3C51">
      <w:pPr>
        <w:spacing w:before="0" w:after="0"/>
        <w:rPr>
          <w:color w:val="auto"/>
          <w:lang w:val="en-US" w:bidi="he-IL"/>
        </w:rPr>
      </w:pPr>
      <w:r w:rsidRPr="0010210A">
        <w:rPr>
          <w:color w:val="auto"/>
          <w:lang w:val="en-US" w:bidi="he-IL"/>
        </w:rPr>
        <w:t>When the call of his Lord comes, he should welcome it with open arms, accepting it as a blessing from the Almighty. He should be content with the decree (Qadr) of the Almighty. He should also rejoice that he will soon be taken to the presence of Ahlul Bait [the Prophet's Household] (pbu</w:t>
      </w:r>
      <w:r w:rsidR="000C5A0C" w:rsidRPr="0010210A">
        <w:rPr>
          <w:color w:val="auto"/>
          <w:lang w:val="en-US" w:bidi="he-IL"/>
        </w:rPr>
        <w:t>h</w:t>
      </w:r>
      <w:r w:rsidRPr="0010210A">
        <w:rPr>
          <w:color w:val="auto"/>
          <w:lang w:val="en-US" w:bidi="he-IL"/>
        </w:rPr>
        <w:t>) to meet his deceased companions and other believing brothers. He should also not be disheartened by the delay in death but should consider it an opportunity afforded by the Almighty to him to repent (Al-Islam.org, 1995-2021).</w:t>
      </w:r>
    </w:p>
    <w:p w:rsidR="00DC3C51" w:rsidRPr="0010210A" w:rsidRDefault="00DC3C51" w:rsidP="00DC3C51">
      <w:pPr>
        <w:spacing w:before="0" w:after="0"/>
        <w:rPr>
          <w:color w:val="auto"/>
          <w:lang w:val="en-US" w:bidi="he-IL"/>
        </w:rPr>
      </w:pPr>
    </w:p>
    <w:p w:rsidR="002F4B41" w:rsidRDefault="002F4B41" w:rsidP="00DC3C51">
      <w:pPr>
        <w:spacing w:before="0" w:after="0"/>
        <w:rPr>
          <w:color w:val="auto"/>
          <w:lang w:val="en-US" w:bidi="he-IL"/>
        </w:rPr>
      </w:pPr>
      <w:r w:rsidRPr="0010210A">
        <w:rPr>
          <w:color w:val="auto"/>
          <w:lang w:val="en-US" w:bidi="he-IL"/>
        </w:rPr>
        <w:t xml:space="preserve">In Islam, the dead must be buried in a hurry because burial is among the </w:t>
      </w:r>
      <w:r w:rsidRPr="0010210A">
        <w:rPr>
          <w:i/>
          <w:iCs/>
          <w:color w:val="auto"/>
          <w:lang w:val="en-US" w:bidi="he-IL"/>
        </w:rPr>
        <w:t>muj’arab</w:t>
      </w:r>
      <w:r w:rsidRPr="0010210A">
        <w:rPr>
          <w:color w:val="auto"/>
          <w:lang w:val="en-US" w:bidi="he-IL"/>
        </w:rPr>
        <w:t xml:space="preserve"> commissions; other things that would not be delayed are marriage and conversion to Islam, which in the Islamic faith are highly respected. After the body has been washed, it is swathed in a simple white cotton sheet or shroud; all Muslims are dressed alike to symbolise their equality before God. The body is then placed in an unlined coffin. </w:t>
      </w:r>
    </w:p>
    <w:p w:rsidR="00DC3C51" w:rsidRPr="0000298F" w:rsidRDefault="00DC3C51" w:rsidP="00DC3C51">
      <w:pPr>
        <w:spacing w:before="0" w:after="0" w:line="360" w:lineRule="auto"/>
        <w:rPr>
          <w:color w:val="auto"/>
          <w:sz w:val="32"/>
          <w:lang w:val="en-US" w:bidi="he-IL"/>
        </w:rPr>
      </w:pPr>
    </w:p>
    <w:p w:rsidR="002F4B41" w:rsidRDefault="002F4B41" w:rsidP="00DC3C51">
      <w:pPr>
        <w:spacing w:before="0" w:after="0"/>
        <w:rPr>
          <w:color w:val="auto"/>
          <w:lang w:val="en-US" w:bidi="he-IL"/>
        </w:rPr>
      </w:pPr>
      <w:r w:rsidRPr="0010210A">
        <w:rPr>
          <w:color w:val="auto"/>
          <w:lang w:val="en-US" w:bidi="he-IL"/>
        </w:rPr>
        <w:t xml:space="preserve">According to Islamic religious traditions, the prescribed mode of disposal of the body is burial. The burial of the body should take place before noon. If a person dies in the </w:t>
      </w:r>
      <w:r w:rsidRPr="0010210A">
        <w:rPr>
          <w:color w:val="auto"/>
          <w:lang w:val="en-US" w:bidi="he-IL"/>
        </w:rPr>
        <w:lastRenderedPageBreak/>
        <w:t>afternoon or during the night, they are buried the next morning before noon. If they die at midday or thereabouts, then they are most likely to be buried the next morning, as burying after sunset is not customary (Funeral Rites Across Di</w:t>
      </w:r>
      <w:r w:rsidR="00DC3C51">
        <w:rPr>
          <w:color w:val="auto"/>
          <w:lang w:val="en-US" w:bidi="he-IL"/>
        </w:rPr>
        <w:t xml:space="preserve">fferent Cultures, 2008, p. 44). </w:t>
      </w:r>
      <w:r w:rsidRPr="0010210A">
        <w:rPr>
          <w:color w:val="auto"/>
          <w:lang w:val="en-US" w:bidi="he-IL"/>
        </w:rPr>
        <w:t>The presence of Islam in Africa has influenced burial rituals in many ways. As in Malawi and Zambia, some Indigenous people had different ways of disposing of the dead under their ATRs, including abandoning their habitats, shifting to other places, and throwing away the corpse.</w:t>
      </w:r>
    </w:p>
    <w:p w:rsidR="00DC3C51" w:rsidRPr="0010210A" w:rsidRDefault="00DC3C51" w:rsidP="0000298F">
      <w:pPr>
        <w:spacing w:before="0" w:after="0"/>
        <w:rPr>
          <w:color w:val="auto"/>
          <w:lang w:val="en-US" w:bidi="he-IL"/>
        </w:rPr>
      </w:pPr>
    </w:p>
    <w:p w:rsidR="00420289" w:rsidRDefault="002F4B41" w:rsidP="0000298F">
      <w:pPr>
        <w:spacing w:before="0" w:after="0"/>
        <w:rPr>
          <w:color w:val="auto"/>
        </w:rPr>
      </w:pPr>
      <w:r w:rsidRPr="0010210A">
        <w:rPr>
          <w:color w:val="auto"/>
          <w:lang w:val="en-US" w:bidi="he-IL"/>
        </w:rPr>
        <w:t xml:space="preserve">In their first hundred years of growth, Muslim congregations cultivated careful funerary rituals that were considered an improvement over earlier generations’ ways of "throwing out the dead." In a sense, the dead were allowed a more tangible presence in society than before, with the establishment of permanent burial grounds. At the same time, the notions of judgement day and hell (and, as far as it was known, the torture of the grave) implied a new need to look after the dead. Against this background, the invective of reformists against these rites in the name of Islam presents to traditionalists an almost perverse twist in the interpretation of what it means to be Muslim </w:t>
      </w:r>
      <w:r w:rsidR="009452EC" w:rsidRPr="0010210A">
        <w:rPr>
          <w:noProof/>
          <w:color w:val="auto"/>
          <w:lang w:val="en-US"/>
        </w:rPr>
        <w:t>(Becker, 2009, p. 430)</w:t>
      </w:r>
      <w:r w:rsidR="00420289" w:rsidRPr="0010210A">
        <w:rPr>
          <w:color w:val="auto"/>
        </w:rPr>
        <w:t xml:space="preserve">.  </w:t>
      </w:r>
    </w:p>
    <w:p w:rsidR="0000298F" w:rsidRPr="0010210A" w:rsidRDefault="0000298F" w:rsidP="0000298F">
      <w:pPr>
        <w:spacing w:before="0" w:after="0"/>
        <w:rPr>
          <w:color w:val="auto"/>
        </w:rPr>
      </w:pPr>
    </w:p>
    <w:p w:rsidR="00420289" w:rsidRPr="0010210A" w:rsidRDefault="00420289" w:rsidP="00D85191">
      <w:pPr>
        <w:pStyle w:val="Heading4"/>
        <w:numPr>
          <w:ilvl w:val="3"/>
          <w:numId w:val="12"/>
        </w:numPr>
        <w:ind w:left="720"/>
        <w:rPr>
          <w:color w:val="auto"/>
        </w:rPr>
      </w:pPr>
      <w:bookmarkStart w:id="168" w:name="_Toc181802122"/>
      <w:r w:rsidRPr="0010210A">
        <w:rPr>
          <w:color w:val="auto"/>
        </w:rPr>
        <w:t xml:space="preserve">Missionary and </w:t>
      </w:r>
      <w:r w:rsidRPr="0010210A">
        <w:rPr>
          <w:i/>
          <w:iCs w:val="0"/>
          <w:color w:val="auto"/>
        </w:rPr>
        <w:t>Da ‘wah</w:t>
      </w:r>
      <w:r w:rsidRPr="0010210A">
        <w:rPr>
          <w:color w:val="auto"/>
        </w:rPr>
        <w:t xml:space="preserve"> and the modern religions</w:t>
      </w:r>
      <w:bookmarkEnd w:id="168"/>
      <w:r w:rsidR="00D6010C">
        <w:rPr>
          <w:color w:val="auto"/>
        </w:rPr>
        <w:fldChar w:fldCharType="begin"/>
      </w:r>
      <w:r w:rsidR="00D6010C">
        <w:instrText xml:space="preserve"> TC "</w:instrText>
      </w:r>
      <w:bookmarkStart w:id="169" w:name="_Toc183574805"/>
      <w:r w:rsidR="00D6010C" w:rsidRPr="00E27D4F">
        <w:rPr>
          <w:color w:val="auto"/>
        </w:rPr>
        <w:instrText xml:space="preserve">2.4.4.5 Missionary and </w:instrText>
      </w:r>
      <w:r w:rsidR="00D6010C" w:rsidRPr="00E27D4F">
        <w:rPr>
          <w:i/>
          <w:iCs w:val="0"/>
          <w:color w:val="auto"/>
        </w:rPr>
        <w:instrText>Da ‘wah</w:instrText>
      </w:r>
      <w:r w:rsidR="00D6010C" w:rsidRPr="00E27D4F">
        <w:rPr>
          <w:color w:val="auto"/>
        </w:rPr>
        <w:instrText xml:space="preserve"> and the modern religions</w:instrText>
      </w:r>
      <w:bookmarkEnd w:id="169"/>
      <w:r w:rsidR="00D6010C">
        <w:instrText xml:space="preserve">" \f C \l "1" </w:instrText>
      </w:r>
      <w:r w:rsidR="00D6010C">
        <w:rPr>
          <w:color w:val="auto"/>
        </w:rPr>
        <w:fldChar w:fldCharType="end"/>
      </w:r>
    </w:p>
    <w:p w:rsidR="002F4B41" w:rsidRDefault="00686BCE" w:rsidP="00DC3C51">
      <w:pPr>
        <w:spacing w:before="0" w:after="0"/>
        <w:rPr>
          <w:color w:val="auto"/>
        </w:rPr>
      </w:pPr>
      <w:r w:rsidRPr="0010210A">
        <w:rPr>
          <w:color w:val="auto"/>
        </w:rPr>
        <w:t>Christians use the term "mission" to spread their beliefs, whereas Muslims use the term "da'wah." In the same way that Christians utilise a centrifugal approach to their missions, Islam uses both centrifugal and centripetal approaches in its da'wah. Da'wah has gone out and called on humanity to join Islam, believing Islam and the Qur'an to be God's final message to all people before the cosmic end of humanity.</w:t>
      </w:r>
    </w:p>
    <w:p w:rsidR="00686BCE" w:rsidRDefault="00686BCE" w:rsidP="00DC3C51">
      <w:pPr>
        <w:spacing w:before="0" w:after="0"/>
        <w:rPr>
          <w:color w:val="auto"/>
          <w:lang w:val="en-US" w:bidi="he-IL"/>
        </w:rPr>
      </w:pPr>
      <w:r w:rsidRPr="0010210A">
        <w:rPr>
          <w:color w:val="auto"/>
          <w:lang w:val="en-US" w:bidi="he-IL"/>
        </w:rPr>
        <w:lastRenderedPageBreak/>
        <w:t>According to Hauser (2012), Islam is not a religion that is concerned with its adherents' spiritual lives. It is, rather, a system whose completeness is the realisation of the people's pervading spiritual, political, legal, and economic life. When Christians draw a barrier between religious and secular life, Muslims have only one religion, Islam, which governs all aspects of human life. It's "a missionary religion with universal claims that encompasses every facet of human existence," according to Wikipedia (Hauser, 2012).</w:t>
      </w:r>
    </w:p>
    <w:p w:rsidR="00DC3C51" w:rsidRPr="0000298F" w:rsidRDefault="00DC3C51" w:rsidP="00DC3C51">
      <w:pPr>
        <w:spacing w:before="0" w:after="0"/>
        <w:rPr>
          <w:color w:val="auto"/>
          <w:sz w:val="28"/>
          <w:lang w:val="en-US" w:bidi="he-IL"/>
        </w:rPr>
      </w:pPr>
    </w:p>
    <w:p w:rsidR="00420289" w:rsidRDefault="00686BCE" w:rsidP="00DC3C51">
      <w:pPr>
        <w:spacing w:before="0" w:after="0"/>
        <w:rPr>
          <w:color w:val="auto"/>
        </w:rPr>
      </w:pPr>
      <w:r w:rsidRPr="0010210A">
        <w:rPr>
          <w:color w:val="auto"/>
          <w:lang w:val="en-US" w:bidi="he-IL"/>
        </w:rPr>
        <w:t xml:space="preserve">According to Smith (2005), the spread of Islam was often necessary because it required merchants, traders, and itinerant instructors to choose a way of life and faith, or the willing replacement of repressive </w:t>
      </w:r>
      <w:r w:rsidR="00237912" w:rsidRPr="0010210A">
        <w:rPr>
          <w:color w:val="auto"/>
          <w:lang w:val="en-US" w:bidi="he-IL"/>
        </w:rPr>
        <w:t>over lordship</w:t>
      </w:r>
      <w:r w:rsidRPr="0010210A">
        <w:rPr>
          <w:color w:val="auto"/>
          <w:lang w:val="en-US" w:bidi="he-IL"/>
        </w:rPr>
        <w:t xml:space="preserve"> on the part of local communities. While the political and financial benefits of spreading religion were not inconsequential to the fledgling community, the religious or theological purpose was to propagate the original revelation of God's uniqueness and the truth of the Day of Judgment that Muhammad had received</w:t>
      </w:r>
      <w:r w:rsidR="009452EC" w:rsidRPr="0010210A">
        <w:rPr>
          <w:noProof/>
          <w:color w:val="auto"/>
          <w:lang w:val="en-US"/>
        </w:rPr>
        <w:t xml:space="preserve"> (Smith, 2005)</w:t>
      </w:r>
      <w:r w:rsidR="00420289" w:rsidRPr="0010210A">
        <w:rPr>
          <w:color w:val="auto"/>
        </w:rPr>
        <w:t xml:space="preserve">. </w:t>
      </w:r>
    </w:p>
    <w:p w:rsidR="00DC3C51" w:rsidRPr="0000298F" w:rsidRDefault="00DC3C51" w:rsidP="00DC3C51">
      <w:pPr>
        <w:spacing w:before="0" w:after="0"/>
        <w:rPr>
          <w:color w:val="auto"/>
          <w:sz w:val="32"/>
        </w:rPr>
      </w:pPr>
    </w:p>
    <w:p w:rsidR="00DC3C51" w:rsidRDefault="0004131D" w:rsidP="00DC3C51">
      <w:pPr>
        <w:spacing w:before="0" w:after="0"/>
        <w:rPr>
          <w:color w:val="auto"/>
        </w:rPr>
      </w:pPr>
      <w:r w:rsidRPr="0010210A">
        <w:rPr>
          <w:color w:val="auto"/>
        </w:rPr>
        <w:t xml:space="preserve">The importance of these religions on indigenous culture, despite of their distinctions, </w:t>
      </w:r>
    </w:p>
    <w:p w:rsidR="00420289" w:rsidRDefault="0004131D" w:rsidP="00DC3C51">
      <w:pPr>
        <w:spacing w:before="0" w:after="0"/>
        <w:rPr>
          <w:color w:val="auto"/>
        </w:rPr>
      </w:pPr>
      <w:r w:rsidRPr="0010210A">
        <w:rPr>
          <w:color w:val="auto"/>
        </w:rPr>
        <w:t xml:space="preserve">cannot be overstated. According to Juma (1996), both Muslim and Christian spiritual notions influenced most indigenous African beliefs and cultural customs, including the manner in which the dead were buried. Traditional burial rites are no longer widely practised. Oral histories have left no record of whether cremation, for example, was ever used. Only </w:t>
      </w:r>
      <w:r w:rsidR="000C5A0C" w:rsidRPr="0010210A">
        <w:rPr>
          <w:color w:val="auto"/>
        </w:rPr>
        <w:t>small fractions of Hindu communities have</w:t>
      </w:r>
      <w:r w:rsidRPr="0010210A">
        <w:rPr>
          <w:color w:val="auto"/>
        </w:rPr>
        <w:t xml:space="preserve"> been aware of this custom</w:t>
      </w:r>
      <w:r w:rsidR="00237912" w:rsidRPr="0010210A">
        <w:rPr>
          <w:color w:val="auto"/>
        </w:rPr>
        <w:t xml:space="preserve"> (cremation)</w:t>
      </w:r>
      <w:r w:rsidRPr="0010210A">
        <w:rPr>
          <w:color w:val="auto"/>
        </w:rPr>
        <w:t xml:space="preserve"> in recent years. The majority of African oral traditions seem to corroborate the belief that the dead were buried</w:t>
      </w:r>
      <w:r w:rsidR="009452EC" w:rsidRPr="0010210A">
        <w:rPr>
          <w:noProof/>
          <w:color w:val="auto"/>
          <w:lang w:val="en-US"/>
        </w:rPr>
        <w:t xml:space="preserve"> (Juma, 1996)</w:t>
      </w:r>
      <w:r w:rsidR="00420289" w:rsidRPr="0010210A">
        <w:rPr>
          <w:color w:val="auto"/>
        </w:rPr>
        <w:t>.</w:t>
      </w:r>
    </w:p>
    <w:p w:rsidR="00420289" w:rsidRDefault="0004131D" w:rsidP="00DC3C51">
      <w:pPr>
        <w:spacing w:before="0" w:after="0"/>
        <w:rPr>
          <w:color w:val="auto"/>
        </w:rPr>
      </w:pPr>
      <w:r w:rsidRPr="0010210A">
        <w:rPr>
          <w:color w:val="auto"/>
        </w:rPr>
        <w:lastRenderedPageBreak/>
        <w:t>Interference with African burial and exhumation practises was not limited to religions, according to Lee (2018), but also included the colonial authority. African burial customs provided a complex set of difficulties for European colonial rulers. Although, in theory, "traditional" organisations were given considerable autonomy under Indirect Rule in many parts of Africa, the public execution of funerary and burial ceremonies sometimes solicited colonial officials' interference. This was partly due to European concerns about the deleterious effects of "unsanitary" methods of corpse disposal, such as many or shallow graves, burials within homesteads, and corpse exposure practises.</w:t>
      </w:r>
      <w:r w:rsidR="009452EC" w:rsidRPr="0010210A">
        <w:rPr>
          <w:noProof/>
          <w:color w:val="auto"/>
          <w:lang w:val="en-US"/>
        </w:rPr>
        <w:t xml:space="preserve"> (Lee, 2008, p. 354)</w:t>
      </w:r>
      <w:r w:rsidR="00420289" w:rsidRPr="0010210A">
        <w:rPr>
          <w:color w:val="auto"/>
        </w:rPr>
        <w:t xml:space="preserve">.   </w:t>
      </w:r>
    </w:p>
    <w:p w:rsidR="00DC3C51" w:rsidRPr="0000298F" w:rsidRDefault="00DC3C51" w:rsidP="0000298F">
      <w:pPr>
        <w:spacing w:before="0" w:after="0"/>
        <w:rPr>
          <w:color w:val="auto"/>
          <w:sz w:val="28"/>
        </w:rPr>
      </w:pPr>
    </w:p>
    <w:p w:rsidR="000E25E0" w:rsidRDefault="000E25E0" w:rsidP="00DC3C51">
      <w:pPr>
        <w:spacing w:before="0" w:after="0"/>
        <w:rPr>
          <w:color w:val="auto"/>
        </w:rPr>
      </w:pPr>
      <w:r w:rsidRPr="0010210A">
        <w:rPr>
          <w:color w:val="auto"/>
        </w:rPr>
        <w:t xml:space="preserve">Therefore, from the above literature, it is clear that there is a modern religion's </w:t>
      </w:r>
      <w:r w:rsidR="00237912" w:rsidRPr="0010210A">
        <w:rPr>
          <w:color w:val="auto"/>
        </w:rPr>
        <w:t>influence that</w:t>
      </w:r>
      <w:r w:rsidRPr="0010210A">
        <w:rPr>
          <w:color w:val="auto"/>
        </w:rPr>
        <w:t xml:space="preserve"> has altered not only the indigenous beliefs but also the rituals of burial and exhumation. It follows that </w:t>
      </w:r>
      <w:r w:rsidR="00237912" w:rsidRPr="0010210A">
        <w:rPr>
          <w:color w:val="auto"/>
        </w:rPr>
        <w:t xml:space="preserve">these religions </w:t>
      </w:r>
      <w:r w:rsidRPr="0010210A">
        <w:rPr>
          <w:color w:val="auto"/>
        </w:rPr>
        <w:t xml:space="preserve">modern </w:t>
      </w:r>
      <w:r w:rsidR="00237912" w:rsidRPr="0010210A">
        <w:rPr>
          <w:color w:val="auto"/>
        </w:rPr>
        <w:t xml:space="preserve">may have partly influenced </w:t>
      </w:r>
      <w:r w:rsidRPr="0010210A">
        <w:rPr>
          <w:color w:val="auto"/>
        </w:rPr>
        <w:t xml:space="preserve">burial </w:t>
      </w:r>
      <w:r w:rsidR="00237912" w:rsidRPr="0010210A">
        <w:rPr>
          <w:color w:val="auto"/>
        </w:rPr>
        <w:t>rituals in Africa</w:t>
      </w:r>
      <w:r w:rsidRPr="0010210A">
        <w:rPr>
          <w:color w:val="auto"/>
        </w:rPr>
        <w:t xml:space="preserve">. The above studies were valuable to this study as they gave a general picture of the influence of modern religions on the </w:t>
      </w:r>
      <w:r w:rsidR="009B6F1E">
        <w:rPr>
          <w:color w:val="auto"/>
        </w:rPr>
        <w:t>BEHR</w:t>
      </w:r>
      <w:r w:rsidRPr="0010210A">
        <w:rPr>
          <w:color w:val="auto"/>
        </w:rPr>
        <w:t xml:space="preserve">. Until the data for this study were collected, there was no specific knowledge of the burial and exhumation of human relics in the context of the </w:t>
      </w:r>
      <w:r w:rsidR="00746D56">
        <w:rPr>
          <w:color w:val="auto"/>
        </w:rPr>
        <w:t>Wakyiwoso</w:t>
      </w:r>
      <w:r w:rsidRPr="0010210A">
        <w:rPr>
          <w:color w:val="auto"/>
        </w:rPr>
        <w:t xml:space="preserve"> of Kilimanjaro, Tanzania.</w:t>
      </w:r>
    </w:p>
    <w:p w:rsidR="0000298F" w:rsidRPr="0000298F" w:rsidRDefault="0000298F" w:rsidP="00DC3C51">
      <w:pPr>
        <w:spacing w:before="0" w:after="0"/>
        <w:rPr>
          <w:color w:val="auto"/>
          <w:sz w:val="28"/>
        </w:rPr>
      </w:pPr>
    </w:p>
    <w:p w:rsidR="00DC3C51" w:rsidRPr="0000298F" w:rsidRDefault="00DC3C51" w:rsidP="0000298F">
      <w:pPr>
        <w:spacing w:before="0" w:after="0" w:line="360" w:lineRule="auto"/>
        <w:rPr>
          <w:color w:val="auto"/>
          <w:sz w:val="2"/>
        </w:rPr>
      </w:pPr>
    </w:p>
    <w:p w:rsidR="00420289" w:rsidRDefault="000E25E0" w:rsidP="00DC3C51">
      <w:pPr>
        <w:spacing w:before="0" w:after="0"/>
        <w:rPr>
          <w:color w:val="auto"/>
        </w:rPr>
      </w:pPr>
      <w:r w:rsidRPr="0010210A">
        <w:rPr>
          <w:color w:val="auto"/>
        </w:rPr>
        <w:t xml:space="preserve">The significance of these rituals on the social and physical surroundings, on the other hand, cannot be overstated. There are three reasons for the rise in burial sites in every city and township: infringement on family and kinship rights to burial after their customary liturgies; rising funeral costs; and concerns about the disaster created in the burial processes, as well as the saturation of chemicals due to embalmment and </w:t>
      </w:r>
      <w:r w:rsidRPr="0010210A">
        <w:rPr>
          <w:color w:val="auto"/>
        </w:rPr>
        <w:lastRenderedPageBreak/>
        <w:t>concrete on the soil during burial. This will be explained in detail in the following section</w:t>
      </w:r>
      <w:r w:rsidR="00420289" w:rsidRPr="0010210A">
        <w:rPr>
          <w:color w:val="auto"/>
        </w:rPr>
        <w:t>.</w:t>
      </w:r>
    </w:p>
    <w:p w:rsidR="00DC3C51" w:rsidRPr="0010210A" w:rsidRDefault="00DC3C51" w:rsidP="00DC3C51">
      <w:pPr>
        <w:spacing w:before="0" w:after="0"/>
        <w:rPr>
          <w:color w:val="auto"/>
        </w:rPr>
      </w:pPr>
    </w:p>
    <w:p w:rsidR="00420289" w:rsidRPr="0010210A" w:rsidRDefault="00420289" w:rsidP="00927BE8">
      <w:pPr>
        <w:pStyle w:val="Heading4"/>
        <w:numPr>
          <w:ilvl w:val="3"/>
          <w:numId w:val="12"/>
        </w:numPr>
        <w:ind w:left="709"/>
        <w:rPr>
          <w:color w:val="auto"/>
        </w:rPr>
      </w:pPr>
      <w:bookmarkStart w:id="170" w:name="_Toc181802123"/>
      <w:bookmarkStart w:id="171" w:name="_Toc67251622"/>
      <w:r w:rsidRPr="0010210A">
        <w:rPr>
          <w:color w:val="auto"/>
        </w:rPr>
        <w:t>Physical and social environmental</w:t>
      </w:r>
      <w:r w:rsidR="00620704" w:rsidRPr="0010210A">
        <w:rPr>
          <w:color w:val="auto"/>
        </w:rPr>
        <w:t xml:space="preserve"> assessment</w:t>
      </w:r>
      <w:bookmarkEnd w:id="170"/>
      <w:bookmarkEnd w:id="171"/>
      <w:r w:rsidR="00D6010C">
        <w:rPr>
          <w:color w:val="auto"/>
        </w:rPr>
        <w:fldChar w:fldCharType="begin"/>
      </w:r>
      <w:r w:rsidR="00D6010C">
        <w:instrText xml:space="preserve"> TC "</w:instrText>
      </w:r>
      <w:bookmarkStart w:id="172" w:name="_Toc183574806"/>
      <w:r w:rsidR="00D6010C" w:rsidRPr="001766C5">
        <w:rPr>
          <w:color w:val="auto"/>
        </w:rPr>
        <w:instrText>2.4.4.6 Physical and social environmental assessment</w:instrText>
      </w:r>
      <w:bookmarkEnd w:id="172"/>
      <w:r w:rsidR="00D6010C">
        <w:instrText xml:space="preserve">" \f C \l "1" </w:instrText>
      </w:r>
      <w:r w:rsidR="00D6010C">
        <w:rPr>
          <w:color w:val="auto"/>
        </w:rPr>
        <w:fldChar w:fldCharType="end"/>
      </w:r>
    </w:p>
    <w:p w:rsidR="00295573" w:rsidRDefault="00295573" w:rsidP="00EC3A73">
      <w:pPr>
        <w:spacing w:before="0" w:after="0"/>
        <w:rPr>
          <w:color w:val="auto"/>
        </w:rPr>
      </w:pPr>
      <w:r w:rsidRPr="0010210A">
        <w:rPr>
          <w:color w:val="auto"/>
        </w:rPr>
        <w:t>Modern burial is one of the major threats to both the physical and social environment on the planet. Funerals hurt the environment as they account for a lot of pollution. When people choose a burial-style funeral, they frequently overlook many unforeseen factors that contribute to burial funerals being so harmful to our environment (Safe Passage Urns). In addition to the physical environment, the social environment has changed in that African corpses are now refrigerated, embalmed, and captured on video cameras. The funeral industry is big business, especially when allied with the insurance industry (Lee, 2008).</w:t>
      </w:r>
    </w:p>
    <w:p w:rsidR="00DC3C51" w:rsidRPr="0000298F" w:rsidRDefault="00DC3C51" w:rsidP="00EC3A73">
      <w:pPr>
        <w:spacing w:before="0" w:after="0"/>
        <w:rPr>
          <w:color w:val="auto"/>
          <w:sz w:val="28"/>
        </w:rPr>
      </w:pPr>
    </w:p>
    <w:p w:rsidR="00295573" w:rsidRDefault="00295573" w:rsidP="00DC3C51">
      <w:pPr>
        <w:spacing w:before="0" w:after="0"/>
        <w:rPr>
          <w:color w:val="auto"/>
        </w:rPr>
      </w:pPr>
      <w:r w:rsidRPr="0010210A">
        <w:rPr>
          <w:color w:val="auto"/>
        </w:rPr>
        <w:t xml:space="preserve">The reader should be aware that the terms "contemporary" and "traditional" </w:t>
      </w:r>
      <w:r w:rsidR="00237912" w:rsidRPr="0010210A">
        <w:rPr>
          <w:color w:val="auto"/>
        </w:rPr>
        <w:t>would</w:t>
      </w:r>
      <w:r w:rsidRPr="0010210A">
        <w:rPr>
          <w:color w:val="auto"/>
        </w:rPr>
        <w:t xml:space="preserve"> have their assigned meanings in this part rather than the ones they are used to communicating in other sections. The term "traditional" in the context of African and other indigenous peoples refers to a manner of doing things that have been passed down from generation to generation. What they (indigenous peoples) have gotten from imperial civilizations such as Arabic and European cultures, on the other hand, is modern to them. What indigenous societies refer to as "modern" is clearly what they have done for ages and has become the norm for the majority. As a result, Westerners referred to their customary practises as "traditional."</w:t>
      </w:r>
    </w:p>
    <w:p w:rsidR="0000298F" w:rsidRPr="0000298F" w:rsidRDefault="0000298F" w:rsidP="00DC3C51">
      <w:pPr>
        <w:spacing w:before="0" w:after="0"/>
        <w:rPr>
          <w:color w:val="auto"/>
          <w:sz w:val="28"/>
        </w:rPr>
      </w:pPr>
    </w:p>
    <w:p w:rsidR="0000298F" w:rsidRDefault="00295573" w:rsidP="00DC3C51">
      <w:pPr>
        <w:spacing w:before="0" w:after="0"/>
        <w:rPr>
          <w:color w:val="auto"/>
        </w:rPr>
      </w:pPr>
      <w:r w:rsidRPr="0010210A">
        <w:rPr>
          <w:color w:val="auto"/>
        </w:rPr>
        <w:t>Burial is a big concern in our generation</w:t>
      </w:r>
      <w:r w:rsidR="00237912" w:rsidRPr="0010210A">
        <w:rPr>
          <w:color w:val="auto"/>
        </w:rPr>
        <w:t>.</w:t>
      </w:r>
      <w:r w:rsidRPr="0010210A">
        <w:rPr>
          <w:color w:val="auto"/>
        </w:rPr>
        <w:t xml:space="preserve"> </w:t>
      </w:r>
      <w:r w:rsidR="00237912" w:rsidRPr="0010210A">
        <w:rPr>
          <w:color w:val="auto"/>
        </w:rPr>
        <w:t>Every</w:t>
      </w:r>
      <w:r w:rsidRPr="0010210A">
        <w:rPr>
          <w:color w:val="auto"/>
        </w:rPr>
        <w:t xml:space="preserve"> year, millions of people die. The</w:t>
      </w:r>
    </w:p>
    <w:p w:rsidR="00295573" w:rsidRDefault="00237912" w:rsidP="00DC3C51">
      <w:pPr>
        <w:spacing w:before="0" w:after="0"/>
        <w:rPr>
          <w:color w:val="auto"/>
        </w:rPr>
      </w:pPr>
      <w:r w:rsidRPr="0010210A">
        <w:rPr>
          <w:color w:val="auto"/>
        </w:rPr>
        <w:lastRenderedPageBreak/>
        <w:t xml:space="preserve">estimated </w:t>
      </w:r>
      <w:r w:rsidR="00295573" w:rsidRPr="0010210A">
        <w:rPr>
          <w:color w:val="auto"/>
        </w:rPr>
        <w:t>global population is to be 7.4 billion people, with tens of millions dying each year. More than 100 billion people are thought to have been born and died on this planet. Some were buried in what is known in Africa as "modern burial," while it is known in the West as "traditional burial." Plenke (2016) makes several observations. According to Plenke (2016), tens of millions of the world's 7.4 billion people will die each year. Some will be burned, while millions will be buried beside tonnes of steel, wood, and poisonous embalming fluid. As the world's population rises, so does the population just beneath its surface, rendering the ground unfit for fresh growth.</w:t>
      </w:r>
    </w:p>
    <w:p w:rsidR="00DC3C51" w:rsidRPr="0010210A" w:rsidRDefault="00DC3C51" w:rsidP="00DC3C51">
      <w:pPr>
        <w:spacing w:before="0" w:after="0"/>
        <w:rPr>
          <w:color w:val="auto"/>
        </w:rPr>
      </w:pPr>
    </w:p>
    <w:p w:rsidR="00295573" w:rsidRDefault="00295573" w:rsidP="00DC3C51">
      <w:pPr>
        <w:spacing w:before="0" w:after="0"/>
        <w:rPr>
          <w:color w:val="auto"/>
        </w:rPr>
      </w:pPr>
      <w:r w:rsidRPr="0010210A">
        <w:rPr>
          <w:color w:val="auto"/>
        </w:rPr>
        <w:t>The chemicals used to embalm the bodies are hazardous, and they find their way into underground water and subsequently into drinking water sources. "Embalming fluid is enough to fill a tiny swimming pool in a standard ten-acre cemetery" (Blakemore, 2016). Tons of cement, concrete, and plastics are poured into the ground every day. One of the consequences is that the land becomes unusable for development. Agriculture cannot be carried out on graves, and natural vegetation has been extinguished for centuries.</w:t>
      </w:r>
    </w:p>
    <w:p w:rsidR="00DC3C51" w:rsidRPr="0010210A" w:rsidRDefault="00DC3C51" w:rsidP="0000298F">
      <w:pPr>
        <w:spacing w:before="0" w:after="0" w:line="360" w:lineRule="auto"/>
        <w:rPr>
          <w:color w:val="auto"/>
        </w:rPr>
      </w:pPr>
    </w:p>
    <w:p w:rsidR="00295573" w:rsidRDefault="00295573" w:rsidP="00DC3C51">
      <w:pPr>
        <w:spacing w:before="0" w:after="0"/>
        <w:rPr>
          <w:color w:val="auto"/>
        </w:rPr>
      </w:pPr>
      <w:r w:rsidRPr="0010210A">
        <w:rPr>
          <w:color w:val="auto"/>
        </w:rPr>
        <w:t xml:space="preserve">The food chain is broken by modern burial, which is a Western tradition. A "food chain," according to Khan Academy, is a series of organic organisms that use each other's energy and nutrients to move from one to the </w:t>
      </w:r>
      <w:r w:rsidR="00237912" w:rsidRPr="0010210A">
        <w:rPr>
          <w:color w:val="auto"/>
        </w:rPr>
        <w:t>next. If</w:t>
      </w:r>
      <w:r w:rsidRPr="0010210A">
        <w:rPr>
          <w:color w:val="auto"/>
        </w:rPr>
        <w:t xml:space="preserve"> you had a hamburger for lunch, for example, you might be a member of a food chain that looks like this: grass to cow, cow to human. </w:t>
      </w:r>
      <w:r w:rsidR="00237912" w:rsidRPr="0010210A">
        <w:rPr>
          <w:color w:val="auto"/>
        </w:rPr>
        <w:t>However,</w:t>
      </w:r>
      <w:r w:rsidRPr="0010210A">
        <w:rPr>
          <w:color w:val="auto"/>
        </w:rPr>
        <w:t xml:space="preserve"> what if </w:t>
      </w:r>
      <w:r w:rsidR="00237912" w:rsidRPr="0010210A">
        <w:rPr>
          <w:color w:val="auto"/>
        </w:rPr>
        <w:t xml:space="preserve">a </w:t>
      </w:r>
      <w:r w:rsidRPr="0010210A">
        <w:rPr>
          <w:color w:val="auto"/>
        </w:rPr>
        <w:t>hamburger came with lettuce? In such a situation, you are also a part of the following food chain: lettuce to humans (Khan Academy, 2006).</w:t>
      </w:r>
    </w:p>
    <w:p w:rsidR="00295573" w:rsidRDefault="00295573" w:rsidP="00DC3C51">
      <w:pPr>
        <w:spacing w:before="0" w:after="0"/>
        <w:rPr>
          <w:color w:val="auto"/>
        </w:rPr>
      </w:pPr>
      <w:r w:rsidRPr="0010210A">
        <w:rPr>
          <w:color w:val="auto"/>
        </w:rPr>
        <w:lastRenderedPageBreak/>
        <w:t>The chemicals used to embalm the bodies are hazardous, and they find their way into underground water and subsequently into drinking water sources. "A standard ten-acre cemetery carries enough embalming fluid to fill a small swimming pool," according to Blakemore (2016). Tons of cement, concrete, and plastic are poured into the ground every day. One of the consequences is that the land becomes unusable for development. Agriculture has been prohibited on the graves for generations, and even natural vegetation has been eliminated.</w:t>
      </w:r>
    </w:p>
    <w:p w:rsidR="00DC3C51" w:rsidRPr="0010210A" w:rsidRDefault="00DC3C51" w:rsidP="0000298F">
      <w:pPr>
        <w:spacing w:before="0" w:after="0" w:line="360" w:lineRule="auto"/>
        <w:rPr>
          <w:color w:val="auto"/>
        </w:rPr>
      </w:pPr>
    </w:p>
    <w:p w:rsidR="00295573" w:rsidRDefault="00295573" w:rsidP="00DC3C51">
      <w:pPr>
        <w:spacing w:before="0" w:after="0"/>
        <w:rPr>
          <w:color w:val="auto"/>
        </w:rPr>
      </w:pPr>
      <w:r w:rsidRPr="0010210A">
        <w:rPr>
          <w:color w:val="auto"/>
        </w:rPr>
        <w:t>In a social context, modern burial has resulted in a paradigm shift in which burial is gradually shifting from the hands of family and kinship to religious institutions and now to the burial or funeral industry. The new trend has increased the burden on the family as funeral costs are increasing from day to day. Some families are left with debts or with nothing for subsistence. The pinch of modern burial (which is termed traditional in the West) has been</w:t>
      </w:r>
      <w:r w:rsidR="0000298F">
        <w:rPr>
          <w:color w:val="auto"/>
        </w:rPr>
        <w:t xml:space="preserve"> well felt, as Vatomsky puts it.</w:t>
      </w:r>
    </w:p>
    <w:p w:rsidR="0000298F" w:rsidRPr="0010210A" w:rsidRDefault="0000298F" w:rsidP="0000298F">
      <w:pPr>
        <w:spacing w:before="0" w:after="0" w:line="360" w:lineRule="auto"/>
        <w:rPr>
          <w:color w:val="auto"/>
        </w:rPr>
      </w:pPr>
    </w:p>
    <w:p w:rsidR="00295573" w:rsidRDefault="00295573" w:rsidP="00DC3C51">
      <w:pPr>
        <w:spacing w:before="0" w:after="0"/>
        <w:rPr>
          <w:color w:val="auto"/>
        </w:rPr>
      </w:pPr>
      <w:r w:rsidRPr="0010210A">
        <w:rPr>
          <w:color w:val="auto"/>
        </w:rPr>
        <w:t>The following is a list of what Americans traditionally bury each year: The deceased family is burdened by 4.3 million feet of wood, 4.3 million litres of embalming fluids, 1.6 million tonnes of reinforced concrete, 17,000 tonnes of copper and bronze, and between 64,500 and 90,000 tonnes of steel (greenburialcouncil.org, 2011). Cremation has been proven to have negative environmental consequences; Doughty refers to it as "an environmental horror story," with the incineration process producing numerous poisonous compounds such as dioxin, hydrochloric acid, sulphur dioxide, and climate-changing carbon dioxide. These are detrimental to society and the environment</w:t>
      </w:r>
      <w:r w:rsidR="009452EC" w:rsidRPr="0010210A">
        <w:rPr>
          <w:noProof/>
          <w:color w:val="auto"/>
        </w:rPr>
        <w:t xml:space="preserve"> (Doughty, 2011-2022)</w:t>
      </w:r>
      <w:r w:rsidRPr="0010210A">
        <w:rPr>
          <w:color w:val="auto"/>
        </w:rPr>
        <w:t xml:space="preserve">. </w:t>
      </w:r>
    </w:p>
    <w:p w:rsidR="00DC3C51" w:rsidRPr="0010210A" w:rsidRDefault="00DC3C51" w:rsidP="00DC3C51">
      <w:pPr>
        <w:spacing w:before="0" w:after="0"/>
        <w:rPr>
          <w:color w:val="auto"/>
        </w:rPr>
      </w:pPr>
    </w:p>
    <w:p w:rsidR="002374F6" w:rsidRDefault="00295573" w:rsidP="00DC3C51">
      <w:pPr>
        <w:spacing w:before="0" w:after="0"/>
        <w:rPr>
          <w:color w:val="auto"/>
        </w:rPr>
      </w:pPr>
      <w:r w:rsidRPr="0010210A">
        <w:rPr>
          <w:color w:val="auto"/>
        </w:rPr>
        <w:lastRenderedPageBreak/>
        <w:t xml:space="preserve">People have failed in many ways, even those who claim to bury themselves naturally. Concluding their study, </w:t>
      </w:r>
      <w:r w:rsidR="009452EC" w:rsidRPr="0010210A">
        <w:rPr>
          <w:noProof/>
          <w:color w:val="auto"/>
        </w:rPr>
        <w:t>(Coutts, Basmajian, Sehee, Kelty, &amp; Williams, 2018)</w:t>
      </w:r>
      <w:r w:rsidRPr="0010210A">
        <w:rPr>
          <w:color w:val="auto"/>
        </w:rPr>
        <w:t>Coutts, observe that in the United States, the lawn-park cemetery is becoming seen as unsustainable; its ceremony, design, and rubbish are caricatures of a consumer culture gone wild. Internment practises in the United States have traditionally been marked by flux rather than stasis, and the present is no exception. Alternatives to embalmed burial in a lawn-park cemetery include densification, cremation, and natural burial.</w:t>
      </w:r>
    </w:p>
    <w:p w:rsidR="00DC3C51" w:rsidRPr="0010210A" w:rsidRDefault="00DC3C51" w:rsidP="00DC3C51">
      <w:pPr>
        <w:spacing w:before="0" w:after="0"/>
        <w:rPr>
          <w:color w:val="auto"/>
          <w:sz w:val="28"/>
          <w:szCs w:val="28"/>
        </w:rPr>
      </w:pPr>
    </w:p>
    <w:p w:rsidR="00420289" w:rsidRPr="0010210A" w:rsidRDefault="00420289" w:rsidP="00DC3C51">
      <w:pPr>
        <w:pStyle w:val="Heading3"/>
        <w:numPr>
          <w:ilvl w:val="2"/>
          <w:numId w:val="12"/>
        </w:numPr>
        <w:spacing w:before="0"/>
        <w:ind w:left="720"/>
        <w:rPr>
          <w:color w:val="auto"/>
        </w:rPr>
      </w:pPr>
      <w:bookmarkStart w:id="173" w:name="_Toc67251625"/>
      <w:bookmarkStart w:id="174" w:name="_Toc181802124"/>
      <w:r w:rsidRPr="0010210A">
        <w:rPr>
          <w:color w:val="auto"/>
        </w:rPr>
        <w:t xml:space="preserve">The relevance of </w:t>
      </w:r>
      <w:r w:rsidR="009B6F1E">
        <w:rPr>
          <w:color w:val="auto"/>
        </w:rPr>
        <w:t>BEHR</w:t>
      </w:r>
      <w:r w:rsidRPr="0010210A">
        <w:rPr>
          <w:color w:val="auto"/>
        </w:rPr>
        <w:t xml:space="preserve"> in the light of human post-mortem ontology</w:t>
      </w:r>
      <w:bookmarkEnd w:id="173"/>
      <w:bookmarkEnd w:id="174"/>
      <w:r w:rsidR="00D6010C">
        <w:rPr>
          <w:color w:val="auto"/>
        </w:rPr>
        <w:fldChar w:fldCharType="begin"/>
      </w:r>
      <w:r w:rsidR="00D6010C">
        <w:instrText xml:space="preserve"> TC "</w:instrText>
      </w:r>
      <w:bookmarkStart w:id="175" w:name="_Toc183574807"/>
      <w:r w:rsidR="00D6010C" w:rsidRPr="00247E16">
        <w:rPr>
          <w:color w:val="auto"/>
        </w:rPr>
        <w:instrText>2.4.5 The relevance of BEHR in the light of human post-mortem ontology</w:instrText>
      </w:r>
      <w:bookmarkEnd w:id="175"/>
      <w:r w:rsidR="00D6010C">
        <w:instrText xml:space="preserve">" \f C \l "1" </w:instrText>
      </w:r>
      <w:r w:rsidR="00D6010C">
        <w:rPr>
          <w:color w:val="auto"/>
        </w:rPr>
        <w:fldChar w:fldCharType="end"/>
      </w:r>
    </w:p>
    <w:p w:rsidR="0009451C" w:rsidRDefault="0009451C" w:rsidP="00DC3C51">
      <w:pPr>
        <w:spacing w:before="0" w:after="0"/>
        <w:rPr>
          <w:color w:val="auto"/>
        </w:rPr>
      </w:pPr>
      <w:r w:rsidRPr="0010210A">
        <w:rPr>
          <w:color w:val="auto"/>
        </w:rPr>
        <w:t xml:space="preserve">The term "human post-mortem" requires clarification and contextualization. This is because </w:t>
      </w:r>
      <w:r w:rsidR="00237912" w:rsidRPr="0010210A">
        <w:rPr>
          <w:color w:val="auto"/>
        </w:rPr>
        <w:t>medical and pathology specialists rather than scholars from other domains such as philosophers, anthropologists, and ethnologists have traditionally employed the phrase</w:t>
      </w:r>
      <w:r w:rsidR="00564BB2">
        <w:rPr>
          <w:color w:val="auto"/>
        </w:rPr>
        <w:t xml:space="preserve"> to mean something else</w:t>
      </w:r>
      <w:r w:rsidRPr="0010210A">
        <w:rPr>
          <w:color w:val="auto"/>
        </w:rPr>
        <w:t>. What relatives or living people do for the deceased (the body) and what relatives will do in connection with the dead are referred to</w:t>
      </w:r>
      <w:r w:rsidR="005D3224" w:rsidRPr="0010210A">
        <w:rPr>
          <w:color w:val="auto"/>
        </w:rPr>
        <w:t xml:space="preserve"> in this study</w:t>
      </w:r>
      <w:r w:rsidRPr="0010210A">
        <w:rPr>
          <w:color w:val="auto"/>
        </w:rPr>
        <w:t xml:space="preserve"> as post-mortem practises.</w:t>
      </w:r>
    </w:p>
    <w:p w:rsidR="00DC3C51" w:rsidRPr="0010210A" w:rsidRDefault="00DC3C51" w:rsidP="00DC3C51">
      <w:pPr>
        <w:spacing w:before="0" w:after="0" w:line="360" w:lineRule="auto"/>
        <w:rPr>
          <w:color w:val="auto"/>
        </w:rPr>
      </w:pPr>
    </w:p>
    <w:p w:rsidR="00C231E9" w:rsidRDefault="00C231E9" w:rsidP="00DC3C51">
      <w:pPr>
        <w:spacing w:before="0" w:after="0"/>
        <w:rPr>
          <w:color w:val="auto"/>
        </w:rPr>
      </w:pPr>
      <w:r w:rsidRPr="0010210A">
        <w:rPr>
          <w:color w:val="auto"/>
        </w:rPr>
        <w:t>Philosophers, theologians, and anthropologists worldwide have studied whether there is an element in man that survives physical death. In Europe, for example, most individuals believe in post-mortem human continuity. According to Oldhoff (2018), those who believe in the afterlife range from 27% of the Czechs to 81% of the Romanians; they generally believe in the afterlife, and therefore they could have a notion of their own about what they believe about the post-mortem of man after this life.</w:t>
      </w:r>
    </w:p>
    <w:p w:rsidR="00C231E9" w:rsidRPr="0010210A" w:rsidRDefault="00C231E9" w:rsidP="00DC3C51">
      <w:pPr>
        <w:spacing w:before="0" w:after="0"/>
        <w:rPr>
          <w:color w:val="auto"/>
        </w:rPr>
      </w:pPr>
      <w:r w:rsidRPr="0010210A">
        <w:rPr>
          <w:color w:val="auto"/>
        </w:rPr>
        <w:lastRenderedPageBreak/>
        <w:t xml:space="preserve">For example, in the 1689 Baptist </w:t>
      </w:r>
      <w:r w:rsidR="00564BB2" w:rsidRPr="0010210A">
        <w:rPr>
          <w:color w:val="auto"/>
        </w:rPr>
        <w:t xml:space="preserve">confession of faith chapter </w:t>
      </w:r>
      <w:r w:rsidRPr="0010210A">
        <w:rPr>
          <w:color w:val="auto"/>
        </w:rPr>
        <w:t xml:space="preserve">31 of the </w:t>
      </w:r>
      <w:r w:rsidR="00564BB2" w:rsidRPr="0010210A">
        <w:rPr>
          <w:color w:val="auto"/>
        </w:rPr>
        <w:t>state of man after death, and of the resurrection of the dead</w:t>
      </w:r>
      <w:r w:rsidRPr="0010210A">
        <w:rPr>
          <w:color w:val="auto"/>
        </w:rPr>
        <w:t>, it thus reads:</w:t>
      </w:r>
    </w:p>
    <w:p w:rsidR="00C231E9" w:rsidRPr="0010210A" w:rsidRDefault="00C231E9" w:rsidP="0000298F">
      <w:pPr>
        <w:spacing w:before="0" w:after="0" w:line="360" w:lineRule="auto"/>
        <w:ind w:left="720"/>
        <w:rPr>
          <w:color w:val="auto"/>
        </w:rPr>
      </w:pPr>
      <w:r w:rsidRPr="0010210A">
        <w:rPr>
          <w:color w:val="auto"/>
        </w:rPr>
        <w:t>The bodies of men after death return to dust, and see corruption; 1 but their souls, which neither die nor sleep, having an immortal subsistence, immediately return to God who gave them. 2 The souls of the righteous being then made perfect in holiness, are received into paradise, where they are with Christ, and behold the face of God in light and glory, waiting for the full redemption of their bodies;3 and the souls of the wicked are cast into hell; where they remain in torment and utter darkness, reserved to the judgment of the great day;4 besides these two places, for souls separated from their bodies, the Scripture acknowledge none (The 1687 Baptist Confession of Faith).</w:t>
      </w:r>
    </w:p>
    <w:p w:rsidR="0000298F" w:rsidRPr="0000298F" w:rsidRDefault="0000298F" w:rsidP="00DC3C51">
      <w:pPr>
        <w:spacing w:before="0" w:after="0"/>
        <w:rPr>
          <w:color w:val="auto"/>
          <w:sz w:val="28"/>
        </w:rPr>
      </w:pPr>
    </w:p>
    <w:p w:rsidR="00C231E9" w:rsidRPr="0010210A" w:rsidRDefault="00C231E9" w:rsidP="00DC3C51">
      <w:pPr>
        <w:spacing w:before="0" w:after="0"/>
        <w:rPr>
          <w:color w:val="auto"/>
        </w:rPr>
      </w:pPr>
      <w:r w:rsidRPr="0010210A">
        <w:rPr>
          <w:color w:val="auto"/>
        </w:rPr>
        <w:t xml:space="preserve">Based on the 1687 Baptist Confession of Faith, this creed is based on the following Judo-Christian literature: </w:t>
      </w:r>
    </w:p>
    <w:p w:rsidR="00E7455A" w:rsidRDefault="00C231E9" w:rsidP="00DC3C51">
      <w:pPr>
        <w:spacing w:before="0" w:after="0"/>
        <w:rPr>
          <w:color w:val="auto"/>
        </w:rPr>
      </w:pPr>
      <w:r w:rsidRPr="0010210A">
        <w:rPr>
          <w:color w:val="auto"/>
        </w:rPr>
        <w:t xml:space="preserve"> </w:t>
      </w:r>
      <w:r w:rsidR="00E7455A" w:rsidRPr="0010210A">
        <w:rPr>
          <w:color w:val="auto"/>
        </w:rPr>
        <w:t xml:space="preserve">Gen. 3:19; (By the sweat of your face you shall eat bread, till you return to the ground, for out of it you were taken; for you are dust, and to dust you shall return." Acts 13:36, (For David, after he had served the purpose of God in his generation, fell asleep and was laid with his fathers and saw corruption.) Eccles. 12:7: "And the dust returns to the earth as it was, and the spirit returns to God who gave it." Luke 23:43 (And he said to him, "Truly, I say to you, today you will be with me in paradise."); 2 Cor. 5:1, 6, 8; (v. 5: For we know that if the tent that is our earthly home is destroyed, we have a building from God, a house not made with hands, eternal in the heavens. 6 So we are always of good courage. We know that while we are at home in the body, we are away from the Lord. v.8: Yes, we are of good courage, and we would rather be away from the body and at home with the Lord. Phil. 1:23; (23 I'm torn between the two. I desire to depart and be with Christ, for that is far better); </w:t>
      </w:r>
      <w:r w:rsidR="00E7455A" w:rsidRPr="0010210A">
        <w:rPr>
          <w:color w:val="auto"/>
        </w:rPr>
        <w:lastRenderedPageBreak/>
        <w:t xml:space="preserve">Heb. 12:23 (23 and to the assembly of the firstborn who are enrolled in heaven, and to God, the judge of all, and to the spirits of the righteous made perfect; see also Jude 6, 7; (v.6. And the angels who did not stay within their position of authority but left their proper dwelling, he has kept in eternal chains under gloomy darkness until the judgement of the great day—7 just as Sodom and Gomorrah and the surrounding cities, which likewise indulged in sexual immorality and pursued unnatural desire, serve as an example by undergoing a punishment of eternal fire.) 1 Peter 3:19 (19, in which he went and preached to the spirits in prison); Luke 16:23 (23 and in Hades, being in torment, he lifted his eyes and saw Abraham far off and Lazarus by his side. ), 24 (24 And he cried out, "Father Abraham, have mercy on me, and send Lazarus to dip the end of his finger in water and cool my tongue, for I </w:t>
      </w:r>
      <w:r w:rsidR="00831CA0" w:rsidRPr="0010210A">
        <w:rPr>
          <w:color w:val="auto"/>
        </w:rPr>
        <w:t>am in anguish in this flame.</w:t>
      </w:r>
      <w:r w:rsidR="00E7455A" w:rsidRPr="0010210A">
        <w:rPr>
          <w:color w:val="auto"/>
        </w:rPr>
        <w:t>").</w:t>
      </w:r>
    </w:p>
    <w:p w:rsidR="00DC3C51" w:rsidRPr="0010210A" w:rsidRDefault="00DC3C51" w:rsidP="00DC3C51">
      <w:pPr>
        <w:spacing w:before="0" w:after="0"/>
        <w:rPr>
          <w:color w:val="auto"/>
        </w:rPr>
      </w:pPr>
    </w:p>
    <w:p w:rsidR="00C231E9" w:rsidRDefault="00C231E9" w:rsidP="00DC3C51">
      <w:pPr>
        <w:spacing w:before="0" w:after="0"/>
        <w:rPr>
          <w:color w:val="auto"/>
        </w:rPr>
      </w:pPr>
      <w:r w:rsidRPr="0010210A">
        <w:rPr>
          <w:color w:val="auto"/>
        </w:rPr>
        <w:t>Most Protestants and Pentecostals in particular believe in survival of death by man’s spirit. Further, they believe that the dead are in two categories or states namely, the believers who are saved and unbelievers who are unsaved. Though all bodies die and remain unconscious the spirits never die. The states of these spirits (souls) then according to the above creed (confession) the righteous ones go in paradise while the souls of the wicked are cast into hell. These are the two abodes of the souls after their departure from Earth. However, the Catholics (the Romans and Anglicans alike) have one more place where the souls go, the Purgatory. Though sometimes the Anglican scholar may seem to criticise the doctrine of purgatory labelling it Romish, still they participate in the core elements of the doc</w:t>
      </w:r>
      <w:r w:rsidR="00564BB2">
        <w:rPr>
          <w:color w:val="auto"/>
        </w:rPr>
        <w:t>trine by praying for the dead.</w:t>
      </w:r>
    </w:p>
    <w:p w:rsidR="00B5371A" w:rsidRPr="0010210A" w:rsidRDefault="00B5371A" w:rsidP="00DC3C51">
      <w:pPr>
        <w:spacing w:before="0" w:after="0"/>
        <w:rPr>
          <w:color w:val="auto"/>
        </w:rPr>
      </w:pPr>
    </w:p>
    <w:p w:rsidR="00C231E9" w:rsidRDefault="00C231E9" w:rsidP="00B5371A">
      <w:pPr>
        <w:spacing w:before="0" w:after="0"/>
        <w:rPr>
          <w:color w:val="auto"/>
        </w:rPr>
      </w:pPr>
      <w:r w:rsidRPr="0010210A">
        <w:rPr>
          <w:color w:val="auto"/>
        </w:rPr>
        <w:lastRenderedPageBreak/>
        <w:t xml:space="preserve">According to the </w:t>
      </w:r>
      <w:r w:rsidRPr="0010210A">
        <w:rPr>
          <w:i/>
          <w:color w:val="auto"/>
        </w:rPr>
        <w:t>Catechism of the Catholic Church</w:t>
      </w:r>
      <w:r w:rsidRPr="0010210A">
        <w:rPr>
          <w:color w:val="auto"/>
        </w:rPr>
        <w:t xml:space="preserve"> (CCC) purgatory is a “purification, so as to achieve the holiness necessary to enter the joy of heaven,” which is experienced by those “who die in God’s grace and friendship, but still imperfectly purified” (CCC 1030). It notes that, “this final purification of the elect . . . is entirely different from the punishment of the damned” (CCC 1031). The Catholic Church formulated her doctrine of faith on Purgatory especially at the Councils of Florence and Trent. In the doctrine of Purgatory, the Catholics believe that the venial sins can be purged in the Purgatory while mortal sins are unforgivable as they cause spiritual death. The critics of this doctrine however, argue that there are no such things like venial and mortal sins. ‘</w:t>
      </w:r>
      <w:r w:rsidRPr="0010210A">
        <w:rPr>
          <w:i/>
          <w:color w:val="auto"/>
          <w:sz w:val="22"/>
          <w:szCs w:val="22"/>
        </w:rPr>
        <w:t>According to Scripture, however, all sins are “mortal'' in that even the smallest sin makes us legally guilty before God and worthy of eternal punishment</w:t>
      </w:r>
      <w:r w:rsidRPr="0010210A">
        <w:rPr>
          <w:color w:val="auto"/>
          <w:sz w:val="22"/>
          <w:szCs w:val="22"/>
        </w:rPr>
        <w:t>.</w:t>
      </w:r>
      <w:r w:rsidRPr="0010210A">
        <w:rPr>
          <w:color w:val="auto"/>
        </w:rPr>
        <w:t>’</w:t>
      </w:r>
      <w:r w:rsidR="009452EC" w:rsidRPr="0010210A">
        <w:rPr>
          <w:noProof/>
          <w:color w:val="auto"/>
        </w:rPr>
        <w:t xml:space="preserve"> (Grudem, 1964)</w:t>
      </w:r>
      <w:r w:rsidRPr="0010210A">
        <w:rPr>
          <w:color w:val="auto"/>
        </w:rPr>
        <w:t xml:space="preserve">. </w:t>
      </w:r>
    </w:p>
    <w:p w:rsidR="00B5371A" w:rsidRPr="0000298F" w:rsidRDefault="00B5371A" w:rsidP="0000298F">
      <w:pPr>
        <w:spacing w:before="0" w:after="0" w:line="600" w:lineRule="auto"/>
        <w:rPr>
          <w:color w:val="auto"/>
          <w:sz w:val="16"/>
        </w:rPr>
      </w:pPr>
    </w:p>
    <w:p w:rsidR="00862A28" w:rsidRDefault="00C231E9" w:rsidP="00B5371A">
      <w:pPr>
        <w:spacing w:before="0" w:after="0"/>
        <w:rPr>
          <w:color w:val="auto"/>
        </w:rPr>
      </w:pPr>
      <w:r w:rsidRPr="0010210A">
        <w:rPr>
          <w:color w:val="auto"/>
        </w:rPr>
        <w:t xml:space="preserve">In many ways, Christians agree on the intermediate state that is between death and resurrection. In this time before resurrection, the man is in state of soul and after death he enters the state of pure soul whiles after </w:t>
      </w:r>
      <w:r w:rsidRPr="0010210A">
        <w:rPr>
          <w:i/>
          <w:iCs/>
          <w:color w:val="auto"/>
        </w:rPr>
        <w:t>parousia</w:t>
      </w:r>
      <w:r w:rsidRPr="0010210A">
        <w:rPr>
          <w:color w:val="auto"/>
        </w:rPr>
        <w:t xml:space="preserve"> (resurrection of the dead) the body and soul will </w:t>
      </w:r>
      <w:r w:rsidR="00B5371A">
        <w:rPr>
          <w:color w:val="auto"/>
        </w:rPr>
        <w:t xml:space="preserve">reunite to make a complete man. </w:t>
      </w:r>
      <w:r w:rsidR="00862A28" w:rsidRPr="0010210A">
        <w:rPr>
          <w:color w:val="auto"/>
        </w:rPr>
        <w:t xml:space="preserve">This body-soul relationship is the ground therefore, of the human ontological dualism, which is not yet well studied in reference to the </w:t>
      </w:r>
      <w:r w:rsidR="00746D56">
        <w:rPr>
          <w:color w:val="auto"/>
        </w:rPr>
        <w:t>Wakyiwoso</w:t>
      </w:r>
      <w:r w:rsidR="00862A28" w:rsidRPr="0010210A">
        <w:rPr>
          <w:color w:val="auto"/>
        </w:rPr>
        <w:t>. However, to relate the   question of the nature of the post-mortem life, it was revealed by the findings of this study in the first passage that the souls are living sufficiently after the physical death. Since the souls can sufficiently live without the body forever, the corporeal leftovers are nothing than any other expired products, which have no more value than enriching the soil while at the same time it should not hinder any profit that can be derived by manipulating the same burial place hence exhumation for land utility.</w:t>
      </w:r>
    </w:p>
    <w:p w:rsidR="00862A28" w:rsidRDefault="00862A28" w:rsidP="00B5371A">
      <w:pPr>
        <w:spacing w:before="0" w:after="0"/>
        <w:rPr>
          <w:color w:val="auto"/>
        </w:rPr>
      </w:pPr>
      <w:r w:rsidRPr="0010210A">
        <w:rPr>
          <w:color w:val="auto"/>
        </w:rPr>
        <w:lastRenderedPageBreak/>
        <w:t xml:space="preserve">The second response has both philosophical and theological tones than a mere culture. A philosophical tone is found in the three main wordings namely, the soul ‘will not change into anything else than a human’, ‘…man will be like an angel will not marry’ and ‘…The souls will never die but will not be resurrected at all....’ In theology the concept of soul and spirit has been treated in reference to philosophy when the concept of angels can well be dealt with theologically especially in the New Testament Context under the systematic Theology. In the last wording is a denial to the resurrection, which also fits to be treated under eschatology and a cardinal Christian doctrine, which must be confessed. To analyse the problem of the soul of man according to the </w:t>
      </w:r>
      <w:r w:rsidR="00746D56">
        <w:rPr>
          <w:color w:val="auto"/>
        </w:rPr>
        <w:t>Wakyiwoso</w:t>
      </w:r>
      <w:r w:rsidRPr="0010210A">
        <w:rPr>
          <w:color w:val="auto"/>
        </w:rPr>
        <w:t xml:space="preserve"> it never undergoes any change after death and that the maturity processes are inherently soul-linked than a fleshly one. </w:t>
      </w:r>
    </w:p>
    <w:p w:rsidR="00B5371A" w:rsidRPr="0010210A" w:rsidRDefault="00B5371A" w:rsidP="00B5371A">
      <w:pPr>
        <w:spacing w:before="0" w:after="0"/>
        <w:rPr>
          <w:color w:val="auto"/>
        </w:rPr>
      </w:pPr>
    </w:p>
    <w:p w:rsidR="00862A28" w:rsidRDefault="00862A28" w:rsidP="00B5371A">
      <w:pPr>
        <w:spacing w:before="0" w:after="0"/>
        <w:rPr>
          <w:color w:val="auto"/>
        </w:rPr>
      </w:pPr>
      <w:r w:rsidRPr="0010210A">
        <w:rPr>
          <w:color w:val="auto"/>
        </w:rPr>
        <w:t xml:space="preserve">From the Greek language man is a constitution of the Σομα (body), ψυχη (soul) and Πνευμα (spirit). However, never goes without criticism among the scholars. There are those who believe that a human being exists in a unity and anywhere reference is made about him as a soul or spirit refers to the same entity rather than a distinct aspect of man hence monochotomous theory of the constitution of man. Another camp of scholars believe that man is constituted with two natures or components that is body and mind or soul arguing that soul and spirit refer to the same thing the immaterial part of man, (Body + Mind/psyche = Man), hence the dichotomous theory. The last one is the camp of scholars who believe that man is a constitution of three components (body + spirit + soul = man), hence the trichotomous theory. </w:t>
      </w:r>
    </w:p>
    <w:p w:rsidR="00F926EC" w:rsidRPr="00F926EC" w:rsidRDefault="00F926EC" w:rsidP="00F926EC">
      <w:pPr>
        <w:spacing w:before="0" w:after="0" w:line="360" w:lineRule="auto"/>
        <w:rPr>
          <w:color w:val="auto"/>
          <w:sz w:val="32"/>
        </w:rPr>
      </w:pPr>
    </w:p>
    <w:p w:rsidR="00F926EC" w:rsidRDefault="00862A28" w:rsidP="00B5371A">
      <w:pPr>
        <w:spacing w:before="0" w:after="0"/>
        <w:rPr>
          <w:color w:val="auto"/>
        </w:rPr>
      </w:pPr>
      <w:r w:rsidRPr="0010210A">
        <w:rPr>
          <w:color w:val="auto"/>
        </w:rPr>
        <w:t xml:space="preserve">According to Bilski, (2009) Plato believed that man had two natures he believed that </w:t>
      </w:r>
    </w:p>
    <w:p w:rsidR="00862A28" w:rsidRDefault="00862A28" w:rsidP="00B5371A">
      <w:pPr>
        <w:spacing w:before="0" w:after="0"/>
        <w:rPr>
          <w:color w:val="auto"/>
        </w:rPr>
      </w:pPr>
      <w:r w:rsidRPr="0010210A">
        <w:rPr>
          <w:color w:val="auto"/>
        </w:rPr>
        <w:lastRenderedPageBreak/>
        <w:t xml:space="preserve">the soul was there before the body and that the soul continued to exist after death. Plato’s influence in theology, anthropology and other fields is vivid as for many years the philosophical and theological concept of human nature either, must </w:t>
      </w:r>
      <w:r w:rsidR="00B5371A">
        <w:rPr>
          <w:color w:val="auto"/>
        </w:rPr>
        <w:t xml:space="preserve">to support or criticise Plato. </w:t>
      </w:r>
      <w:r w:rsidR="003502A4" w:rsidRPr="0010210A">
        <w:rPr>
          <w:color w:val="auto"/>
        </w:rPr>
        <w:t xml:space="preserve">According </w:t>
      </w:r>
      <w:r w:rsidRPr="0010210A">
        <w:rPr>
          <w:color w:val="auto"/>
        </w:rPr>
        <w:t xml:space="preserve">Hobbes, </w:t>
      </w:r>
      <w:r w:rsidR="003502A4" w:rsidRPr="0010210A">
        <w:rPr>
          <w:color w:val="auto"/>
        </w:rPr>
        <w:t>(</w:t>
      </w:r>
      <w:r w:rsidRPr="0010210A">
        <w:rPr>
          <w:color w:val="auto"/>
        </w:rPr>
        <w:t xml:space="preserve">1651). The reptiles in water were created using the terms </w:t>
      </w:r>
      <w:r w:rsidRPr="0010210A">
        <w:rPr>
          <w:i/>
          <w:iCs/>
          <w:color w:val="auto"/>
        </w:rPr>
        <w:t>animae viventis</w:t>
      </w:r>
      <w:r w:rsidRPr="0010210A">
        <w:rPr>
          <w:color w:val="auto"/>
        </w:rPr>
        <w:t xml:space="preserve">, which means "that has life," while the other creatures were created using the terms </w:t>
      </w:r>
      <w:r w:rsidRPr="0010210A">
        <w:rPr>
          <w:i/>
          <w:iCs/>
          <w:color w:val="auto"/>
        </w:rPr>
        <w:t>omnem</w:t>
      </w:r>
      <w:r w:rsidRPr="0010210A">
        <w:rPr>
          <w:color w:val="auto"/>
        </w:rPr>
        <w:t xml:space="preserve"> </w:t>
      </w:r>
      <w:r w:rsidRPr="0010210A">
        <w:rPr>
          <w:i/>
          <w:iCs/>
          <w:color w:val="auto"/>
        </w:rPr>
        <w:t>animam viventem</w:t>
      </w:r>
      <w:r w:rsidRPr="0010210A">
        <w:rPr>
          <w:color w:val="auto"/>
        </w:rPr>
        <w:t xml:space="preserve">, which means "every alive creature." The Bible employs the phrase and </w:t>
      </w:r>
      <w:r w:rsidRPr="0010210A">
        <w:rPr>
          <w:i/>
          <w:iCs/>
          <w:color w:val="auto"/>
        </w:rPr>
        <w:t>factus est homo</w:t>
      </w:r>
      <w:r w:rsidRPr="0010210A">
        <w:rPr>
          <w:color w:val="auto"/>
        </w:rPr>
        <w:t xml:space="preserve"> in </w:t>
      </w:r>
      <w:r w:rsidRPr="0010210A">
        <w:rPr>
          <w:i/>
          <w:iCs/>
          <w:color w:val="auto"/>
        </w:rPr>
        <w:t>animam viventem</w:t>
      </w:r>
      <w:r w:rsidRPr="0010210A">
        <w:rPr>
          <w:color w:val="auto"/>
        </w:rPr>
        <w:t xml:space="preserve"> to describe man's creation, which means "and man was made a living soul (creature)" (Hobbes, 1651).</w:t>
      </w:r>
    </w:p>
    <w:p w:rsidR="00B5371A" w:rsidRPr="0010210A" w:rsidRDefault="00B5371A" w:rsidP="00F926EC">
      <w:pPr>
        <w:spacing w:before="0" w:after="0" w:line="360" w:lineRule="auto"/>
        <w:rPr>
          <w:color w:val="auto"/>
        </w:rPr>
      </w:pPr>
    </w:p>
    <w:p w:rsidR="005342F3" w:rsidRDefault="005342F3" w:rsidP="00B5371A">
      <w:pPr>
        <w:spacing w:before="0" w:after="0"/>
        <w:rPr>
          <w:color w:val="auto"/>
        </w:rPr>
      </w:pPr>
      <w:r w:rsidRPr="0010210A">
        <w:rPr>
          <w:color w:val="auto"/>
        </w:rPr>
        <w:t>The dichotomy versus trichotomy debate is one of the most popular topics discussed by some anthropologists and theologians when discussing the nature of the human being. Anthropological monism (viewing man as a single, complete constituent) and anthropological hylomorphism (seeing man as a combination of two constituents) are two significant viewpoints that attempt to address the dilemma of how to combine the components that make up a human being. However, not every theory captures the character of post-mortem human ontology properly.</w:t>
      </w:r>
    </w:p>
    <w:p w:rsidR="00B5371A" w:rsidRPr="0010210A" w:rsidRDefault="00B5371A" w:rsidP="00B5371A">
      <w:pPr>
        <w:spacing w:before="0" w:after="0"/>
        <w:rPr>
          <w:color w:val="auto"/>
        </w:rPr>
      </w:pPr>
    </w:p>
    <w:p w:rsidR="005342F3" w:rsidRDefault="005342F3" w:rsidP="00B5371A">
      <w:pPr>
        <w:spacing w:before="0" w:after="0"/>
        <w:rPr>
          <w:color w:val="auto"/>
        </w:rPr>
      </w:pPr>
      <w:r w:rsidRPr="0010210A">
        <w:rPr>
          <w:color w:val="auto"/>
        </w:rPr>
        <w:t xml:space="preserve">The philosophical research on the condition of a human being after death is what is referred to in this study as human post-mortem ontology. What exactly is death? Is there any reason to assume that it is the responsibility of the living to bury the dead? When analysing the relationship between human relic burial and exhumation rituals, as well as the role of the living in carrying out the rituals, several common questions, as mentioned above, may arise. Some scholars have attempted to answer some crucial questions; Izunwa (2016), for instance, conducted research across Nigeria's </w:t>
      </w:r>
      <w:r w:rsidRPr="0010210A">
        <w:rPr>
          <w:color w:val="auto"/>
        </w:rPr>
        <w:lastRenderedPageBreak/>
        <w:t>four cultures with the goal of deconstructing the aspects of relevant burial practises in order to demonstrate their afterlife implications and societal importance.</w:t>
      </w:r>
    </w:p>
    <w:p w:rsidR="00B5371A" w:rsidRPr="0010210A" w:rsidRDefault="00B5371A" w:rsidP="00B5371A">
      <w:pPr>
        <w:spacing w:before="0" w:after="0"/>
        <w:rPr>
          <w:color w:val="auto"/>
        </w:rPr>
      </w:pPr>
    </w:p>
    <w:p w:rsidR="00420289" w:rsidRDefault="005342F3" w:rsidP="00B5371A">
      <w:pPr>
        <w:spacing w:before="0" w:after="0"/>
        <w:rPr>
          <w:color w:val="auto"/>
        </w:rPr>
      </w:pPr>
      <w:r w:rsidRPr="0010210A">
        <w:rPr>
          <w:color w:val="auto"/>
        </w:rPr>
        <w:t>A phenomenological-hermeneutical analysis of the symbols used in funeral rites throughout the four jurisdictions is used to achieve this. He learned that the right to a proper burial is next to the right to live in the hierarchy of customary rights, and that it has a special way of strengthening a community in return. Izunwa asserts that this burial "right" should be promoted in all manners and by all means to the extent that it satisfies the legal requirements for the applicability of customs</w:t>
      </w:r>
      <w:r w:rsidR="00537779" w:rsidRPr="0010210A">
        <w:rPr>
          <w:color w:val="auto"/>
        </w:rPr>
        <w:t>,</w:t>
      </w:r>
      <w:r w:rsidR="009452EC" w:rsidRPr="0010210A">
        <w:rPr>
          <w:noProof/>
          <w:color w:val="auto"/>
          <w:lang w:val="en-US"/>
        </w:rPr>
        <w:t xml:space="preserve"> (Izunwa, 2016, p. 123)</w:t>
      </w:r>
      <w:r w:rsidR="00420289" w:rsidRPr="0010210A">
        <w:rPr>
          <w:color w:val="auto"/>
        </w:rPr>
        <w:t>.</w:t>
      </w:r>
    </w:p>
    <w:p w:rsidR="00B5371A" w:rsidRPr="0010210A" w:rsidRDefault="00B5371A" w:rsidP="00B5371A">
      <w:pPr>
        <w:spacing w:before="0" w:after="0"/>
        <w:rPr>
          <w:color w:val="auto"/>
        </w:rPr>
      </w:pPr>
    </w:p>
    <w:p w:rsidR="00537779" w:rsidRDefault="00537779" w:rsidP="00B5371A">
      <w:pPr>
        <w:spacing w:before="0" w:after="0"/>
        <w:rPr>
          <w:color w:val="auto"/>
        </w:rPr>
      </w:pPr>
      <w:r w:rsidRPr="0010210A">
        <w:rPr>
          <w:color w:val="auto"/>
        </w:rPr>
        <w:t>Burial and exhumation rituals are ontologically related concerns that reflect rights, duties, and expression in respect to specific beings, according to most African customary laws. To light or electrify a lamp or device, the circuit must be complete, just as an electricity circuit. The correct suited post-mortem practise has four elements ontologically. The right holder is the first; the act is the second; the purpose of the right is the third; and the person obligated by duty is the fourth (Iheme 1995 in Izunwa, 2016).</w:t>
      </w:r>
    </w:p>
    <w:p w:rsidR="00B5371A" w:rsidRPr="0010210A" w:rsidRDefault="00B5371A" w:rsidP="00F926EC">
      <w:pPr>
        <w:spacing w:before="0" w:after="0" w:line="360" w:lineRule="auto"/>
        <w:rPr>
          <w:color w:val="auto"/>
        </w:rPr>
      </w:pPr>
    </w:p>
    <w:p w:rsidR="00B65520" w:rsidRDefault="000079B4" w:rsidP="00B5371A">
      <w:pPr>
        <w:spacing w:before="0" w:after="0"/>
        <w:rPr>
          <w:color w:val="auto"/>
        </w:rPr>
      </w:pPr>
      <w:r w:rsidRPr="0010210A">
        <w:rPr>
          <w:color w:val="auto"/>
        </w:rPr>
        <w:t>The bearer of the right is the dead, and the contents of the right are the ancesto</w:t>
      </w:r>
      <w:r w:rsidR="00362D45" w:rsidRPr="0010210A">
        <w:rPr>
          <w:color w:val="auto"/>
        </w:rPr>
        <w:t>rs' joinder. The community must</w:t>
      </w:r>
      <w:r w:rsidRPr="0010210A">
        <w:rPr>
          <w:color w:val="auto"/>
        </w:rPr>
        <w:t xml:space="preserve"> however, exhibit their nobility by behaving properly; the right's purpose is to befit the burial ceremonies; and, ultimately, the ones obligated to duty are family members or kinsmen. The researcher connected the Holder+ object + Duty-bound + an Act to create an abstract diagram of a complete circuit of customary jurisprudential relevance based on Izunwa (2016)'s work.</w:t>
      </w:r>
    </w:p>
    <w:p w:rsidR="00420289" w:rsidRDefault="000079B4" w:rsidP="00B5371A">
      <w:pPr>
        <w:spacing w:before="0" w:after="0"/>
        <w:rPr>
          <w:color w:val="auto"/>
        </w:rPr>
      </w:pPr>
      <w:r w:rsidRPr="0010210A">
        <w:rPr>
          <w:color w:val="auto"/>
        </w:rPr>
        <w:lastRenderedPageBreak/>
        <w:t xml:space="preserve">The dead have no legal obligations or rights, although the living dead are included in the notion of person in African jurisprudence. If the concept of the dead being counted as living is accepted by post-mortem </w:t>
      </w:r>
      <w:r w:rsidR="00362D45" w:rsidRPr="0010210A">
        <w:rPr>
          <w:color w:val="auto"/>
        </w:rPr>
        <w:t>ontology</w:t>
      </w:r>
      <w:r w:rsidRPr="0010210A">
        <w:rPr>
          <w:color w:val="auto"/>
        </w:rPr>
        <w:t xml:space="preserve"> then follows </w:t>
      </w:r>
      <w:r w:rsidR="00362D45" w:rsidRPr="0010210A">
        <w:rPr>
          <w:color w:val="auto"/>
        </w:rPr>
        <w:t>that,</w:t>
      </w:r>
      <w:r w:rsidRPr="0010210A">
        <w:rPr>
          <w:color w:val="auto"/>
        </w:rPr>
        <w:t xml:space="preserve"> they have both duty/obligation and rights. As a result, both the rights of the deceased and the rights of the living are considered in mortuary and post-mortem rites. The significance here could be jurisprudential.</w:t>
      </w:r>
    </w:p>
    <w:p w:rsidR="00B5371A" w:rsidRPr="00F926EC" w:rsidRDefault="00B5371A" w:rsidP="00F926EC">
      <w:pPr>
        <w:spacing w:before="0" w:after="0"/>
        <w:rPr>
          <w:color w:val="auto"/>
          <w:sz w:val="28"/>
        </w:rPr>
      </w:pPr>
    </w:p>
    <w:p w:rsidR="002A69CB" w:rsidRDefault="005F5A5F" w:rsidP="00B5371A">
      <w:pPr>
        <w:spacing w:before="0" w:after="0"/>
        <w:rPr>
          <w:color w:val="auto"/>
        </w:rPr>
      </w:pPr>
      <w:r w:rsidRPr="0010210A">
        <w:rPr>
          <w:color w:val="auto"/>
        </w:rPr>
        <w:t xml:space="preserve">Though Izunwa's work was so useful </w:t>
      </w:r>
      <w:r w:rsidR="00EF386A" w:rsidRPr="0010210A">
        <w:rPr>
          <w:color w:val="auto"/>
        </w:rPr>
        <w:t xml:space="preserve">as </w:t>
      </w:r>
      <w:r w:rsidRPr="0010210A">
        <w:rPr>
          <w:color w:val="auto"/>
        </w:rPr>
        <w:t xml:space="preserve">it was attempting to answer the legal philosophical question of the relevance of burial rites, which related to this study as an African based on ethnic groups, or as he put it, the 'right of a befitting burial'; the study did not address the question in the context of the </w:t>
      </w:r>
      <w:r w:rsidR="00746D56">
        <w:rPr>
          <w:color w:val="auto"/>
        </w:rPr>
        <w:t>Wakyiwoso</w:t>
      </w:r>
      <w:r w:rsidRPr="0010210A">
        <w:rPr>
          <w:color w:val="auto"/>
        </w:rPr>
        <w:t xml:space="preserve"> of Kilimanjaro, Tanzania, and it did not attempt to resolve either the paradox of burial rituals followed by exhumation.</w:t>
      </w:r>
    </w:p>
    <w:p w:rsidR="00B5371A" w:rsidRPr="00F926EC" w:rsidRDefault="00F926EC" w:rsidP="00F926EC">
      <w:pPr>
        <w:tabs>
          <w:tab w:val="left" w:pos="908"/>
        </w:tabs>
        <w:spacing w:before="0" w:after="0"/>
        <w:rPr>
          <w:color w:val="auto"/>
          <w:sz w:val="28"/>
        </w:rPr>
      </w:pPr>
      <w:r>
        <w:rPr>
          <w:color w:val="auto"/>
          <w:sz w:val="6"/>
        </w:rPr>
        <w:tab/>
      </w:r>
    </w:p>
    <w:p w:rsidR="00B54F16" w:rsidRPr="0010210A" w:rsidRDefault="00B54F16" w:rsidP="00B5371A">
      <w:pPr>
        <w:pStyle w:val="Heading2"/>
        <w:numPr>
          <w:ilvl w:val="1"/>
          <w:numId w:val="12"/>
        </w:numPr>
        <w:spacing w:before="0" w:after="0"/>
        <w:ind w:left="360"/>
        <w:rPr>
          <w:color w:val="auto"/>
        </w:rPr>
      </w:pPr>
      <w:bookmarkStart w:id="176" w:name="_Toc181802125"/>
      <w:bookmarkStart w:id="177" w:name="_Toc67251626"/>
      <w:r w:rsidRPr="0010210A">
        <w:rPr>
          <w:color w:val="auto"/>
        </w:rPr>
        <w:t>The Research Gap Emerging from the Empirical Studies</w:t>
      </w:r>
      <w:bookmarkEnd w:id="176"/>
      <w:r w:rsidR="00CD1C22">
        <w:rPr>
          <w:color w:val="auto"/>
        </w:rPr>
        <w:fldChar w:fldCharType="begin"/>
      </w:r>
      <w:r w:rsidR="00CD1C22">
        <w:instrText xml:space="preserve"> TC "</w:instrText>
      </w:r>
      <w:bookmarkStart w:id="178" w:name="_Toc183574808"/>
      <w:r w:rsidR="00CD1C22" w:rsidRPr="008C7204">
        <w:rPr>
          <w:color w:val="auto"/>
        </w:rPr>
        <w:instrText>2.5 The Research Gap Emerging from the Empirical Studies</w:instrText>
      </w:r>
      <w:bookmarkEnd w:id="178"/>
      <w:r w:rsidR="00CD1C22">
        <w:instrText xml:space="preserve">" \f C \l "1" </w:instrText>
      </w:r>
      <w:r w:rsidR="00CD1C22">
        <w:rPr>
          <w:color w:val="auto"/>
        </w:rPr>
        <w:fldChar w:fldCharType="end"/>
      </w:r>
    </w:p>
    <w:p w:rsidR="002E4103" w:rsidRDefault="002E4103" w:rsidP="00F926EC">
      <w:pPr>
        <w:spacing w:before="0" w:after="0"/>
        <w:rPr>
          <w:color w:val="auto"/>
        </w:rPr>
      </w:pPr>
      <w:r w:rsidRPr="002E4103">
        <w:rPr>
          <w:color w:val="auto"/>
        </w:rPr>
        <w:t xml:space="preserve">The studies conducted by Humayun et al. (2010) and Mukta et al. (2012) provide valuable insights into legal and medical frameworks within Asian contexts, while Garcia et al. (2010) and Millaire (2004) contribute similarly in Latin America. However, these works primarily focus on the legal implications of burial practices without adequately addressing the </w:t>
      </w:r>
      <w:r w:rsidR="00CD772C">
        <w:rPr>
          <w:color w:val="auto"/>
        </w:rPr>
        <w:t xml:space="preserve">ontological, </w:t>
      </w:r>
      <w:r w:rsidRPr="002E4103">
        <w:rPr>
          <w:color w:val="auto"/>
        </w:rPr>
        <w:t xml:space="preserve">cultural significance and psychological impacts of these rites on specific ethnic groups. The theoretical frameworks employed in these studies may not fully encompass the socio-cultural dynamics that influence burial and exhumation practices among different communities. For instance, while they touch upon legal aspects, they often overlook </w:t>
      </w:r>
      <w:r w:rsidRPr="002E4103">
        <w:rPr>
          <w:color w:val="auto"/>
        </w:rPr>
        <w:lastRenderedPageBreak/>
        <w:t>how local beliefs and customs shape these practices, particularly among the Waky</w:t>
      </w:r>
      <w:r>
        <w:rPr>
          <w:color w:val="auto"/>
        </w:rPr>
        <w:t>iwoso of Kilimanjaro, Tanzania.</w:t>
      </w:r>
    </w:p>
    <w:p w:rsidR="00F926EC" w:rsidRPr="002E4103" w:rsidRDefault="00F926EC" w:rsidP="00F926EC">
      <w:pPr>
        <w:spacing w:before="0" w:after="0"/>
        <w:rPr>
          <w:color w:val="auto"/>
        </w:rPr>
      </w:pPr>
    </w:p>
    <w:p w:rsidR="002E4103" w:rsidRDefault="002E4103" w:rsidP="00B5371A">
      <w:pPr>
        <w:spacing w:before="0" w:after="0"/>
        <w:rPr>
          <w:color w:val="auto"/>
        </w:rPr>
      </w:pPr>
      <w:r w:rsidRPr="002E4103">
        <w:rPr>
          <w:color w:val="auto"/>
        </w:rPr>
        <w:t>The methodological approaches utilized in the aforementioned studies tend to rely heavily on quantitative data or case studies that may not capture the nuanced experiences of individuals involved in burial and exhumation ceremonies. Nnoli et al. (2013) and Mwandayi (2011), while credible in their investigations into burial ceremonies followed by exhumation, employ methodologies that may lack depth in qualitative analysis. This raises questions about the richness of data collected regarding personal narratives or community perspectives related to these rites. Furthermore, there is a lack of comparative studies that examine how different ethnic groups within Tanzania engage with burial practices compared to those st</w:t>
      </w:r>
      <w:r>
        <w:rPr>
          <w:color w:val="auto"/>
        </w:rPr>
        <w:t>udied in Asia or Latin America.</w:t>
      </w:r>
    </w:p>
    <w:p w:rsidR="00B5371A" w:rsidRPr="002E4103" w:rsidRDefault="00B5371A" w:rsidP="00B5371A">
      <w:pPr>
        <w:spacing w:before="0" w:after="0"/>
        <w:rPr>
          <w:color w:val="auto"/>
        </w:rPr>
      </w:pPr>
    </w:p>
    <w:p w:rsidR="002E4103" w:rsidRDefault="002E4103" w:rsidP="00637C67">
      <w:pPr>
        <w:spacing w:before="0" w:after="0"/>
        <w:rPr>
          <w:color w:val="auto"/>
        </w:rPr>
      </w:pPr>
      <w:r w:rsidRPr="002E4103">
        <w:rPr>
          <w:color w:val="auto"/>
        </w:rPr>
        <w:t xml:space="preserve">Ecologically, the studies referenced do not consider how environmental factors influence burial practices across different regions. For example, the impact of climate change on land use for burials or how ecological settings affect traditional rites is largely unexplored in both Asian and Latin American contexts. In contrast, research focusing specifically on Tanzanian ethnic groups like the Wakyiwoso could reveal unique ecological considerations that shape their burial customs—such as soil composition, water availability for rituals, or even land </w:t>
      </w:r>
      <w:r>
        <w:rPr>
          <w:color w:val="auto"/>
        </w:rPr>
        <w:t>issues</w:t>
      </w:r>
      <w:r w:rsidRPr="002E4103">
        <w:rPr>
          <w:color w:val="auto"/>
        </w:rPr>
        <w:t xml:space="preserve"> affecting burial sites.</w:t>
      </w:r>
    </w:p>
    <w:p w:rsidR="00637C67" w:rsidRPr="002E4103" w:rsidRDefault="00637C67" w:rsidP="00567ADE">
      <w:pPr>
        <w:spacing w:before="0" w:after="0" w:line="360" w:lineRule="auto"/>
        <w:rPr>
          <w:color w:val="auto"/>
        </w:rPr>
      </w:pPr>
    </w:p>
    <w:p w:rsidR="002E4103" w:rsidRDefault="002E4103" w:rsidP="00637C67">
      <w:pPr>
        <w:spacing w:before="0" w:after="0"/>
        <w:rPr>
          <w:color w:val="auto"/>
        </w:rPr>
      </w:pPr>
      <w:r w:rsidRPr="002E4103">
        <w:rPr>
          <w:color w:val="auto"/>
        </w:rPr>
        <w:t xml:space="preserve">At a country level, there is a significant gap in literature addressing the specific cultural practices surrounding burial and exhumation among Tanzanian ethnic groups compared to those studied in Aotearoa New Zealand or other countries represented in </w:t>
      </w:r>
      <w:r w:rsidRPr="002E4103">
        <w:rPr>
          <w:color w:val="auto"/>
        </w:rPr>
        <w:lastRenderedPageBreak/>
        <w:t xml:space="preserve">existing research. While Nnoli et al. (2013) and Mwandayi (2011) provide some insights into African contexts, their findings do not directly address the unique traditions of the Wakyiwoso people nor do they explore how colonial histories </w:t>
      </w:r>
      <w:r>
        <w:rPr>
          <w:color w:val="auto"/>
        </w:rPr>
        <w:t xml:space="preserve">and foreign religions </w:t>
      </w:r>
      <w:r w:rsidRPr="002E4103">
        <w:rPr>
          <w:color w:val="auto"/>
        </w:rPr>
        <w:t>have shaped contemporary practices in Tanzania. This lack of localized study creates an incomplete understanding of how global influences intersect with indigenous customs.</w:t>
      </w:r>
    </w:p>
    <w:p w:rsidR="00637C67" w:rsidRPr="002E4103" w:rsidRDefault="00637C67" w:rsidP="00637C67">
      <w:pPr>
        <w:spacing w:before="0" w:after="0" w:line="360" w:lineRule="auto"/>
        <w:rPr>
          <w:color w:val="auto"/>
        </w:rPr>
      </w:pPr>
    </w:p>
    <w:p w:rsidR="002E4103" w:rsidRPr="002E4103" w:rsidRDefault="002E4103" w:rsidP="002E4103">
      <w:pPr>
        <w:rPr>
          <w:color w:val="auto"/>
        </w:rPr>
      </w:pPr>
      <w:r w:rsidRPr="002E4103">
        <w:rPr>
          <w:color w:val="auto"/>
        </w:rPr>
        <w:t>In summary, while existing literature provides foundational knowledge regarding legal and medical aspects of burial practices across various cultures, significant gaps remain concerning theoretical frameworks that incorporate cultural significance; methodological approaches that prioritize qualitative insights; ecological considerations affecting rituals; and country-specific studies focused on Tanzanian ethnic groups like the Wakyiwoso.</w:t>
      </w:r>
    </w:p>
    <w:p w:rsidR="002E4103" w:rsidRPr="002E4103" w:rsidRDefault="002E4103" w:rsidP="002E4103">
      <w:pPr>
        <w:rPr>
          <w:color w:val="auto"/>
        </w:rPr>
      </w:pPr>
    </w:p>
    <w:bookmarkEnd w:id="177"/>
    <w:p w:rsidR="0083484E" w:rsidRPr="0010210A" w:rsidRDefault="0083484E" w:rsidP="00FD0A55">
      <w:pPr>
        <w:rPr>
          <w:b/>
          <w:bCs/>
          <w:caps/>
          <w:color w:val="auto"/>
          <w:szCs w:val="28"/>
        </w:rPr>
      </w:pPr>
      <w:r w:rsidRPr="0010210A">
        <w:rPr>
          <w:color w:val="auto"/>
        </w:rPr>
        <w:br w:type="page"/>
      </w:r>
    </w:p>
    <w:p w:rsidR="00420289" w:rsidRPr="0010210A" w:rsidRDefault="00420289" w:rsidP="00C969BF">
      <w:pPr>
        <w:keepNext/>
        <w:keepLines/>
        <w:spacing w:before="0" w:after="0"/>
        <w:jc w:val="center"/>
        <w:outlineLvl w:val="0"/>
        <w:rPr>
          <w:b/>
          <w:bCs/>
          <w:caps/>
          <w:color w:val="auto"/>
          <w:szCs w:val="28"/>
        </w:rPr>
      </w:pPr>
      <w:bookmarkStart w:id="179" w:name="_Toc181802126"/>
      <w:r w:rsidRPr="0010210A">
        <w:rPr>
          <w:b/>
          <w:bCs/>
          <w:caps/>
          <w:color w:val="auto"/>
          <w:szCs w:val="28"/>
        </w:rPr>
        <w:lastRenderedPageBreak/>
        <w:t xml:space="preserve">CHAPTER </w:t>
      </w:r>
      <w:r w:rsidR="00DC3885" w:rsidRPr="0010210A">
        <w:rPr>
          <w:b/>
          <w:bCs/>
          <w:caps/>
          <w:color w:val="auto"/>
          <w:szCs w:val="28"/>
        </w:rPr>
        <w:t>THREE</w:t>
      </w:r>
      <w:bookmarkEnd w:id="179"/>
      <w:r w:rsidR="007843A4">
        <w:rPr>
          <w:b/>
          <w:bCs/>
          <w:caps/>
          <w:color w:val="auto"/>
          <w:szCs w:val="28"/>
        </w:rPr>
        <w:fldChar w:fldCharType="begin"/>
      </w:r>
      <w:r w:rsidR="007843A4">
        <w:instrText xml:space="preserve"> TC "</w:instrText>
      </w:r>
      <w:bookmarkStart w:id="180" w:name="_Toc183574809"/>
      <w:r w:rsidR="007843A4" w:rsidRPr="00F27A15">
        <w:rPr>
          <w:b/>
          <w:bCs/>
          <w:caps/>
          <w:color w:val="auto"/>
          <w:szCs w:val="28"/>
        </w:rPr>
        <w:instrText>CHAPTER THREE</w:instrText>
      </w:r>
      <w:bookmarkEnd w:id="180"/>
      <w:r w:rsidR="007843A4">
        <w:instrText xml:space="preserve">" \f C \l "1" </w:instrText>
      </w:r>
      <w:r w:rsidR="007843A4">
        <w:rPr>
          <w:b/>
          <w:bCs/>
          <w:caps/>
          <w:color w:val="auto"/>
          <w:szCs w:val="28"/>
        </w:rPr>
        <w:fldChar w:fldCharType="end"/>
      </w:r>
    </w:p>
    <w:p w:rsidR="00420289" w:rsidRPr="0010210A" w:rsidRDefault="00420289" w:rsidP="00C969BF">
      <w:pPr>
        <w:keepNext/>
        <w:keepLines/>
        <w:spacing w:before="0" w:after="0"/>
        <w:jc w:val="center"/>
        <w:outlineLvl w:val="0"/>
        <w:rPr>
          <w:b/>
          <w:bCs/>
          <w:caps/>
          <w:color w:val="auto"/>
          <w:szCs w:val="28"/>
        </w:rPr>
      </w:pPr>
      <w:bookmarkStart w:id="181" w:name="_Toc67251628"/>
      <w:bookmarkStart w:id="182" w:name="_Toc181802127"/>
      <w:r w:rsidRPr="0010210A">
        <w:rPr>
          <w:b/>
          <w:bCs/>
          <w:caps/>
          <w:color w:val="auto"/>
          <w:szCs w:val="28"/>
        </w:rPr>
        <w:t>RESEARCH METHODOLOGY</w:t>
      </w:r>
      <w:bookmarkEnd w:id="181"/>
      <w:bookmarkEnd w:id="182"/>
      <w:r w:rsidR="007843A4">
        <w:rPr>
          <w:b/>
          <w:bCs/>
          <w:caps/>
          <w:color w:val="auto"/>
          <w:szCs w:val="28"/>
        </w:rPr>
        <w:fldChar w:fldCharType="begin"/>
      </w:r>
      <w:r w:rsidR="007843A4">
        <w:instrText xml:space="preserve"> TC "</w:instrText>
      </w:r>
      <w:bookmarkStart w:id="183" w:name="_Toc183574810"/>
      <w:r w:rsidR="007843A4" w:rsidRPr="00211B23">
        <w:rPr>
          <w:b/>
          <w:bCs/>
          <w:caps/>
          <w:color w:val="auto"/>
          <w:szCs w:val="28"/>
        </w:rPr>
        <w:instrText>RESEARCH METHODOLOGY</w:instrText>
      </w:r>
      <w:bookmarkEnd w:id="183"/>
      <w:r w:rsidR="007843A4">
        <w:instrText xml:space="preserve">" \f C \l "1" </w:instrText>
      </w:r>
      <w:r w:rsidR="007843A4">
        <w:rPr>
          <w:b/>
          <w:bCs/>
          <w:caps/>
          <w:color w:val="auto"/>
          <w:szCs w:val="28"/>
        </w:rPr>
        <w:fldChar w:fldCharType="end"/>
      </w:r>
    </w:p>
    <w:p w:rsidR="00420289" w:rsidRPr="0010210A" w:rsidRDefault="007843A4" w:rsidP="00567ADE">
      <w:pPr>
        <w:pStyle w:val="Heading2"/>
        <w:numPr>
          <w:ilvl w:val="1"/>
          <w:numId w:val="17"/>
        </w:numPr>
        <w:spacing w:before="0" w:after="0"/>
        <w:ind w:left="426"/>
        <w:rPr>
          <w:color w:val="auto"/>
        </w:rPr>
      </w:pPr>
      <w:bookmarkStart w:id="184" w:name="_Toc181802128"/>
      <w:r>
        <w:rPr>
          <w:color w:val="auto"/>
        </w:rPr>
        <w:t xml:space="preserve"> </w:t>
      </w:r>
      <w:r w:rsidR="00FD0A55">
        <w:rPr>
          <w:color w:val="auto"/>
        </w:rPr>
        <w:t>Overview</w:t>
      </w:r>
      <w:bookmarkEnd w:id="184"/>
      <w:r>
        <w:rPr>
          <w:color w:val="auto"/>
        </w:rPr>
        <w:fldChar w:fldCharType="begin"/>
      </w:r>
      <w:r>
        <w:instrText xml:space="preserve"> TC "</w:instrText>
      </w:r>
      <w:bookmarkStart w:id="185" w:name="_Toc183574811"/>
      <w:r w:rsidRPr="00753318">
        <w:rPr>
          <w:color w:val="auto"/>
        </w:rPr>
        <w:instrText>3.1 Overview</w:instrText>
      </w:r>
      <w:bookmarkEnd w:id="185"/>
      <w:r>
        <w:instrText xml:space="preserve">" \f C \l "1" </w:instrText>
      </w:r>
      <w:r>
        <w:rPr>
          <w:color w:val="auto"/>
        </w:rPr>
        <w:fldChar w:fldCharType="end"/>
      </w:r>
    </w:p>
    <w:p w:rsidR="00420289" w:rsidRDefault="00EB4238" w:rsidP="00567ADE">
      <w:pPr>
        <w:spacing w:before="0" w:after="0"/>
        <w:rPr>
          <w:color w:val="auto"/>
        </w:rPr>
      </w:pPr>
      <w:r w:rsidRPr="00EB4238">
        <w:rPr>
          <w:color w:val="auto"/>
        </w:rPr>
        <w:t>This chapter delineates the research methodology employed in this study. It encompasses the research paradigm, approach, and design. Additionally, it provides an overview of the study’s population, sampling methods, and sample size. The chapter further elaborates on the data collection methods, tools and techniques utilized, as well as the ethical considerations</w:t>
      </w:r>
      <w:r>
        <w:rPr>
          <w:color w:val="auto"/>
        </w:rPr>
        <w:t xml:space="preserve"> pertinent to the research</w:t>
      </w:r>
      <w:r w:rsidR="006379BB" w:rsidRPr="0010210A">
        <w:rPr>
          <w:color w:val="auto"/>
        </w:rPr>
        <w:t>.</w:t>
      </w:r>
    </w:p>
    <w:p w:rsidR="00710649" w:rsidRPr="0010210A" w:rsidRDefault="00710649" w:rsidP="00567ADE">
      <w:pPr>
        <w:spacing w:before="0" w:after="0" w:line="360" w:lineRule="auto"/>
        <w:rPr>
          <w:color w:val="auto"/>
        </w:rPr>
      </w:pPr>
    </w:p>
    <w:p w:rsidR="00420289" w:rsidRPr="0010210A" w:rsidRDefault="00420289" w:rsidP="00C969BF">
      <w:pPr>
        <w:pStyle w:val="Heading2"/>
        <w:numPr>
          <w:ilvl w:val="1"/>
          <w:numId w:val="17"/>
        </w:numPr>
        <w:spacing w:before="0" w:after="0"/>
        <w:ind w:left="426" w:hanging="426"/>
        <w:rPr>
          <w:color w:val="auto"/>
        </w:rPr>
      </w:pPr>
      <w:bookmarkStart w:id="186" w:name="_Toc67251630"/>
      <w:bookmarkStart w:id="187" w:name="_Toc181802129"/>
      <w:r w:rsidRPr="0010210A">
        <w:rPr>
          <w:color w:val="auto"/>
        </w:rPr>
        <w:t>Research Paradigm</w:t>
      </w:r>
      <w:bookmarkEnd w:id="186"/>
      <w:bookmarkEnd w:id="187"/>
      <w:r w:rsidR="007843A4">
        <w:rPr>
          <w:color w:val="auto"/>
        </w:rPr>
        <w:fldChar w:fldCharType="begin"/>
      </w:r>
      <w:r w:rsidR="007843A4">
        <w:instrText xml:space="preserve"> TC "</w:instrText>
      </w:r>
      <w:bookmarkStart w:id="188" w:name="_Toc183574812"/>
      <w:r w:rsidR="007843A4" w:rsidRPr="008F6881">
        <w:rPr>
          <w:color w:val="auto"/>
        </w:rPr>
        <w:instrText>3.2 Research Paradigm</w:instrText>
      </w:r>
      <w:bookmarkEnd w:id="188"/>
      <w:r w:rsidR="007843A4">
        <w:instrText xml:space="preserve">" \f C \l "1" </w:instrText>
      </w:r>
      <w:r w:rsidR="007843A4">
        <w:rPr>
          <w:color w:val="auto"/>
        </w:rPr>
        <w:fldChar w:fldCharType="end"/>
      </w:r>
    </w:p>
    <w:p w:rsidR="008E0A1B" w:rsidRDefault="008E0A1B" w:rsidP="00710649">
      <w:pPr>
        <w:spacing w:before="0" w:after="0"/>
        <w:rPr>
          <w:color w:val="auto"/>
          <w:lang w:val="en-US" w:bidi="he-IL"/>
        </w:rPr>
      </w:pPr>
      <w:r w:rsidRPr="008E0A1B">
        <w:rPr>
          <w:color w:val="auto"/>
          <w:lang w:val="en-US" w:bidi="he-IL"/>
        </w:rPr>
        <w:t xml:space="preserve">This study operates within a pragmatic paradigm. Pragmatism, as a philosophical stance, prioritises the practical consequences of phenomena and critically assesses the thoughts, beliefs, and experiences of individuals. The choice to adopt pragmatism as the foundational philosophy for this research on Rituals of Burial and Exhumation among the Wakyiwoso is based on the premise that rituals serve as behaviours that articulate human beliefs, aspirations, and self-worth within both community contexts and the natural environment. </w:t>
      </w:r>
    </w:p>
    <w:p w:rsidR="00710649" w:rsidRDefault="00710649" w:rsidP="00710649">
      <w:pPr>
        <w:spacing w:before="0" w:after="0"/>
        <w:rPr>
          <w:color w:val="auto"/>
          <w:lang w:val="en-US" w:bidi="he-IL"/>
        </w:rPr>
      </w:pPr>
    </w:p>
    <w:p w:rsidR="00B933A1" w:rsidRDefault="008E0A1B" w:rsidP="00710649">
      <w:pPr>
        <w:spacing w:before="0" w:after="0"/>
        <w:rPr>
          <w:color w:val="auto"/>
          <w:lang w:val="en-US" w:bidi="he-IL"/>
        </w:rPr>
      </w:pPr>
      <w:r w:rsidRPr="008E0A1B">
        <w:rPr>
          <w:color w:val="auto"/>
          <w:lang w:val="en-US" w:bidi="he-IL"/>
        </w:rPr>
        <w:t>The study has adopted a pragmatist philosophy for this inquiry. This choice is primarily motivated by the study’s goal of examining burial and exhumation rituals among the Wakyiwoso to determine their practical relevance. The use of pragmatic philosophy is appropriate because the research seeks to understand these rituals in terms of their significance in real-world contexts. Pragmatism emphasizes that scientific inquiry is influenced by its context, acknowledging that historical</w:t>
      </w:r>
      <w:r w:rsidR="00567ADE">
        <w:rPr>
          <w:color w:val="auto"/>
          <w:lang w:val="en-US" w:bidi="he-IL"/>
        </w:rPr>
        <w:t xml:space="preserve">, social, and political factors both past and present </w:t>
      </w:r>
      <w:r w:rsidRPr="008E0A1B">
        <w:rPr>
          <w:color w:val="auto"/>
          <w:lang w:val="en-US" w:bidi="he-IL"/>
        </w:rPr>
        <w:t xml:space="preserve">play a crucial role in shaping the scientific </w:t>
      </w:r>
      <w:r w:rsidRPr="008E0A1B">
        <w:rPr>
          <w:color w:val="auto"/>
          <w:lang w:val="en-US" w:bidi="he-IL"/>
        </w:rPr>
        <w:lastRenderedPageBreak/>
        <w:t>process. This viewpoint supports the idea that scientific research should aim to tackle social issues, as highlighted by Giacobbi Jr., Poczwardowski, &amp; Hager (2005).</w:t>
      </w:r>
    </w:p>
    <w:p w:rsidR="00710649" w:rsidRDefault="00710649" w:rsidP="00710649">
      <w:pPr>
        <w:spacing w:before="0" w:after="0"/>
        <w:rPr>
          <w:color w:val="auto"/>
          <w:lang w:val="en-US" w:bidi="he-IL"/>
        </w:rPr>
      </w:pPr>
    </w:p>
    <w:p w:rsidR="008E0A1B" w:rsidRPr="008E0A1B" w:rsidRDefault="008E0A1B" w:rsidP="008E0A1B">
      <w:pPr>
        <w:spacing w:before="0" w:after="0"/>
        <w:rPr>
          <w:color w:val="auto"/>
        </w:rPr>
      </w:pPr>
      <w:r w:rsidRPr="008E0A1B">
        <w:rPr>
          <w:color w:val="auto"/>
        </w:rPr>
        <w:t>Pragmatism is a philosophical tradition that aligns well with the study of the ontological relevance of burial and exhumation rituals. This approach posits that understanding the universe is fundamentally connected to human agency, as noted by Hookway and Legg (2019). In this context, pragmatism emphasizes that biological evolution necessitates that organisms adapt to their changing environments in order to survive.</w:t>
      </w:r>
    </w:p>
    <w:p w:rsidR="008E0A1B" w:rsidRPr="008E0A1B" w:rsidRDefault="008E0A1B" w:rsidP="008E0A1B">
      <w:pPr>
        <w:spacing w:before="0" w:after="0"/>
        <w:rPr>
          <w:color w:val="auto"/>
        </w:rPr>
      </w:pPr>
    </w:p>
    <w:p w:rsidR="00C969BF" w:rsidRDefault="008E0A1B" w:rsidP="008E0A1B">
      <w:pPr>
        <w:spacing w:before="0" w:after="0"/>
        <w:rPr>
          <w:color w:val="auto"/>
        </w:rPr>
      </w:pPr>
      <w:r w:rsidRPr="008E0A1B">
        <w:rPr>
          <w:color w:val="auto"/>
        </w:rPr>
        <w:t>Moreover, investigation plays a crucial role in this process. It allows an organism to transition from a state of confusion and uncertainty to one of confidence and assurance regarding its needs. As Walsh (1985) articulates, this movement from ambiguity to secure belief is essential for fu</w:t>
      </w:r>
      <w:r w:rsidR="00C004BC">
        <w:rPr>
          <w:color w:val="auto"/>
        </w:rPr>
        <w:t>lfilling an organism’s demands.</w:t>
      </w:r>
    </w:p>
    <w:p w:rsidR="00710649" w:rsidRPr="0010210A" w:rsidRDefault="00710649" w:rsidP="008E0A1B">
      <w:pPr>
        <w:spacing w:before="0" w:after="0"/>
        <w:rPr>
          <w:color w:val="auto"/>
        </w:rPr>
      </w:pPr>
    </w:p>
    <w:p w:rsidR="00420289" w:rsidRPr="0010210A" w:rsidRDefault="00420289" w:rsidP="00710649">
      <w:pPr>
        <w:pStyle w:val="Heading2"/>
        <w:numPr>
          <w:ilvl w:val="1"/>
          <w:numId w:val="17"/>
        </w:numPr>
        <w:spacing w:before="0" w:after="0" w:line="360" w:lineRule="auto"/>
        <w:ind w:left="426" w:hanging="426"/>
        <w:rPr>
          <w:color w:val="auto"/>
        </w:rPr>
      </w:pPr>
      <w:bookmarkStart w:id="189" w:name="_Toc67251631"/>
      <w:bookmarkStart w:id="190" w:name="_Toc181802130"/>
      <w:r w:rsidRPr="0010210A">
        <w:rPr>
          <w:color w:val="auto"/>
        </w:rPr>
        <w:t>Research Approach</w:t>
      </w:r>
      <w:bookmarkEnd w:id="189"/>
      <w:bookmarkEnd w:id="190"/>
      <w:r w:rsidR="007843A4">
        <w:rPr>
          <w:color w:val="auto"/>
        </w:rPr>
        <w:fldChar w:fldCharType="begin"/>
      </w:r>
      <w:r w:rsidR="007843A4">
        <w:instrText xml:space="preserve"> TC "</w:instrText>
      </w:r>
      <w:bookmarkStart w:id="191" w:name="_Toc183574813"/>
      <w:r w:rsidR="007843A4" w:rsidRPr="007A54B5">
        <w:rPr>
          <w:color w:val="auto"/>
        </w:rPr>
        <w:instrText>3.3 Research Approach</w:instrText>
      </w:r>
      <w:bookmarkEnd w:id="191"/>
      <w:r w:rsidR="007843A4">
        <w:instrText xml:space="preserve">" \f C \l "1" </w:instrText>
      </w:r>
      <w:r w:rsidR="007843A4">
        <w:rPr>
          <w:color w:val="auto"/>
        </w:rPr>
        <w:fldChar w:fldCharType="end"/>
      </w:r>
    </w:p>
    <w:p w:rsidR="0001131E" w:rsidRDefault="002D3C2F" w:rsidP="00567ADE">
      <w:pPr>
        <w:spacing w:before="0" w:after="0"/>
        <w:rPr>
          <w:color w:val="auto"/>
        </w:rPr>
      </w:pPr>
      <w:r w:rsidRPr="0010210A">
        <w:rPr>
          <w:color w:val="auto"/>
        </w:rPr>
        <w:t xml:space="preserve">This study employed qualitative </w:t>
      </w:r>
      <w:r w:rsidR="00FF3AAD" w:rsidRPr="0010210A">
        <w:rPr>
          <w:color w:val="auto"/>
        </w:rPr>
        <w:t>approach</w:t>
      </w:r>
      <w:r w:rsidRPr="0010210A">
        <w:rPr>
          <w:color w:val="auto"/>
        </w:rPr>
        <w:t xml:space="preserve">. The study employed a qualitative approach widely because, firstly, the nature of the study as it is about a social phenomenon, namely, rituals of burial and exhumation of human relics. For example, the exhumation of human relics is a complex study as it deals with a social phenomenon informed by legal, medical, ethical, metaphysical, and spiritual dimensions. </w:t>
      </w:r>
    </w:p>
    <w:p w:rsidR="00567ADE" w:rsidRPr="0010210A" w:rsidRDefault="00567ADE" w:rsidP="00567ADE">
      <w:pPr>
        <w:spacing w:before="0" w:after="0"/>
        <w:rPr>
          <w:color w:val="auto"/>
        </w:rPr>
      </w:pPr>
    </w:p>
    <w:p w:rsidR="0001131E" w:rsidRDefault="002D3C2F" w:rsidP="00710649">
      <w:pPr>
        <w:spacing w:before="0" w:after="0"/>
        <w:rPr>
          <w:color w:val="auto"/>
        </w:rPr>
      </w:pPr>
      <w:r w:rsidRPr="0010210A">
        <w:rPr>
          <w:color w:val="auto"/>
        </w:rPr>
        <w:t xml:space="preserve">The study also considers symbols and </w:t>
      </w:r>
      <w:r w:rsidR="00101D8D" w:rsidRPr="0010210A">
        <w:rPr>
          <w:color w:val="auto"/>
        </w:rPr>
        <w:t>behaviour</w:t>
      </w:r>
      <w:r w:rsidRPr="0010210A">
        <w:rPr>
          <w:color w:val="auto"/>
        </w:rPr>
        <w:t xml:space="preserve"> whose meanings depend on the individuals' and social perceptions in interpreting them. Qualitative research, </w:t>
      </w:r>
      <w:r w:rsidRPr="0010210A">
        <w:rPr>
          <w:color w:val="auto"/>
        </w:rPr>
        <w:lastRenderedPageBreak/>
        <w:t xml:space="preserve">therefore, enables the researcher to make sense of reality, describe and explain the social world, and develop explanatory models and theories. It is a qualitative </w:t>
      </w:r>
      <w:r w:rsidR="0001131E" w:rsidRPr="0010210A">
        <w:rPr>
          <w:color w:val="auto"/>
        </w:rPr>
        <w:t>approaches</w:t>
      </w:r>
      <w:r w:rsidRPr="0010210A">
        <w:rPr>
          <w:color w:val="auto"/>
        </w:rPr>
        <w:t xml:space="preserve"> that which ‘the theoretical foundations of social sciences may be constructed or re-examined’ (Morse &amp; Field, 1996, p. 1). In the qualitative approach, the researcher collects information from language (words), whereby the researcher asks respondents to give their opinions, expressing their feelings, beliefs, and convictions in relation to some phenomenon that cannot be subject to quantitative analysis. </w:t>
      </w:r>
    </w:p>
    <w:p w:rsidR="00710649" w:rsidRPr="0010210A" w:rsidRDefault="00710649" w:rsidP="00710649">
      <w:pPr>
        <w:spacing w:before="0" w:after="0"/>
        <w:rPr>
          <w:color w:val="auto"/>
        </w:rPr>
      </w:pPr>
    </w:p>
    <w:p w:rsidR="0001131E" w:rsidRPr="0010210A" w:rsidRDefault="002D3C2F" w:rsidP="00710649">
      <w:pPr>
        <w:spacing w:before="0" w:after="0"/>
        <w:rPr>
          <w:color w:val="auto"/>
        </w:rPr>
      </w:pPr>
      <w:r w:rsidRPr="0010210A">
        <w:rPr>
          <w:color w:val="auto"/>
        </w:rPr>
        <w:t xml:space="preserve">In a qualitative study, the researcher is in agreement with Walliman (2011) that qualitative research is about behaviour; hence, the researcher is interested in how the subjects of the research interpret their behaviour rather than imposing a theory from outside (Walliman, 2011, p. 12). On the other hand, qualitative research is a scientific inquiry that can be used in a range of disciplines and subject matters. The study used this approach because, as Curry, Nembhard, &amp; Bradley (2009) put it, "to understand complex social processes" (Curry, Nembhard, &amp; Bradley, 2009). </w:t>
      </w:r>
    </w:p>
    <w:p w:rsidR="002D3C2F" w:rsidRDefault="002D3C2F" w:rsidP="00710649">
      <w:pPr>
        <w:spacing w:before="0" w:after="0"/>
        <w:rPr>
          <w:color w:val="auto"/>
        </w:rPr>
      </w:pPr>
      <w:r w:rsidRPr="0010210A">
        <w:rPr>
          <w:color w:val="auto"/>
        </w:rPr>
        <w:t xml:space="preserve">The processes concerned here are the </w:t>
      </w:r>
      <w:r w:rsidR="009B6F1E">
        <w:rPr>
          <w:color w:val="auto"/>
        </w:rPr>
        <w:t>BEHR</w:t>
      </w:r>
      <w:r w:rsidRPr="0010210A">
        <w:rPr>
          <w:color w:val="auto"/>
        </w:rPr>
        <w:t>. The approach is used not only to understand the complex phenomena but also, at the same time, "a qualitative study is an inquiry process of understanding a social or human problem, based on building a complex, holistic picture, formed with words, reporting detailed views of informants, and conducted in a natural setting" (Creswell, 1994).</w:t>
      </w:r>
    </w:p>
    <w:p w:rsidR="00553632" w:rsidRPr="0010210A" w:rsidRDefault="00553632" w:rsidP="00553632">
      <w:pPr>
        <w:spacing w:before="0" w:after="0" w:line="276" w:lineRule="auto"/>
        <w:rPr>
          <w:color w:val="auto"/>
        </w:rPr>
      </w:pPr>
    </w:p>
    <w:p w:rsidR="008753F4" w:rsidRDefault="008753F4" w:rsidP="00710649">
      <w:pPr>
        <w:spacing w:before="0" w:after="0"/>
        <w:rPr>
          <w:color w:val="auto"/>
        </w:rPr>
      </w:pPr>
      <w:r w:rsidRPr="0010210A">
        <w:rPr>
          <w:color w:val="auto"/>
        </w:rPr>
        <w:t xml:space="preserve">Second, the study used a qualitative technique to examine how people build meaning in their social context by empowering their stories. Qualitative research approaches are useful for describing complicated phenomena in depth. Tracking strange or </w:t>
      </w:r>
      <w:r w:rsidRPr="0010210A">
        <w:rPr>
          <w:color w:val="auto"/>
        </w:rPr>
        <w:lastRenderedPageBreak/>
        <w:t>unexpected events; offering a voice to those who are rarely heard; doing preliminary investigations to create theories and produce and test hypotheses; and moving toward explanations (Sofaer, 1999).</w:t>
      </w:r>
    </w:p>
    <w:p w:rsidR="00710649" w:rsidRPr="0010210A" w:rsidRDefault="00710649" w:rsidP="00553632">
      <w:pPr>
        <w:spacing w:before="0" w:after="0" w:line="276" w:lineRule="auto"/>
        <w:rPr>
          <w:color w:val="auto"/>
        </w:rPr>
      </w:pPr>
    </w:p>
    <w:p w:rsidR="00420289" w:rsidRDefault="008753F4" w:rsidP="00710649">
      <w:pPr>
        <w:spacing w:before="0" w:after="0"/>
        <w:rPr>
          <w:color w:val="auto"/>
        </w:rPr>
      </w:pPr>
      <w:r w:rsidRPr="0010210A">
        <w:rPr>
          <w:color w:val="auto"/>
        </w:rPr>
        <w:t>Quantitative research, on the other hand, entails the collection of data in a quantitative format. Comte, Mill, Durkheim, Newton, and Locke promoted the quantitative technique, which is also known as conventional, positivist, experimental, or empiricist (Clarke R. J., 2005). In order to collect and analyse data, this study used both quantitative and qualitative methodologies.</w:t>
      </w:r>
    </w:p>
    <w:p w:rsidR="00710649" w:rsidRPr="0010210A" w:rsidRDefault="00710649" w:rsidP="00710649">
      <w:pPr>
        <w:spacing w:before="0" w:after="0"/>
        <w:rPr>
          <w:color w:val="auto"/>
          <w:highlight w:val="cyan"/>
        </w:rPr>
      </w:pPr>
    </w:p>
    <w:p w:rsidR="00420289" w:rsidRPr="0010210A" w:rsidRDefault="00D43CE8" w:rsidP="00710649">
      <w:pPr>
        <w:keepNext/>
        <w:keepLines/>
        <w:numPr>
          <w:ilvl w:val="1"/>
          <w:numId w:val="17"/>
        </w:numPr>
        <w:spacing w:before="0" w:after="0"/>
        <w:ind w:left="426" w:hanging="426"/>
        <w:outlineLvl w:val="1"/>
        <w:rPr>
          <w:b/>
          <w:bCs/>
          <w:color w:val="auto"/>
          <w:szCs w:val="26"/>
        </w:rPr>
      </w:pPr>
      <w:bookmarkStart w:id="192" w:name="_Toc67251632"/>
      <w:bookmarkStart w:id="193" w:name="_Toc181802131"/>
      <w:r>
        <w:rPr>
          <w:b/>
          <w:bCs/>
          <w:color w:val="auto"/>
          <w:szCs w:val="26"/>
        </w:rPr>
        <w:t xml:space="preserve"> </w:t>
      </w:r>
      <w:r w:rsidR="00420289" w:rsidRPr="0010210A">
        <w:rPr>
          <w:b/>
          <w:bCs/>
          <w:color w:val="auto"/>
          <w:szCs w:val="26"/>
        </w:rPr>
        <w:t>Research Design</w:t>
      </w:r>
      <w:bookmarkEnd w:id="192"/>
      <w:bookmarkEnd w:id="193"/>
      <w:r>
        <w:rPr>
          <w:b/>
          <w:bCs/>
          <w:color w:val="auto"/>
          <w:szCs w:val="26"/>
        </w:rPr>
        <w:fldChar w:fldCharType="begin"/>
      </w:r>
      <w:r>
        <w:instrText xml:space="preserve"> TC "</w:instrText>
      </w:r>
      <w:bookmarkStart w:id="194" w:name="_Toc183574814"/>
      <w:r w:rsidRPr="0022535C">
        <w:rPr>
          <w:b/>
          <w:bCs/>
          <w:color w:val="auto"/>
          <w:szCs w:val="26"/>
        </w:rPr>
        <w:instrText>3.4 Research Design</w:instrText>
      </w:r>
      <w:bookmarkEnd w:id="194"/>
      <w:r>
        <w:instrText xml:space="preserve">" \f C \l "1" </w:instrText>
      </w:r>
      <w:r>
        <w:rPr>
          <w:b/>
          <w:bCs/>
          <w:color w:val="auto"/>
          <w:szCs w:val="26"/>
        </w:rPr>
        <w:fldChar w:fldCharType="end"/>
      </w:r>
    </w:p>
    <w:p w:rsidR="00420289" w:rsidRDefault="00327587" w:rsidP="00710649">
      <w:pPr>
        <w:spacing w:before="0" w:after="0"/>
        <w:rPr>
          <w:color w:val="auto"/>
        </w:rPr>
      </w:pPr>
      <w:r w:rsidRPr="0010210A">
        <w:rPr>
          <w:color w:val="auto"/>
        </w:rPr>
        <w:t xml:space="preserve">This study is a Grounded Theory (GT) </w:t>
      </w:r>
      <w:r w:rsidR="00D44AC2" w:rsidRPr="0010210A">
        <w:rPr>
          <w:color w:val="auto"/>
        </w:rPr>
        <w:t xml:space="preserve">in </w:t>
      </w:r>
      <w:r w:rsidRPr="0010210A">
        <w:rPr>
          <w:color w:val="auto"/>
        </w:rPr>
        <w:t xml:space="preserve">design. </w:t>
      </w:r>
      <w:r w:rsidR="008753F4" w:rsidRPr="0010210A">
        <w:rPr>
          <w:color w:val="auto"/>
        </w:rPr>
        <w:t xml:space="preserve">The research design is regarded as an arrangement of conditions for the collection and analysis of data in a manner that aims to combine relevance with the purpose of research (Kombo &amp; Tromp, 2006). </w:t>
      </w:r>
      <w:r w:rsidRPr="0010210A">
        <w:rPr>
          <w:color w:val="auto"/>
        </w:rPr>
        <w:t>In the GT design t</w:t>
      </w:r>
      <w:r w:rsidR="008753F4" w:rsidRPr="0010210A">
        <w:rPr>
          <w:color w:val="auto"/>
        </w:rPr>
        <w:t xml:space="preserve">he </w:t>
      </w:r>
      <w:r w:rsidR="0001131E" w:rsidRPr="0010210A">
        <w:rPr>
          <w:color w:val="auto"/>
        </w:rPr>
        <w:t>researcher mixed design combined the descriptive survey and exploration designs</w:t>
      </w:r>
      <w:r w:rsidR="008753F4" w:rsidRPr="0010210A">
        <w:rPr>
          <w:color w:val="auto"/>
        </w:rPr>
        <w:t xml:space="preserve">. The reason for using this triangulated multivariate design is that though the field of study was not new, little was known in Tanzania's context and there was no well-established theory that explained the </w:t>
      </w:r>
      <w:r w:rsidR="009B6F1E">
        <w:rPr>
          <w:color w:val="auto"/>
        </w:rPr>
        <w:t>BEHR</w:t>
      </w:r>
      <w:r w:rsidR="008753F4" w:rsidRPr="0010210A">
        <w:rPr>
          <w:color w:val="auto"/>
        </w:rPr>
        <w:t xml:space="preserve"> as it was practised among the </w:t>
      </w:r>
      <w:r w:rsidR="00746D56">
        <w:rPr>
          <w:color w:val="auto"/>
        </w:rPr>
        <w:t>Wakyiwoso</w:t>
      </w:r>
      <w:r w:rsidR="008753F4" w:rsidRPr="0010210A">
        <w:rPr>
          <w:color w:val="auto"/>
        </w:rPr>
        <w:t xml:space="preserve"> of Tanzania. Sokol (1980) argues that a theory is inadequate when it fails to answer the pending questions. (Punch, 2004) advises that when there is no suitable theory, the study should adopt Grounded Theory (GT). While there are several types of research designs at hand, those designs lack theories. This study therefore employed a multivariate design patterning to the Grounded Theory (GT) in the replication of the version of (Charmaz, 2006).</w:t>
      </w:r>
    </w:p>
    <w:p w:rsidR="00710649" w:rsidRPr="0010210A" w:rsidRDefault="00710649" w:rsidP="00710649">
      <w:pPr>
        <w:spacing w:before="0" w:after="0"/>
        <w:rPr>
          <w:color w:val="auto"/>
        </w:rPr>
      </w:pPr>
    </w:p>
    <w:p w:rsidR="00A25724" w:rsidRPr="0010210A" w:rsidRDefault="00A25724" w:rsidP="00C969BF">
      <w:pPr>
        <w:pStyle w:val="Heading2"/>
        <w:numPr>
          <w:ilvl w:val="1"/>
          <w:numId w:val="17"/>
        </w:numPr>
        <w:spacing w:after="0"/>
        <w:ind w:left="426" w:hanging="426"/>
        <w:rPr>
          <w:color w:val="auto"/>
        </w:rPr>
      </w:pPr>
      <w:bookmarkStart w:id="195" w:name="_Toc181802132"/>
      <w:r w:rsidRPr="0010210A">
        <w:rPr>
          <w:color w:val="auto"/>
        </w:rPr>
        <w:lastRenderedPageBreak/>
        <w:t xml:space="preserve">Grounded Theory (GT) </w:t>
      </w:r>
      <w:r w:rsidR="006549C8" w:rsidRPr="0010210A">
        <w:rPr>
          <w:color w:val="auto"/>
        </w:rPr>
        <w:t>Methodology</w:t>
      </w:r>
      <w:bookmarkEnd w:id="195"/>
      <w:r w:rsidR="00D43CE8">
        <w:rPr>
          <w:color w:val="auto"/>
        </w:rPr>
        <w:fldChar w:fldCharType="begin"/>
      </w:r>
      <w:r w:rsidR="00D43CE8">
        <w:instrText xml:space="preserve"> TC "</w:instrText>
      </w:r>
      <w:bookmarkStart w:id="196" w:name="_Toc183574815"/>
      <w:r w:rsidR="00D43CE8" w:rsidRPr="00656738">
        <w:rPr>
          <w:color w:val="auto"/>
        </w:rPr>
        <w:instrText>3.5 Grounded Theory (GT) Methodology</w:instrText>
      </w:r>
      <w:bookmarkEnd w:id="196"/>
      <w:r w:rsidR="00D43CE8">
        <w:instrText xml:space="preserve">" \f C \l "1" </w:instrText>
      </w:r>
      <w:r w:rsidR="00D43CE8">
        <w:rPr>
          <w:color w:val="auto"/>
        </w:rPr>
        <w:fldChar w:fldCharType="end"/>
      </w:r>
    </w:p>
    <w:p w:rsidR="00BC1281" w:rsidRDefault="00800DC1" w:rsidP="00710649">
      <w:pPr>
        <w:spacing w:before="0" w:after="0"/>
        <w:rPr>
          <w:color w:val="auto"/>
        </w:rPr>
      </w:pPr>
      <w:r w:rsidRPr="0010210A">
        <w:rPr>
          <w:color w:val="auto"/>
        </w:rPr>
        <w:t>The overarching goal of grounded theory is to develop a theory</w:t>
      </w:r>
      <w:r w:rsidR="00256CAC" w:rsidRPr="0010210A">
        <w:rPr>
          <w:color w:val="auto"/>
        </w:rPr>
        <w:t xml:space="preserve"> or a model</w:t>
      </w:r>
      <w:r w:rsidRPr="0010210A">
        <w:rPr>
          <w:color w:val="auto"/>
        </w:rPr>
        <w:t xml:space="preserve">. The rationale for employing GT </w:t>
      </w:r>
      <w:r w:rsidR="00256CAC" w:rsidRPr="0010210A">
        <w:rPr>
          <w:color w:val="auto"/>
        </w:rPr>
        <w:t xml:space="preserve">for this study </w:t>
      </w:r>
      <w:r w:rsidRPr="0010210A">
        <w:rPr>
          <w:color w:val="auto"/>
        </w:rPr>
        <w:t>is stated by Vollstedt &amp; Rezat (2019)</w:t>
      </w:r>
      <w:r w:rsidR="00256CAC" w:rsidRPr="0010210A">
        <w:rPr>
          <w:color w:val="auto"/>
        </w:rPr>
        <w:t xml:space="preserve"> when they said that</w:t>
      </w:r>
      <w:r w:rsidRPr="0010210A">
        <w:rPr>
          <w:color w:val="auto"/>
        </w:rPr>
        <w:t xml:space="preserve"> Studies </w:t>
      </w:r>
      <w:r w:rsidR="00256CAC" w:rsidRPr="0010210A">
        <w:rPr>
          <w:color w:val="auto"/>
        </w:rPr>
        <w:t>might</w:t>
      </w:r>
      <w:r w:rsidRPr="0010210A">
        <w:rPr>
          <w:color w:val="auto"/>
        </w:rPr>
        <w:t xml:space="preserve"> be carried out related to research phenomena or objects that lack a sufficient theoretical foundation. It may be that no theory exists for the phenomena under study. The existing theories are insufficient in that they lack important concepts; the relationships among the concepts are not elaborated enough; and the relevance of the concepts and their relationships has not been corroborated for the population or the context under study (Vollstedt &amp; Rezat, 2019, p. 83).</w:t>
      </w:r>
      <w:r w:rsidR="00256CAC" w:rsidRPr="0010210A">
        <w:rPr>
          <w:color w:val="auto"/>
        </w:rPr>
        <w:t xml:space="preserve"> It was therefore for the above resons that the study adopted the Constructivist GT. </w:t>
      </w:r>
    </w:p>
    <w:p w:rsidR="00710649" w:rsidRPr="0010210A" w:rsidRDefault="00710649" w:rsidP="00710649">
      <w:pPr>
        <w:spacing w:before="0" w:after="0"/>
        <w:rPr>
          <w:color w:val="auto"/>
        </w:rPr>
      </w:pPr>
    </w:p>
    <w:p w:rsidR="00BC1281" w:rsidRPr="0010210A" w:rsidRDefault="00E7144D" w:rsidP="00710649">
      <w:pPr>
        <w:pStyle w:val="Heading3"/>
        <w:numPr>
          <w:ilvl w:val="2"/>
          <w:numId w:val="17"/>
        </w:numPr>
        <w:spacing w:before="0"/>
        <w:ind w:left="709"/>
        <w:rPr>
          <w:color w:val="auto"/>
          <w:lang w:val="en-US" w:bidi="he-IL"/>
        </w:rPr>
      </w:pPr>
      <w:bookmarkStart w:id="197" w:name="_Toc181802133"/>
      <w:r w:rsidRPr="0010210A">
        <w:rPr>
          <w:color w:val="auto"/>
          <w:lang w:val="en-US" w:bidi="he-IL"/>
        </w:rPr>
        <w:t xml:space="preserve">Various viewpoints on </w:t>
      </w:r>
      <w:r w:rsidR="00FE2180" w:rsidRPr="0010210A">
        <w:rPr>
          <w:color w:val="auto"/>
          <w:lang w:val="en-US" w:bidi="he-IL"/>
        </w:rPr>
        <w:t>Grounded Theory</w:t>
      </w:r>
      <w:bookmarkEnd w:id="197"/>
      <w:r w:rsidR="00D43CE8">
        <w:rPr>
          <w:color w:val="auto"/>
          <w:lang w:val="en-US" w:bidi="he-IL"/>
        </w:rPr>
        <w:fldChar w:fldCharType="begin"/>
      </w:r>
      <w:r w:rsidR="00D43CE8">
        <w:instrText xml:space="preserve"> TC "</w:instrText>
      </w:r>
      <w:bookmarkStart w:id="198" w:name="_Toc183574816"/>
      <w:r w:rsidR="00D43CE8" w:rsidRPr="000F16C3">
        <w:rPr>
          <w:color w:val="auto"/>
          <w:lang w:val="en-US" w:bidi="he-IL"/>
        </w:rPr>
        <w:instrText>3.5.1 Various viewpoints on Grounded Theory</w:instrText>
      </w:r>
      <w:bookmarkEnd w:id="198"/>
      <w:r w:rsidR="00D43CE8">
        <w:instrText xml:space="preserve">" \f C \l "1" </w:instrText>
      </w:r>
      <w:r w:rsidR="00D43CE8">
        <w:rPr>
          <w:color w:val="auto"/>
          <w:lang w:val="en-US" w:bidi="he-IL"/>
        </w:rPr>
        <w:fldChar w:fldCharType="end"/>
      </w:r>
    </w:p>
    <w:p w:rsidR="001C3EB3" w:rsidRDefault="00E7144D" w:rsidP="00355F4A">
      <w:pPr>
        <w:spacing w:before="0" w:after="0"/>
        <w:rPr>
          <w:color w:val="auto"/>
        </w:rPr>
      </w:pPr>
      <w:r w:rsidRPr="0010210A">
        <w:rPr>
          <w:color w:val="auto"/>
          <w:lang w:val="en-US" w:bidi="he-IL"/>
        </w:rPr>
        <w:t xml:space="preserve">According to </w:t>
      </w:r>
      <w:r w:rsidR="00107F9B" w:rsidRPr="0010210A">
        <w:rPr>
          <w:noProof/>
          <w:color w:val="auto"/>
          <w:lang w:bidi="he-IL"/>
        </w:rPr>
        <w:t xml:space="preserve">Allen, (2010 ), </w:t>
      </w:r>
      <w:r w:rsidR="00524B54" w:rsidRPr="0010210A">
        <w:rPr>
          <w:rStyle w:val="muitypography-root"/>
          <w:color w:val="auto"/>
        </w:rPr>
        <w:t xml:space="preserve">the history of grounded theory is based on four important works: Glaser and </w:t>
      </w:r>
      <w:r w:rsidR="003D74D2" w:rsidRPr="0010210A">
        <w:rPr>
          <w:rStyle w:val="muitypography-root"/>
          <w:color w:val="auto"/>
        </w:rPr>
        <w:t>Strauss</w:t>
      </w:r>
      <w:r w:rsidR="00524B54" w:rsidRPr="0010210A">
        <w:rPr>
          <w:rStyle w:val="muitypography-root"/>
          <w:color w:val="auto"/>
        </w:rPr>
        <w:t xml:space="preserve"> are recognised as founders of Grounded Theory</w:t>
      </w:r>
      <w:r w:rsidR="003D74D2" w:rsidRPr="0010210A">
        <w:rPr>
          <w:rStyle w:val="muitypography-root"/>
          <w:color w:val="auto"/>
        </w:rPr>
        <w:t>.</w:t>
      </w:r>
      <w:r w:rsidR="00524B54" w:rsidRPr="0010210A">
        <w:rPr>
          <w:rStyle w:val="muitypography-root"/>
          <w:color w:val="auto"/>
        </w:rPr>
        <w:t xml:space="preserve"> </w:t>
      </w:r>
      <w:r w:rsidR="003D74D2" w:rsidRPr="0010210A">
        <w:rPr>
          <w:rStyle w:val="muitypography-root"/>
          <w:color w:val="auto"/>
        </w:rPr>
        <w:t>The monumental works in GT include Strauss and Corbin</w:t>
      </w:r>
      <w:r w:rsidR="00524B54" w:rsidRPr="0010210A">
        <w:rPr>
          <w:rStyle w:val="muitypography-root"/>
          <w:color w:val="auto"/>
        </w:rPr>
        <w:t xml:space="preserve"> </w:t>
      </w:r>
      <w:r w:rsidR="003D74D2" w:rsidRPr="0010210A">
        <w:rPr>
          <w:rStyle w:val="muitypography-root"/>
          <w:color w:val="auto"/>
        </w:rPr>
        <w:t>“</w:t>
      </w:r>
      <w:r w:rsidR="00524B54" w:rsidRPr="0010210A">
        <w:rPr>
          <w:rStyle w:val="muitypography-root"/>
          <w:color w:val="auto"/>
        </w:rPr>
        <w:t>Basics of Qualitative Research</w:t>
      </w:r>
      <w:r w:rsidR="001C3EB3" w:rsidRPr="0010210A">
        <w:rPr>
          <w:rStyle w:val="muitypography-root"/>
          <w:color w:val="auto"/>
        </w:rPr>
        <w:t>,</w:t>
      </w:r>
      <w:r w:rsidR="003D74D2" w:rsidRPr="0010210A">
        <w:rPr>
          <w:rStyle w:val="muitypography-root"/>
          <w:color w:val="auto"/>
        </w:rPr>
        <w:t>”</w:t>
      </w:r>
      <w:r w:rsidR="00524B54" w:rsidRPr="0010210A">
        <w:rPr>
          <w:rStyle w:val="muitypography-root"/>
          <w:color w:val="auto"/>
        </w:rPr>
        <w:t xml:space="preserve"> Charmaz's </w:t>
      </w:r>
      <w:r w:rsidR="001C3EB3" w:rsidRPr="0010210A">
        <w:rPr>
          <w:rStyle w:val="muitypography-root"/>
          <w:color w:val="auto"/>
        </w:rPr>
        <w:t>“</w:t>
      </w:r>
      <w:r w:rsidR="00524B54" w:rsidRPr="0010210A">
        <w:rPr>
          <w:rStyle w:val="muitypography-root"/>
          <w:color w:val="auto"/>
        </w:rPr>
        <w:t>Constructing Grounded Theory</w:t>
      </w:r>
      <w:r w:rsidR="001C3EB3" w:rsidRPr="0010210A">
        <w:rPr>
          <w:rStyle w:val="muitypography-root"/>
          <w:color w:val="auto"/>
        </w:rPr>
        <w:t>”</w:t>
      </w:r>
      <w:r w:rsidR="00524B54" w:rsidRPr="0010210A">
        <w:rPr>
          <w:rStyle w:val="muitypography-root"/>
          <w:color w:val="auto"/>
        </w:rPr>
        <w:t xml:space="preserve">; and Clarke's </w:t>
      </w:r>
      <w:r w:rsidR="001C3EB3" w:rsidRPr="0010210A">
        <w:rPr>
          <w:rStyle w:val="muitypography-root"/>
          <w:color w:val="auto"/>
        </w:rPr>
        <w:t>“</w:t>
      </w:r>
      <w:r w:rsidR="00524B54" w:rsidRPr="0010210A">
        <w:rPr>
          <w:rStyle w:val="muitypography-root"/>
          <w:color w:val="auto"/>
        </w:rPr>
        <w:t>Situational Analysis</w:t>
      </w:r>
      <w:r w:rsidR="001C3EB3" w:rsidRPr="0010210A">
        <w:rPr>
          <w:rStyle w:val="muitypography-root"/>
          <w:color w:val="auto"/>
        </w:rPr>
        <w:t>”</w:t>
      </w:r>
      <w:r w:rsidR="00524B54" w:rsidRPr="0010210A">
        <w:rPr>
          <w:rStyle w:val="muitypography-root"/>
          <w:color w:val="auto"/>
        </w:rPr>
        <w:t>.</w:t>
      </w:r>
      <w:r w:rsidR="003D74D2" w:rsidRPr="0010210A">
        <w:rPr>
          <w:rStyle w:val="muitypography-root"/>
          <w:color w:val="auto"/>
        </w:rPr>
        <w:t xml:space="preserve"> </w:t>
      </w:r>
      <w:r w:rsidR="003D74D2" w:rsidRPr="0010210A">
        <w:rPr>
          <w:color w:val="auto"/>
        </w:rPr>
        <w:t xml:space="preserve">The </w:t>
      </w:r>
      <w:r w:rsidR="001C3EB3" w:rsidRPr="0010210A">
        <w:rPr>
          <w:color w:val="auto"/>
        </w:rPr>
        <w:t>GT</w:t>
      </w:r>
      <w:r w:rsidR="003D74D2" w:rsidRPr="0010210A">
        <w:rPr>
          <w:color w:val="auto"/>
        </w:rPr>
        <w:t xml:space="preserve"> developed from the collaborative work of Glaser and Strauss in their awareness of dying (1965). In this project, they fought against the then-prevailing positivism, which overemphasised verifiability in research. The result of their first work was a new research approach they named Grounded Theory, abbreviated GT. As the two schools parted and developed independently, they collaborated with other scholars, each deviating from the classic CGT</w:t>
      </w:r>
      <w:r w:rsidR="001C3EB3" w:rsidRPr="0010210A">
        <w:rPr>
          <w:color w:val="auto"/>
        </w:rPr>
        <w:t xml:space="preserve"> and forming other GT branches t</w:t>
      </w:r>
      <w:r w:rsidR="003D74D2" w:rsidRPr="0010210A">
        <w:rPr>
          <w:color w:val="auto"/>
        </w:rPr>
        <w:t>he Modified Straussian</w:t>
      </w:r>
      <w:r w:rsidR="001C3EB3" w:rsidRPr="0010210A">
        <w:rPr>
          <w:color w:val="auto"/>
        </w:rPr>
        <w:t>.</w:t>
      </w:r>
    </w:p>
    <w:p w:rsidR="00355F4A" w:rsidRPr="0010210A" w:rsidRDefault="00355F4A" w:rsidP="00355F4A">
      <w:pPr>
        <w:spacing w:before="0" w:after="0"/>
        <w:rPr>
          <w:color w:val="auto"/>
        </w:rPr>
      </w:pPr>
    </w:p>
    <w:p w:rsidR="003D74D2" w:rsidRDefault="003D74D2" w:rsidP="00355F4A">
      <w:pPr>
        <w:spacing w:before="0" w:after="0"/>
        <w:rPr>
          <w:color w:val="auto"/>
        </w:rPr>
      </w:pPr>
      <w:r w:rsidRPr="0010210A">
        <w:rPr>
          <w:color w:val="auto"/>
        </w:rPr>
        <w:lastRenderedPageBreak/>
        <w:t xml:space="preserve"> The way most people think about grounded theory probably links closest to the Strauss and Corbin (1990) interpretation of grounded theory, which is probably more systematic and concerned with coding and structuring qualitative data (Tuner, 2013). Cathy Charmaz, Constructivist, Feminist, is more related to nursing and social science. Kushner and Mo</w:t>
      </w:r>
      <w:r w:rsidR="00355F4A">
        <w:rPr>
          <w:color w:val="auto"/>
        </w:rPr>
        <w:t xml:space="preserve">rrow, 2003) and post-modernism. </w:t>
      </w:r>
      <w:r w:rsidRPr="0010210A">
        <w:rPr>
          <w:color w:val="auto"/>
        </w:rPr>
        <w:t>The contribution of all GT traditions was recognised in this study, and they are mentioned here and there. The study, on the other hand, followed Charmaz's constructivist GT (Charmaz 2000–2006). Charmaz's stance was chosen for the reasons below:</w:t>
      </w:r>
    </w:p>
    <w:p w:rsidR="0071294C" w:rsidRPr="0010210A" w:rsidRDefault="0071294C" w:rsidP="0071294C">
      <w:pPr>
        <w:spacing w:before="0" w:after="0" w:line="240" w:lineRule="auto"/>
        <w:rPr>
          <w:color w:val="auto"/>
        </w:rPr>
      </w:pPr>
    </w:p>
    <w:p w:rsidR="003D74D2" w:rsidRDefault="003D74D2" w:rsidP="00553632">
      <w:pPr>
        <w:spacing w:before="0" w:after="0" w:line="360" w:lineRule="auto"/>
        <w:ind w:left="720"/>
        <w:rPr>
          <w:color w:val="auto"/>
        </w:rPr>
      </w:pPr>
      <w:r w:rsidRPr="0010210A">
        <w:rPr>
          <w:color w:val="auto"/>
        </w:rPr>
        <w:t>Firstly, its goal is to debunk the notion that a theory can be "found" from facts, as if it were just lying about, neutral, and ready to be discovered. Instead, it attempts to acknowledge that theory will always be skewed by the way researcher skewed theory, and that participants will construct their own view of society and reality. This interaction between participants and researchers is frequently cited as an important aspect of the constructivist method (Tuner, 2013, n.p.).</w:t>
      </w:r>
    </w:p>
    <w:p w:rsidR="00355F4A" w:rsidRPr="0010210A" w:rsidRDefault="00355F4A" w:rsidP="00355F4A">
      <w:pPr>
        <w:spacing w:before="0" w:after="0"/>
        <w:ind w:left="720"/>
        <w:rPr>
          <w:color w:val="auto"/>
        </w:rPr>
      </w:pPr>
    </w:p>
    <w:p w:rsidR="00524B54" w:rsidRDefault="003D74D2" w:rsidP="0071294C">
      <w:pPr>
        <w:spacing w:before="0" w:after="0"/>
        <w:rPr>
          <w:color w:val="auto"/>
        </w:rPr>
      </w:pPr>
      <w:r w:rsidRPr="0010210A">
        <w:rPr>
          <w:color w:val="auto"/>
        </w:rPr>
        <w:t xml:space="preserve">Furthermore, the constructivist method is simple to combine with other approaches. This strategy worked effectively with the Open University of Tanzania's criteria. However, some </w:t>
      </w:r>
      <w:r w:rsidR="004279E3" w:rsidRPr="0010210A">
        <w:rPr>
          <w:color w:val="auto"/>
        </w:rPr>
        <w:t>terms</w:t>
      </w:r>
      <w:r w:rsidRPr="0010210A">
        <w:rPr>
          <w:color w:val="auto"/>
        </w:rPr>
        <w:t xml:space="preserve"> in the traditional research approach used by the majority of researchers are unknown. The reader can easily follow and comprehend the study's framework</w:t>
      </w:r>
      <w:r w:rsidR="004279E3" w:rsidRPr="0010210A">
        <w:rPr>
          <w:color w:val="auto"/>
        </w:rPr>
        <w:t>.</w:t>
      </w:r>
    </w:p>
    <w:p w:rsidR="0071294C" w:rsidRPr="0010210A" w:rsidRDefault="0071294C" w:rsidP="0071294C">
      <w:pPr>
        <w:spacing w:before="0" w:after="0"/>
        <w:rPr>
          <w:color w:val="auto"/>
        </w:rPr>
      </w:pPr>
    </w:p>
    <w:p w:rsidR="00BC1281" w:rsidRPr="0010210A" w:rsidRDefault="00BC1281" w:rsidP="0071294C">
      <w:pPr>
        <w:pStyle w:val="Heading3"/>
        <w:numPr>
          <w:ilvl w:val="2"/>
          <w:numId w:val="17"/>
        </w:numPr>
        <w:spacing w:before="0"/>
        <w:ind w:left="709"/>
        <w:rPr>
          <w:color w:val="auto"/>
          <w:lang w:val="en-US" w:bidi="he-IL"/>
        </w:rPr>
      </w:pPr>
      <w:bookmarkStart w:id="199" w:name="_Toc181802134"/>
      <w:r w:rsidRPr="0010210A">
        <w:rPr>
          <w:color w:val="auto"/>
          <w:lang w:val="en-US" w:bidi="he-IL"/>
        </w:rPr>
        <w:t xml:space="preserve">Constant </w:t>
      </w:r>
      <w:r w:rsidR="00897405" w:rsidRPr="0010210A">
        <w:rPr>
          <w:color w:val="auto"/>
          <w:lang w:val="en-US" w:bidi="he-IL"/>
        </w:rPr>
        <w:t>Comparative Analysis</w:t>
      </w:r>
      <w:bookmarkEnd w:id="199"/>
      <w:r w:rsidR="00D43CE8">
        <w:rPr>
          <w:color w:val="auto"/>
          <w:lang w:val="en-US" w:bidi="he-IL"/>
        </w:rPr>
        <w:fldChar w:fldCharType="begin"/>
      </w:r>
      <w:r w:rsidR="00D43CE8">
        <w:instrText xml:space="preserve"> TC "</w:instrText>
      </w:r>
      <w:bookmarkStart w:id="200" w:name="_Toc183574817"/>
      <w:r w:rsidR="00D43CE8" w:rsidRPr="003D67CA">
        <w:rPr>
          <w:color w:val="auto"/>
          <w:lang w:val="en-US" w:bidi="he-IL"/>
        </w:rPr>
        <w:instrText>3.5.2 Constant Comparative Analysis</w:instrText>
      </w:r>
      <w:bookmarkEnd w:id="200"/>
      <w:r w:rsidR="00D43CE8">
        <w:instrText xml:space="preserve">" \f C \l "1" </w:instrText>
      </w:r>
      <w:r w:rsidR="00D43CE8">
        <w:rPr>
          <w:color w:val="auto"/>
          <w:lang w:val="en-US" w:bidi="he-IL"/>
        </w:rPr>
        <w:fldChar w:fldCharType="end"/>
      </w:r>
    </w:p>
    <w:p w:rsidR="00FB622E" w:rsidRDefault="00BF53A7" w:rsidP="0098246C">
      <w:pPr>
        <w:spacing w:before="0" w:after="0"/>
        <w:rPr>
          <w:color w:val="auto"/>
          <w:lang w:bidi="he-IL"/>
        </w:rPr>
      </w:pPr>
      <w:r w:rsidRPr="0010210A">
        <w:rPr>
          <w:color w:val="auto"/>
        </w:rPr>
        <w:t xml:space="preserve">During sample analysis, the researcher compared snippets, and the ones that matched were grouped to make a category. The constant comparative technique is a four-stage process that compares episodes that fall into each category, integrates categories and </w:t>
      </w:r>
      <w:r w:rsidRPr="0010210A">
        <w:rPr>
          <w:color w:val="auto"/>
        </w:rPr>
        <w:lastRenderedPageBreak/>
        <w:t xml:space="preserve">their characteristics, delimits the theory, and writes the theory. Data might be gathered during study interviews or other types of observation. </w:t>
      </w:r>
      <w:r w:rsidR="001C3F26" w:rsidRPr="0010210A">
        <w:rPr>
          <w:color w:val="auto"/>
          <w:lang w:bidi="he-IL"/>
        </w:rPr>
        <w:t>During the data-gathering stage, the researcher might employ a number of strategies to retrieve pertinent information for the study. The methods for data collection that were commonly discussed in the literature were documentary review, participant</w:t>
      </w:r>
      <w:r w:rsidR="00531E36" w:rsidRPr="0010210A">
        <w:rPr>
          <w:color w:val="auto"/>
          <w:lang w:bidi="he-IL"/>
        </w:rPr>
        <w:t xml:space="preserve"> and non-</w:t>
      </w:r>
      <w:r w:rsidR="001C3F26" w:rsidRPr="0010210A">
        <w:rPr>
          <w:color w:val="auto"/>
          <w:lang w:bidi="he-IL"/>
        </w:rPr>
        <w:t>observation,</w:t>
      </w:r>
      <w:r w:rsidR="003466E1">
        <w:rPr>
          <w:color w:val="auto"/>
          <w:lang w:bidi="he-IL"/>
        </w:rPr>
        <w:t xml:space="preserve"> Focus Group Discussion </w:t>
      </w:r>
      <w:r w:rsidR="003466E1" w:rsidRPr="0010210A">
        <w:rPr>
          <w:color w:val="auto"/>
          <w:lang w:bidi="he-IL"/>
        </w:rPr>
        <w:t>and</w:t>
      </w:r>
      <w:r w:rsidR="001C3F26" w:rsidRPr="0010210A">
        <w:rPr>
          <w:color w:val="auto"/>
          <w:lang w:bidi="he-IL"/>
        </w:rPr>
        <w:t xml:space="preserve"> interviews. Four stages are included in the constant comparative methodology: (i) comparing occurrences appropriate to each category; (ii) integrating categories and their properties, (iii) delimiting the theory; and (iv) formulating the theory (Glaser &amp; Strauss, 1967, p. 105; Kolb, 2012).</w:t>
      </w:r>
      <w:r w:rsidR="00256CAC" w:rsidRPr="0010210A">
        <w:rPr>
          <w:color w:val="auto"/>
          <w:lang w:bidi="he-IL"/>
        </w:rPr>
        <w:t xml:space="preserve"> </w:t>
      </w:r>
      <w:r w:rsidR="006A0AE0" w:rsidRPr="0010210A">
        <w:rPr>
          <w:color w:val="auto"/>
          <w:lang w:bidi="he-IL"/>
        </w:rPr>
        <w:t xml:space="preserve">This study though led by constructionist grounded theory by Charmaz it is hardly impossibly to be void of the predecessors. In this study, the four stages were evident. </w:t>
      </w:r>
    </w:p>
    <w:p w:rsidR="0098246C" w:rsidRPr="0010210A" w:rsidRDefault="0098246C" w:rsidP="0098246C">
      <w:pPr>
        <w:spacing w:before="0" w:after="0"/>
        <w:rPr>
          <w:color w:val="auto"/>
          <w:lang w:bidi="he-IL"/>
        </w:rPr>
      </w:pPr>
    </w:p>
    <w:p w:rsidR="00BC1281" w:rsidRPr="0010210A" w:rsidRDefault="00BC1281" w:rsidP="00927BE8">
      <w:pPr>
        <w:pStyle w:val="Heading3"/>
        <w:numPr>
          <w:ilvl w:val="2"/>
          <w:numId w:val="17"/>
        </w:numPr>
        <w:ind w:left="709"/>
        <w:rPr>
          <w:color w:val="auto"/>
          <w:lang w:val="en-US" w:bidi="he-IL"/>
        </w:rPr>
      </w:pPr>
      <w:bookmarkStart w:id="201" w:name="_Toc181802135"/>
      <w:r w:rsidRPr="0010210A">
        <w:rPr>
          <w:color w:val="auto"/>
          <w:lang w:val="en-US" w:bidi="he-IL"/>
        </w:rPr>
        <w:t>Theoretical sampling</w:t>
      </w:r>
      <w:bookmarkEnd w:id="201"/>
      <w:r w:rsidR="00D43CE8">
        <w:rPr>
          <w:color w:val="auto"/>
          <w:lang w:val="en-US" w:bidi="he-IL"/>
        </w:rPr>
        <w:fldChar w:fldCharType="begin"/>
      </w:r>
      <w:r w:rsidR="00D43CE8">
        <w:instrText xml:space="preserve"> TC "</w:instrText>
      </w:r>
      <w:bookmarkStart w:id="202" w:name="_Toc183574818"/>
      <w:r w:rsidR="00D43CE8" w:rsidRPr="00D7595E">
        <w:rPr>
          <w:color w:val="auto"/>
          <w:lang w:val="en-US" w:bidi="he-IL"/>
        </w:rPr>
        <w:instrText>3.5.3 Theoretical sampling</w:instrText>
      </w:r>
      <w:bookmarkEnd w:id="202"/>
      <w:r w:rsidR="00D43CE8">
        <w:instrText xml:space="preserve">" \f C \l "1" </w:instrText>
      </w:r>
      <w:r w:rsidR="00D43CE8">
        <w:rPr>
          <w:color w:val="auto"/>
          <w:lang w:val="en-US" w:bidi="he-IL"/>
        </w:rPr>
        <w:fldChar w:fldCharType="end"/>
      </w:r>
    </w:p>
    <w:p w:rsidR="00245661" w:rsidRDefault="00E104F5" w:rsidP="0098246C">
      <w:pPr>
        <w:spacing w:before="0" w:after="0"/>
        <w:rPr>
          <w:color w:val="auto"/>
        </w:rPr>
      </w:pPr>
      <w:r w:rsidRPr="0010210A">
        <w:rPr>
          <w:color w:val="auto"/>
        </w:rPr>
        <w:t xml:space="preserve">In section, two this study </w:t>
      </w:r>
      <w:r w:rsidR="00531E36" w:rsidRPr="0010210A">
        <w:rPr>
          <w:color w:val="auto"/>
        </w:rPr>
        <w:t xml:space="preserve">indicated in the theoretical </w:t>
      </w:r>
      <w:r w:rsidRPr="0010210A">
        <w:rPr>
          <w:color w:val="auto"/>
        </w:rPr>
        <w:t>analysis</w:t>
      </w:r>
      <w:r w:rsidR="00531E36" w:rsidRPr="0010210A">
        <w:rPr>
          <w:color w:val="auto"/>
        </w:rPr>
        <w:t xml:space="preserve"> that most </w:t>
      </w:r>
      <w:r w:rsidRPr="0010210A">
        <w:rPr>
          <w:color w:val="auto"/>
        </w:rPr>
        <w:t xml:space="preserve">per existing </w:t>
      </w:r>
      <w:r w:rsidR="00531E36" w:rsidRPr="0010210A">
        <w:rPr>
          <w:color w:val="auto"/>
        </w:rPr>
        <w:t>theories were developed to answer particular questions</w:t>
      </w:r>
      <w:r w:rsidRPr="0010210A">
        <w:rPr>
          <w:color w:val="auto"/>
        </w:rPr>
        <w:t xml:space="preserve"> and not necessarily suitable for new questions</w:t>
      </w:r>
      <w:r w:rsidR="00C376B6" w:rsidRPr="0010210A">
        <w:rPr>
          <w:color w:val="auto"/>
        </w:rPr>
        <w:t xml:space="preserve">. It also indicated that it was hard to have </w:t>
      </w:r>
      <w:r w:rsidRPr="0010210A">
        <w:rPr>
          <w:color w:val="auto"/>
        </w:rPr>
        <w:t>an existing-</w:t>
      </w:r>
      <w:r w:rsidR="00C376B6" w:rsidRPr="0010210A">
        <w:rPr>
          <w:color w:val="auto"/>
        </w:rPr>
        <w:t>theory that answer</w:t>
      </w:r>
      <w:r w:rsidRPr="0010210A">
        <w:rPr>
          <w:color w:val="auto"/>
        </w:rPr>
        <w:t>s</w:t>
      </w:r>
      <w:r w:rsidR="00C376B6" w:rsidRPr="0010210A">
        <w:rPr>
          <w:color w:val="auto"/>
        </w:rPr>
        <w:t xml:space="preserve"> the exploratory question why despite the good </w:t>
      </w:r>
      <w:r w:rsidRPr="0010210A">
        <w:rPr>
          <w:color w:val="auto"/>
        </w:rPr>
        <w:t xml:space="preserve">western </w:t>
      </w:r>
      <w:r w:rsidR="00C376B6" w:rsidRPr="0010210A">
        <w:rPr>
          <w:color w:val="auto"/>
        </w:rPr>
        <w:t xml:space="preserve">education and </w:t>
      </w:r>
      <w:r w:rsidRPr="0010210A">
        <w:rPr>
          <w:color w:val="auto"/>
        </w:rPr>
        <w:t>new religion embargoes</w:t>
      </w:r>
      <w:r w:rsidR="00C376B6" w:rsidRPr="0010210A">
        <w:rPr>
          <w:color w:val="auto"/>
        </w:rPr>
        <w:t xml:space="preserve"> </w:t>
      </w:r>
      <w:r w:rsidRPr="0010210A">
        <w:rPr>
          <w:color w:val="auto"/>
        </w:rPr>
        <w:t xml:space="preserve">against </w:t>
      </w:r>
      <w:r w:rsidR="009B6F1E">
        <w:rPr>
          <w:color w:val="auto"/>
        </w:rPr>
        <w:t>BEHR</w:t>
      </w:r>
      <w:r w:rsidRPr="0010210A">
        <w:rPr>
          <w:color w:val="auto"/>
        </w:rPr>
        <w:t xml:space="preserve"> </w:t>
      </w:r>
      <w:r w:rsidR="00C376B6" w:rsidRPr="0010210A">
        <w:rPr>
          <w:color w:val="auto"/>
        </w:rPr>
        <w:t xml:space="preserve">still </w:t>
      </w:r>
      <w:r w:rsidR="00746D56">
        <w:rPr>
          <w:color w:val="auto"/>
        </w:rPr>
        <w:t>Wakyiwoso</w:t>
      </w:r>
      <w:r w:rsidR="00C376B6" w:rsidRPr="0010210A">
        <w:rPr>
          <w:color w:val="auto"/>
        </w:rPr>
        <w:t xml:space="preserve"> pressed to stick to their traditional post-mortem rituals. This needs a new theory. According to Charmaz (2006), i</w:t>
      </w:r>
      <w:r w:rsidR="00712A17" w:rsidRPr="0010210A">
        <w:rPr>
          <w:color w:val="auto"/>
        </w:rPr>
        <w:t xml:space="preserve">f you </w:t>
      </w:r>
      <w:r w:rsidR="00102D96" w:rsidRPr="0010210A">
        <w:rPr>
          <w:color w:val="auto"/>
        </w:rPr>
        <w:t xml:space="preserve">one </w:t>
      </w:r>
      <w:r w:rsidR="00712A17" w:rsidRPr="0010210A">
        <w:rPr>
          <w:color w:val="auto"/>
        </w:rPr>
        <w:t>want</w:t>
      </w:r>
      <w:r w:rsidR="00102D96" w:rsidRPr="0010210A">
        <w:rPr>
          <w:color w:val="auto"/>
        </w:rPr>
        <w:t>s</w:t>
      </w:r>
      <w:r w:rsidR="00712A17" w:rsidRPr="0010210A">
        <w:rPr>
          <w:color w:val="auto"/>
        </w:rPr>
        <w:t xml:space="preserve"> to develop a theory based on evidence, as when using the grounded theory approach to research, </w:t>
      </w:r>
      <w:r w:rsidR="00102D96" w:rsidRPr="0010210A">
        <w:rPr>
          <w:color w:val="auto"/>
        </w:rPr>
        <w:t>she</w:t>
      </w:r>
      <w:r w:rsidR="00712A17" w:rsidRPr="0010210A">
        <w:rPr>
          <w:color w:val="auto"/>
        </w:rPr>
        <w:t xml:space="preserve"> should use theoretical sampling</w:t>
      </w:r>
      <w:r w:rsidR="00245661" w:rsidRPr="0010210A">
        <w:rPr>
          <w:color w:val="auto"/>
        </w:rPr>
        <w:t xml:space="preserve"> unless when performing research to test or validate </w:t>
      </w:r>
      <w:r w:rsidR="00C376B6" w:rsidRPr="0010210A">
        <w:rPr>
          <w:color w:val="auto"/>
        </w:rPr>
        <w:t>pre-existing</w:t>
      </w:r>
      <w:r w:rsidR="00245661" w:rsidRPr="0010210A">
        <w:rPr>
          <w:color w:val="auto"/>
        </w:rPr>
        <w:t xml:space="preserve"> ideas or when c</w:t>
      </w:r>
      <w:r w:rsidR="00102D96" w:rsidRPr="0010210A">
        <w:rPr>
          <w:color w:val="auto"/>
        </w:rPr>
        <w:t>onducting descriptive research.</w:t>
      </w:r>
    </w:p>
    <w:p w:rsidR="0098246C" w:rsidRPr="0010210A" w:rsidRDefault="0098246C" w:rsidP="0098246C">
      <w:pPr>
        <w:spacing w:before="0" w:after="0"/>
        <w:rPr>
          <w:color w:val="auto"/>
        </w:rPr>
      </w:pPr>
    </w:p>
    <w:p w:rsidR="00BC1281" w:rsidRPr="0010210A" w:rsidRDefault="00D43CE8" w:rsidP="0098246C">
      <w:pPr>
        <w:pStyle w:val="Heading3"/>
        <w:numPr>
          <w:ilvl w:val="2"/>
          <w:numId w:val="17"/>
        </w:numPr>
        <w:spacing w:before="0"/>
        <w:ind w:left="709"/>
        <w:rPr>
          <w:color w:val="auto"/>
          <w:lang w:val="en-US" w:bidi="he-IL"/>
        </w:rPr>
      </w:pPr>
      <w:bookmarkStart w:id="203" w:name="_Toc181802136"/>
      <w:r>
        <w:rPr>
          <w:color w:val="auto"/>
          <w:lang w:val="en-US" w:bidi="he-IL"/>
        </w:rPr>
        <w:lastRenderedPageBreak/>
        <w:t xml:space="preserve">3.5.4 </w:t>
      </w:r>
      <w:r w:rsidR="00BC1281" w:rsidRPr="0010210A">
        <w:rPr>
          <w:color w:val="auto"/>
          <w:lang w:val="en-US" w:bidi="he-IL"/>
        </w:rPr>
        <w:t>Codes and concepts</w:t>
      </w:r>
      <w:bookmarkEnd w:id="203"/>
      <w:r>
        <w:rPr>
          <w:color w:val="auto"/>
          <w:lang w:val="en-US" w:bidi="he-IL"/>
        </w:rPr>
        <w:fldChar w:fldCharType="begin"/>
      </w:r>
      <w:r>
        <w:instrText xml:space="preserve"> TC "</w:instrText>
      </w:r>
      <w:bookmarkStart w:id="204" w:name="_Toc183574819"/>
      <w:r w:rsidRPr="00C963DA">
        <w:rPr>
          <w:color w:val="auto"/>
          <w:lang w:val="en-US" w:bidi="he-IL"/>
        </w:rPr>
        <w:instrText>3.5.4 Codes and concepts</w:instrText>
      </w:r>
      <w:bookmarkEnd w:id="204"/>
      <w:r>
        <w:instrText xml:space="preserve">" \f C \l "1" </w:instrText>
      </w:r>
      <w:r>
        <w:rPr>
          <w:color w:val="auto"/>
          <w:lang w:val="en-US" w:bidi="he-IL"/>
        </w:rPr>
        <w:fldChar w:fldCharType="end"/>
      </w:r>
    </w:p>
    <w:p w:rsidR="00217289" w:rsidRDefault="006A0AE0" w:rsidP="00C969BF">
      <w:pPr>
        <w:spacing w:before="0" w:after="0"/>
        <w:rPr>
          <w:color w:val="auto"/>
          <w:lang w:val="en-US" w:bidi="he-IL"/>
        </w:rPr>
      </w:pPr>
      <w:r w:rsidRPr="0010210A">
        <w:rPr>
          <w:color w:val="auto"/>
          <w:lang w:val="en-US" w:bidi="he-IL"/>
        </w:rPr>
        <w:t xml:space="preserve">In the process of </w:t>
      </w:r>
      <w:r w:rsidR="005D3CA6" w:rsidRPr="0010210A">
        <w:rPr>
          <w:color w:val="auto"/>
          <w:lang w:val="en-US" w:bidi="he-IL"/>
        </w:rPr>
        <w:t xml:space="preserve">conducting this </w:t>
      </w:r>
      <w:r w:rsidRPr="0010210A">
        <w:rPr>
          <w:color w:val="auto"/>
          <w:lang w:val="en-US" w:bidi="he-IL"/>
        </w:rPr>
        <w:t>study,</w:t>
      </w:r>
      <w:r w:rsidR="005D3CA6" w:rsidRPr="0010210A">
        <w:rPr>
          <w:color w:val="auto"/>
          <w:lang w:val="en-US" w:bidi="he-IL"/>
        </w:rPr>
        <w:t xml:space="preserve"> the researcher developed codes. </w:t>
      </w:r>
      <w:r w:rsidR="00390C02" w:rsidRPr="0010210A">
        <w:rPr>
          <w:color w:val="auto"/>
          <w:lang w:val="en-US" w:bidi="he-IL"/>
        </w:rPr>
        <w:t xml:space="preserve">There are three types of codes in the GT namely open </w:t>
      </w:r>
      <w:r w:rsidR="005D3CA6" w:rsidRPr="0010210A">
        <w:rPr>
          <w:color w:val="auto"/>
          <w:lang w:val="en-US" w:bidi="he-IL"/>
        </w:rPr>
        <w:t>coding, which was done in the initial step</w:t>
      </w:r>
      <w:r w:rsidR="00390C02" w:rsidRPr="0010210A">
        <w:rPr>
          <w:color w:val="auto"/>
          <w:lang w:val="en-US" w:bidi="he-IL"/>
        </w:rPr>
        <w:t>, axial coding</w:t>
      </w:r>
      <w:r w:rsidR="005D3CA6" w:rsidRPr="0010210A">
        <w:rPr>
          <w:color w:val="auto"/>
          <w:lang w:val="en-US" w:bidi="he-IL"/>
        </w:rPr>
        <w:t xml:space="preserve"> which was done in the second step</w:t>
      </w:r>
      <w:r w:rsidR="00390C02" w:rsidRPr="0010210A">
        <w:rPr>
          <w:color w:val="auto"/>
          <w:lang w:val="en-US" w:bidi="he-IL"/>
        </w:rPr>
        <w:t xml:space="preserve">, and selective coding. </w:t>
      </w:r>
      <w:r w:rsidR="00D62DDF" w:rsidRPr="0010210A">
        <w:rPr>
          <w:color w:val="auto"/>
          <w:lang w:val="en-US" w:bidi="he-IL"/>
        </w:rPr>
        <w:t>In their 1990 publication, "Grounded Theory Research: Procedures, Canons, and Evaluative Criteria," Corbin and Strauss describe their strategy for open, axial, and selective coding</w:t>
      </w:r>
      <w:r w:rsidR="005D3CA6" w:rsidRPr="0010210A">
        <w:rPr>
          <w:color w:val="auto"/>
          <w:lang w:val="en-US" w:bidi="he-IL"/>
        </w:rPr>
        <w:t xml:space="preserve"> which was done in the last step</w:t>
      </w:r>
      <w:r w:rsidR="00D62DDF" w:rsidRPr="0010210A">
        <w:rPr>
          <w:color w:val="auto"/>
          <w:lang w:val="en-US" w:bidi="he-IL"/>
        </w:rPr>
        <w:t xml:space="preserve">. </w:t>
      </w:r>
    </w:p>
    <w:p w:rsidR="0098246C" w:rsidRPr="0010210A" w:rsidRDefault="0098246C" w:rsidP="00C969BF">
      <w:pPr>
        <w:spacing w:before="0" w:after="0"/>
        <w:rPr>
          <w:color w:val="auto"/>
          <w:lang w:val="en-US" w:bidi="he-IL"/>
        </w:rPr>
      </w:pPr>
    </w:p>
    <w:p w:rsidR="005C79AF" w:rsidRDefault="005D3CA6" w:rsidP="0098246C">
      <w:pPr>
        <w:spacing w:before="0" w:after="0"/>
        <w:rPr>
          <w:color w:val="auto"/>
        </w:rPr>
      </w:pPr>
      <w:r w:rsidRPr="0010210A">
        <w:rPr>
          <w:color w:val="auto"/>
        </w:rPr>
        <w:t>The reasons behind coding were that w</w:t>
      </w:r>
      <w:r w:rsidR="005C79AF" w:rsidRPr="0010210A">
        <w:rPr>
          <w:color w:val="auto"/>
        </w:rPr>
        <w:t xml:space="preserve">hen conducting GT </w:t>
      </w:r>
      <w:r w:rsidR="00A05961" w:rsidRPr="0010210A">
        <w:rPr>
          <w:color w:val="auto"/>
        </w:rPr>
        <w:t>study</w:t>
      </w:r>
      <w:r w:rsidR="005C79AF" w:rsidRPr="0010210A">
        <w:rPr>
          <w:color w:val="auto"/>
        </w:rPr>
        <w:t>, open cod</w:t>
      </w:r>
      <w:r w:rsidR="00A05961" w:rsidRPr="0010210A">
        <w:rPr>
          <w:color w:val="auto"/>
        </w:rPr>
        <w:t>es are like tissues of a living organism as they are</w:t>
      </w:r>
      <w:r w:rsidR="005C79AF" w:rsidRPr="0010210A">
        <w:rPr>
          <w:color w:val="auto"/>
        </w:rPr>
        <w:t xml:space="preserve"> significant source of descriptions that </w:t>
      </w:r>
      <w:r w:rsidR="00A05961" w:rsidRPr="0010210A">
        <w:rPr>
          <w:color w:val="auto"/>
        </w:rPr>
        <w:t xml:space="preserve">the researcher </w:t>
      </w:r>
      <w:r w:rsidR="005C79AF" w:rsidRPr="0010210A">
        <w:rPr>
          <w:color w:val="auto"/>
        </w:rPr>
        <w:t>maintained and controlled</w:t>
      </w:r>
      <w:r w:rsidR="00A05961" w:rsidRPr="0010210A">
        <w:rPr>
          <w:color w:val="auto"/>
        </w:rPr>
        <w:t xml:space="preserve"> throughout the process. </w:t>
      </w:r>
      <w:r w:rsidR="005C79AF" w:rsidRPr="0010210A">
        <w:rPr>
          <w:color w:val="auto"/>
        </w:rPr>
        <w:t>The data are divided at this point into discrete (stand-alone) pieces of information.</w:t>
      </w:r>
      <w:r w:rsidR="0098246C">
        <w:rPr>
          <w:color w:val="auto"/>
        </w:rPr>
        <w:t xml:space="preserve"> </w:t>
      </w:r>
      <w:r w:rsidR="005C79AF" w:rsidRPr="0010210A">
        <w:rPr>
          <w:color w:val="auto"/>
        </w:rPr>
        <w:t xml:space="preserve">Axial coding is the second coding step of </w:t>
      </w:r>
      <w:hyperlink r:id="rId20" w:tgtFrame="_blank" w:history="1">
        <w:r w:rsidR="005C79AF" w:rsidRPr="0010210A">
          <w:rPr>
            <w:color w:val="auto"/>
          </w:rPr>
          <w:t>grounded theory</w:t>
        </w:r>
      </w:hyperlink>
      <w:r w:rsidR="005C79AF" w:rsidRPr="0010210A">
        <w:rPr>
          <w:color w:val="auto"/>
        </w:rPr>
        <w:t>, where you begin to draw connections between ideas in your research. With grounded theory, you are looking to turn your qualitative data (such as transcripts from in-depth interviews or focused groups) into a new theoretical framework. This is done through the qualitative method of “coding”, where you label and organize your qualitative data with codes.</w:t>
      </w:r>
    </w:p>
    <w:p w:rsidR="0098246C" w:rsidRPr="0098246C" w:rsidRDefault="0098246C" w:rsidP="00553632">
      <w:pPr>
        <w:spacing w:before="0" w:after="0" w:line="360" w:lineRule="auto"/>
        <w:rPr>
          <w:color w:val="auto"/>
        </w:rPr>
      </w:pPr>
    </w:p>
    <w:p w:rsidR="00154196" w:rsidRDefault="00154196" w:rsidP="0098246C">
      <w:pPr>
        <w:spacing w:before="0" w:after="0"/>
        <w:rPr>
          <w:color w:val="auto"/>
        </w:rPr>
      </w:pPr>
      <w:r w:rsidRPr="0010210A">
        <w:rPr>
          <w:color w:val="auto"/>
        </w:rPr>
        <w:t xml:space="preserve">According </w:t>
      </w:r>
      <w:r w:rsidR="00390C02" w:rsidRPr="0010210A">
        <w:rPr>
          <w:color w:val="auto"/>
        </w:rPr>
        <w:t xml:space="preserve">to Holton (2010), coding is the process of conceptualising the empirical substance of the area under study. Incidents are the empirical data (the indicators of a category or concept) from which a grounded theory is generated. </w:t>
      </w:r>
    </w:p>
    <w:p w:rsidR="00553632" w:rsidRDefault="00553632" w:rsidP="0098246C">
      <w:pPr>
        <w:spacing w:before="0" w:after="0"/>
        <w:rPr>
          <w:color w:val="auto"/>
        </w:rPr>
      </w:pPr>
    </w:p>
    <w:p w:rsidR="00BC1281" w:rsidRPr="0010210A" w:rsidRDefault="00BC1281" w:rsidP="0098246C">
      <w:pPr>
        <w:pStyle w:val="Heading3"/>
        <w:numPr>
          <w:ilvl w:val="2"/>
          <w:numId w:val="17"/>
        </w:numPr>
        <w:spacing w:before="0"/>
        <w:ind w:left="709"/>
        <w:rPr>
          <w:color w:val="auto"/>
          <w:lang w:val="en-US" w:bidi="he-IL"/>
        </w:rPr>
      </w:pPr>
      <w:bookmarkStart w:id="205" w:name="_Toc181802137"/>
      <w:r w:rsidRPr="0010210A">
        <w:rPr>
          <w:color w:val="auto"/>
          <w:lang w:val="en-US" w:bidi="he-IL"/>
        </w:rPr>
        <w:t>Memoing</w:t>
      </w:r>
      <w:bookmarkEnd w:id="205"/>
      <w:r w:rsidR="00D26400">
        <w:rPr>
          <w:color w:val="auto"/>
          <w:lang w:val="en-US" w:bidi="he-IL"/>
        </w:rPr>
        <w:fldChar w:fldCharType="begin"/>
      </w:r>
      <w:r w:rsidR="00D26400">
        <w:instrText xml:space="preserve"> TC "</w:instrText>
      </w:r>
      <w:bookmarkStart w:id="206" w:name="_Toc183574820"/>
      <w:r w:rsidR="00D26400" w:rsidRPr="00956D95">
        <w:rPr>
          <w:color w:val="auto"/>
          <w:lang w:val="en-US" w:bidi="he-IL"/>
        </w:rPr>
        <w:instrText>3.5.5 Memoing</w:instrText>
      </w:r>
      <w:bookmarkEnd w:id="206"/>
      <w:r w:rsidR="00D26400">
        <w:instrText xml:space="preserve">" \f C \l "1" </w:instrText>
      </w:r>
      <w:r w:rsidR="00D26400">
        <w:rPr>
          <w:color w:val="auto"/>
          <w:lang w:val="en-US" w:bidi="he-IL"/>
        </w:rPr>
        <w:fldChar w:fldCharType="end"/>
      </w:r>
    </w:p>
    <w:p w:rsidR="0063012F" w:rsidRDefault="00217289" w:rsidP="00553632">
      <w:pPr>
        <w:spacing w:before="0" w:after="0"/>
        <w:rPr>
          <w:color w:val="auto"/>
        </w:rPr>
      </w:pPr>
      <w:r w:rsidRPr="0010210A">
        <w:rPr>
          <w:color w:val="auto"/>
        </w:rPr>
        <w:t>Grounded theory's processes of coding and memoing help to alleviate the pressure of uncertainty.</w:t>
      </w:r>
      <w:r w:rsidR="006945BA" w:rsidRPr="0010210A">
        <w:rPr>
          <w:color w:val="auto"/>
        </w:rPr>
        <w:t xml:space="preserve">  Writing down memos is a crucial intermediary step between gathering </w:t>
      </w:r>
      <w:r w:rsidR="006945BA" w:rsidRPr="0010210A">
        <w:rPr>
          <w:color w:val="auto"/>
        </w:rPr>
        <w:lastRenderedPageBreak/>
        <w:t>data and analysing it.</w:t>
      </w:r>
      <w:r w:rsidR="006A0AE0" w:rsidRPr="0010210A">
        <w:rPr>
          <w:color w:val="auto"/>
        </w:rPr>
        <w:t xml:space="preserve"> The researcher was to </w:t>
      </w:r>
      <w:r w:rsidR="005710A8" w:rsidRPr="0010210A">
        <w:rPr>
          <w:color w:val="auto"/>
        </w:rPr>
        <w:t>jot down</w:t>
      </w:r>
      <w:r w:rsidR="006A0AE0" w:rsidRPr="0010210A">
        <w:rPr>
          <w:color w:val="auto"/>
        </w:rPr>
        <w:t xml:space="preserve"> all nuggets </w:t>
      </w:r>
      <w:r w:rsidR="005710A8" w:rsidRPr="0010210A">
        <w:rPr>
          <w:color w:val="auto"/>
        </w:rPr>
        <w:t>that appear to be valuable believing that the</w:t>
      </w:r>
      <w:r w:rsidR="00410EF2" w:rsidRPr="0010210A">
        <w:rPr>
          <w:color w:val="auto"/>
        </w:rPr>
        <w:t xml:space="preserve"> researcher should halt and evaluate all of his or her thoughts for the codes that come to mind as they are writing the memo to be</w:t>
      </w:r>
      <w:r w:rsidR="005710A8" w:rsidRPr="0010210A">
        <w:rPr>
          <w:color w:val="auto"/>
        </w:rPr>
        <w:t xml:space="preserve"> studied  (Charmaz </w:t>
      </w:r>
      <w:r w:rsidR="00410EF2" w:rsidRPr="0010210A">
        <w:rPr>
          <w:color w:val="auto"/>
        </w:rPr>
        <w:t>2006), when drafting draughts of a memo. The memo-writing technique is crucial to grounded theory because it compels you to analyse your data and codes early in the research process. Writing subsequent memos keeps you focused on analysis throughout the research process and helps you increase the level of abstraction of your ideas. Some codes stand out and take the shape of theoretical categories when you write successive memos.</w:t>
      </w:r>
    </w:p>
    <w:p w:rsidR="0063012F" w:rsidRDefault="0063012F" w:rsidP="00553632">
      <w:pPr>
        <w:spacing w:before="0" w:after="0" w:line="276" w:lineRule="auto"/>
        <w:rPr>
          <w:i/>
          <w:iCs/>
          <w:color w:val="auto"/>
        </w:rPr>
      </w:pPr>
      <w:r w:rsidRPr="0010210A">
        <w:rPr>
          <w:i/>
          <w:iCs/>
          <w:color w:val="auto"/>
        </w:rPr>
        <w:t>Sample of memo</w:t>
      </w:r>
      <w:r w:rsidR="00A05961" w:rsidRPr="0010210A">
        <w:rPr>
          <w:i/>
          <w:iCs/>
          <w:color w:val="auto"/>
        </w:rPr>
        <w:t>:</w:t>
      </w:r>
    </w:p>
    <w:p w:rsidR="00784CA6" w:rsidRPr="0010210A" w:rsidRDefault="0063012F" w:rsidP="0098246C">
      <w:pPr>
        <w:pBdr>
          <w:top w:val="single" w:sz="4" w:space="1" w:color="auto"/>
          <w:left w:val="single" w:sz="4" w:space="0" w:color="auto"/>
          <w:bottom w:val="single" w:sz="4" w:space="0" w:color="auto"/>
          <w:right w:val="single" w:sz="4" w:space="4" w:color="auto"/>
        </w:pBdr>
        <w:spacing w:before="0" w:after="0" w:line="240" w:lineRule="auto"/>
        <w:rPr>
          <w:i/>
          <w:iCs/>
          <w:color w:val="auto"/>
          <w:sz w:val="22"/>
          <w:szCs w:val="22"/>
        </w:rPr>
      </w:pPr>
      <w:r w:rsidRPr="0010210A">
        <w:rPr>
          <w:i/>
          <w:iCs/>
          <w:color w:val="auto"/>
          <w:sz w:val="22"/>
          <w:szCs w:val="22"/>
        </w:rPr>
        <w:t xml:space="preserve">The researcher visited one elderly </w:t>
      </w:r>
      <w:r w:rsidR="00B21361" w:rsidRPr="0010210A">
        <w:rPr>
          <w:i/>
          <w:iCs/>
          <w:color w:val="auto"/>
          <w:sz w:val="22"/>
          <w:szCs w:val="22"/>
        </w:rPr>
        <w:t xml:space="preserve">female </w:t>
      </w:r>
      <w:r w:rsidRPr="0010210A">
        <w:rPr>
          <w:i/>
          <w:iCs/>
          <w:color w:val="auto"/>
          <w:sz w:val="22"/>
          <w:szCs w:val="22"/>
        </w:rPr>
        <w:t>relative who is estimated to have reached h</w:t>
      </w:r>
      <w:r w:rsidR="002C7158">
        <w:rPr>
          <w:i/>
          <w:iCs/>
          <w:color w:val="auto"/>
          <w:sz w:val="22"/>
          <w:szCs w:val="22"/>
        </w:rPr>
        <w:t>er</w:t>
      </w:r>
      <w:r w:rsidRPr="0010210A">
        <w:rPr>
          <w:i/>
          <w:iCs/>
          <w:color w:val="auto"/>
          <w:sz w:val="22"/>
          <w:szCs w:val="22"/>
        </w:rPr>
        <w:t xml:space="preserve"> late 90s of age. </w:t>
      </w:r>
      <w:r w:rsidR="005710A8" w:rsidRPr="0010210A">
        <w:rPr>
          <w:i/>
          <w:iCs/>
          <w:color w:val="auto"/>
          <w:sz w:val="22"/>
          <w:szCs w:val="22"/>
        </w:rPr>
        <w:t>…</w:t>
      </w:r>
      <w:r w:rsidRPr="0010210A">
        <w:rPr>
          <w:i/>
          <w:iCs/>
          <w:color w:val="auto"/>
          <w:sz w:val="22"/>
          <w:szCs w:val="22"/>
        </w:rPr>
        <w:t xml:space="preserve"> I shouted my hodi (the knocking – but not of the door but asking permission to visit and get nearer the hosts). Karibu –welcome… greetings were exchanged using the </w:t>
      </w:r>
      <w:r w:rsidR="00082072" w:rsidRPr="0010210A">
        <w:rPr>
          <w:i/>
          <w:iCs/>
          <w:color w:val="auto"/>
          <w:sz w:val="22"/>
          <w:szCs w:val="22"/>
        </w:rPr>
        <w:t>vernacular</w:t>
      </w:r>
      <w:r w:rsidRPr="0010210A">
        <w:rPr>
          <w:i/>
          <w:iCs/>
          <w:color w:val="auto"/>
          <w:sz w:val="22"/>
          <w:szCs w:val="22"/>
        </w:rPr>
        <w:t xml:space="preserve"> …the old woman wa</w:t>
      </w:r>
      <w:r w:rsidR="00082072" w:rsidRPr="0010210A">
        <w:rPr>
          <w:i/>
          <w:iCs/>
          <w:color w:val="auto"/>
          <w:sz w:val="22"/>
          <w:szCs w:val="22"/>
        </w:rPr>
        <w:t>s</w:t>
      </w:r>
      <w:r w:rsidRPr="0010210A">
        <w:rPr>
          <w:i/>
          <w:iCs/>
          <w:color w:val="auto"/>
          <w:sz w:val="22"/>
          <w:szCs w:val="22"/>
        </w:rPr>
        <w:t xml:space="preserve"> groaning as approaching to me telling me that it was now very </w:t>
      </w:r>
      <w:r w:rsidR="00082072" w:rsidRPr="0010210A">
        <w:rPr>
          <w:i/>
          <w:iCs/>
          <w:color w:val="auto"/>
          <w:sz w:val="22"/>
          <w:szCs w:val="22"/>
        </w:rPr>
        <w:t>hard</w:t>
      </w:r>
      <w:r w:rsidRPr="0010210A">
        <w:rPr>
          <w:i/>
          <w:iCs/>
          <w:color w:val="auto"/>
          <w:sz w:val="22"/>
          <w:szCs w:val="22"/>
        </w:rPr>
        <w:t xml:space="preserve"> for her to make any distance walk. She was at the </w:t>
      </w:r>
      <w:r w:rsidR="00082072" w:rsidRPr="0010210A">
        <w:rPr>
          <w:i/>
          <w:iCs/>
          <w:color w:val="auto"/>
          <w:sz w:val="22"/>
          <w:szCs w:val="22"/>
        </w:rPr>
        <w:t>sometime</w:t>
      </w:r>
      <w:r w:rsidRPr="0010210A">
        <w:rPr>
          <w:i/>
          <w:iCs/>
          <w:color w:val="auto"/>
          <w:sz w:val="22"/>
          <w:szCs w:val="22"/>
        </w:rPr>
        <w:t xml:space="preserve"> asking her </w:t>
      </w:r>
      <w:r w:rsidR="00082072" w:rsidRPr="0010210A">
        <w:rPr>
          <w:i/>
          <w:iCs/>
          <w:color w:val="auto"/>
          <w:sz w:val="22"/>
          <w:szCs w:val="22"/>
        </w:rPr>
        <w:t>daughter</w:t>
      </w:r>
      <w:r w:rsidRPr="0010210A">
        <w:rPr>
          <w:i/>
          <w:iCs/>
          <w:color w:val="auto"/>
          <w:sz w:val="22"/>
          <w:szCs w:val="22"/>
        </w:rPr>
        <w:t xml:space="preserve"> never to forget </w:t>
      </w:r>
      <w:r w:rsidR="00082072" w:rsidRPr="0010210A">
        <w:rPr>
          <w:i/>
          <w:iCs/>
          <w:color w:val="auto"/>
          <w:sz w:val="22"/>
          <w:szCs w:val="22"/>
        </w:rPr>
        <w:t>scattering</w:t>
      </w:r>
      <w:r w:rsidRPr="0010210A">
        <w:rPr>
          <w:i/>
          <w:iCs/>
          <w:color w:val="auto"/>
          <w:sz w:val="22"/>
          <w:szCs w:val="22"/>
        </w:rPr>
        <w:t xml:space="preserve"> her beans she was rewarming in the </w:t>
      </w:r>
      <w:r w:rsidR="00A05961" w:rsidRPr="0010210A">
        <w:rPr>
          <w:i/>
          <w:iCs/>
          <w:color w:val="auto"/>
          <w:sz w:val="22"/>
          <w:szCs w:val="22"/>
        </w:rPr>
        <w:t>sun,</w:t>
      </w:r>
      <w:r w:rsidRPr="0010210A">
        <w:rPr>
          <w:i/>
          <w:iCs/>
          <w:color w:val="auto"/>
          <w:sz w:val="22"/>
          <w:szCs w:val="22"/>
        </w:rPr>
        <w:t xml:space="preserve"> as the</w:t>
      </w:r>
      <w:r w:rsidR="00A05961" w:rsidRPr="0010210A">
        <w:rPr>
          <w:i/>
          <w:iCs/>
          <w:color w:val="auto"/>
          <w:sz w:val="22"/>
          <w:szCs w:val="22"/>
        </w:rPr>
        <w:t>y</w:t>
      </w:r>
      <w:r w:rsidRPr="0010210A">
        <w:rPr>
          <w:i/>
          <w:iCs/>
          <w:color w:val="auto"/>
          <w:sz w:val="22"/>
          <w:szCs w:val="22"/>
        </w:rPr>
        <w:t xml:space="preserve"> were </w:t>
      </w:r>
      <w:r w:rsidR="00A05961" w:rsidRPr="0010210A">
        <w:rPr>
          <w:i/>
          <w:iCs/>
          <w:color w:val="auto"/>
          <w:sz w:val="22"/>
          <w:szCs w:val="22"/>
        </w:rPr>
        <w:t xml:space="preserve">stored </w:t>
      </w:r>
      <w:r w:rsidRPr="0010210A">
        <w:rPr>
          <w:i/>
          <w:iCs/>
          <w:color w:val="auto"/>
          <w:sz w:val="22"/>
          <w:szCs w:val="22"/>
        </w:rPr>
        <w:t xml:space="preserve">for long time in </w:t>
      </w:r>
      <w:r w:rsidR="00784CA6" w:rsidRPr="0010210A">
        <w:rPr>
          <w:i/>
          <w:iCs/>
          <w:color w:val="auto"/>
          <w:sz w:val="22"/>
          <w:szCs w:val="22"/>
        </w:rPr>
        <w:t>the container</w:t>
      </w:r>
      <w:r w:rsidR="00A05961" w:rsidRPr="0010210A">
        <w:rPr>
          <w:i/>
          <w:iCs/>
          <w:color w:val="auto"/>
          <w:sz w:val="22"/>
          <w:szCs w:val="22"/>
        </w:rPr>
        <w:t>s</w:t>
      </w:r>
      <w:r w:rsidRPr="0010210A">
        <w:rPr>
          <w:i/>
          <w:iCs/>
          <w:color w:val="auto"/>
          <w:sz w:val="22"/>
          <w:szCs w:val="22"/>
        </w:rPr>
        <w:t xml:space="preserve">. This is for </w:t>
      </w:r>
      <w:r w:rsidR="00A05961" w:rsidRPr="0010210A">
        <w:rPr>
          <w:i/>
          <w:iCs/>
          <w:color w:val="auto"/>
          <w:sz w:val="22"/>
          <w:szCs w:val="22"/>
        </w:rPr>
        <w:t>emergency,</w:t>
      </w:r>
      <w:r w:rsidRPr="0010210A">
        <w:rPr>
          <w:i/>
          <w:iCs/>
          <w:color w:val="auto"/>
          <w:sz w:val="22"/>
          <w:szCs w:val="22"/>
        </w:rPr>
        <w:t xml:space="preserve"> as no one knows what would happen about rains. She then strengthened her attention to me. </w:t>
      </w:r>
      <w:r w:rsidR="00A05961" w:rsidRPr="0010210A">
        <w:rPr>
          <w:i/>
          <w:iCs/>
          <w:color w:val="auto"/>
          <w:sz w:val="22"/>
          <w:szCs w:val="22"/>
        </w:rPr>
        <w:t>“</w:t>
      </w:r>
      <w:r w:rsidRPr="0010210A">
        <w:rPr>
          <w:i/>
          <w:iCs/>
          <w:color w:val="auto"/>
          <w:sz w:val="22"/>
          <w:szCs w:val="22"/>
        </w:rPr>
        <w:t>Remind me again who are you?</w:t>
      </w:r>
      <w:r w:rsidR="00A05961" w:rsidRPr="0010210A">
        <w:rPr>
          <w:i/>
          <w:iCs/>
          <w:color w:val="auto"/>
          <w:sz w:val="22"/>
          <w:szCs w:val="22"/>
        </w:rPr>
        <w:t>”</w:t>
      </w:r>
      <w:r w:rsidRPr="0010210A">
        <w:rPr>
          <w:i/>
          <w:iCs/>
          <w:color w:val="auto"/>
          <w:sz w:val="22"/>
          <w:szCs w:val="22"/>
        </w:rPr>
        <w:t xml:space="preserve"> </w:t>
      </w:r>
      <w:r w:rsidR="00A05961" w:rsidRPr="0010210A">
        <w:rPr>
          <w:i/>
          <w:iCs/>
          <w:color w:val="auto"/>
          <w:sz w:val="22"/>
          <w:szCs w:val="22"/>
        </w:rPr>
        <w:t>She asked</w:t>
      </w:r>
      <w:r w:rsidR="00784CA6" w:rsidRPr="0010210A">
        <w:rPr>
          <w:i/>
          <w:iCs/>
          <w:color w:val="auto"/>
          <w:sz w:val="22"/>
          <w:szCs w:val="22"/>
        </w:rPr>
        <w:t>,</w:t>
      </w:r>
      <w:r w:rsidRPr="0010210A">
        <w:rPr>
          <w:i/>
          <w:iCs/>
          <w:color w:val="auto"/>
          <w:sz w:val="22"/>
          <w:szCs w:val="22"/>
        </w:rPr>
        <w:t xml:space="preserve"> </w:t>
      </w:r>
      <w:r w:rsidR="00A05961" w:rsidRPr="0010210A">
        <w:rPr>
          <w:i/>
          <w:iCs/>
          <w:color w:val="auto"/>
          <w:sz w:val="22"/>
          <w:szCs w:val="22"/>
        </w:rPr>
        <w:t>“From</w:t>
      </w:r>
      <w:r w:rsidRPr="0010210A">
        <w:rPr>
          <w:i/>
          <w:iCs/>
          <w:color w:val="auto"/>
          <w:sz w:val="22"/>
          <w:szCs w:val="22"/>
        </w:rPr>
        <w:t xml:space="preserve"> what household do you come </w:t>
      </w:r>
      <w:r w:rsidR="00784CA6" w:rsidRPr="0010210A">
        <w:rPr>
          <w:i/>
          <w:iCs/>
          <w:color w:val="auto"/>
          <w:sz w:val="22"/>
          <w:szCs w:val="22"/>
        </w:rPr>
        <w:t>from?</w:t>
      </w:r>
      <w:r w:rsidR="00A05961" w:rsidRPr="0010210A">
        <w:rPr>
          <w:i/>
          <w:iCs/>
          <w:color w:val="auto"/>
          <w:sz w:val="22"/>
          <w:szCs w:val="22"/>
        </w:rPr>
        <w:t>” she added.</w:t>
      </w:r>
      <w:r w:rsidRPr="0010210A">
        <w:rPr>
          <w:i/>
          <w:iCs/>
          <w:color w:val="auto"/>
          <w:sz w:val="22"/>
          <w:szCs w:val="22"/>
        </w:rPr>
        <w:t xml:space="preserve"> </w:t>
      </w:r>
    </w:p>
    <w:p w:rsidR="00784CA6" w:rsidRPr="0010210A" w:rsidRDefault="0063012F" w:rsidP="00553632">
      <w:pPr>
        <w:pBdr>
          <w:top w:val="single" w:sz="4" w:space="1" w:color="auto"/>
          <w:left w:val="single" w:sz="4" w:space="0" w:color="auto"/>
          <w:bottom w:val="single" w:sz="4" w:space="0" w:color="auto"/>
          <w:right w:val="single" w:sz="4" w:space="4" w:color="auto"/>
        </w:pBdr>
        <w:spacing w:before="0" w:line="240" w:lineRule="auto"/>
        <w:rPr>
          <w:i/>
          <w:iCs/>
          <w:color w:val="auto"/>
          <w:sz w:val="22"/>
          <w:szCs w:val="22"/>
        </w:rPr>
      </w:pPr>
      <w:r w:rsidRPr="0010210A">
        <w:rPr>
          <w:i/>
          <w:iCs/>
          <w:color w:val="auto"/>
          <w:sz w:val="22"/>
          <w:szCs w:val="22"/>
        </w:rPr>
        <w:t xml:space="preserve">I </w:t>
      </w:r>
      <w:r w:rsidR="00082072" w:rsidRPr="0010210A">
        <w:rPr>
          <w:i/>
          <w:iCs/>
          <w:color w:val="auto"/>
          <w:sz w:val="22"/>
          <w:szCs w:val="22"/>
        </w:rPr>
        <w:t>answered</w:t>
      </w:r>
      <w:r w:rsidRPr="0010210A">
        <w:rPr>
          <w:i/>
          <w:iCs/>
          <w:color w:val="auto"/>
          <w:sz w:val="22"/>
          <w:szCs w:val="22"/>
        </w:rPr>
        <w:t xml:space="preserve"> her </w:t>
      </w:r>
      <w:r w:rsidR="00784CA6" w:rsidRPr="0010210A">
        <w:rPr>
          <w:i/>
          <w:iCs/>
          <w:color w:val="auto"/>
          <w:sz w:val="22"/>
          <w:szCs w:val="22"/>
        </w:rPr>
        <w:t xml:space="preserve">accordingly, </w:t>
      </w:r>
      <w:r w:rsidRPr="0010210A">
        <w:rPr>
          <w:i/>
          <w:iCs/>
          <w:color w:val="auto"/>
          <w:sz w:val="22"/>
          <w:szCs w:val="22"/>
        </w:rPr>
        <w:t xml:space="preserve">naming my </w:t>
      </w:r>
      <w:r w:rsidR="00F74F29" w:rsidRPr="0010210A">
        <w:rPr>
          <w:i/>
          <w:iCs/>
          <w:color w:val="auto"/>
          <w:sz w:val="22"/>
          <w:szCs w:val="22"/>
        </w:rPr>
        <w:t>grandfather’s</w:t>
      </w:r>
      <w:r w:rsidRPr="0010210A">
        <w:rPr>
          <w:i/>
          <w:iCs/>
          <w:color w:val="auto"/>
          <w:sz w:val="22"/>
          <w:szCs w:val="22"/>
        </w:rPr>
        <w:t xml:space="preserve"> name. </w:t>
      </w:r>
      <w:r w:rsidR="00A05961" w:rsidRPr="0010210A">
        <w:rPr>
          <w:i/>
          <w:iCs/>
          <w:color w:val="auto"/>
          <w:sz w:val="22"/>
          <w:szCs w:val="22"/>
        </w:rPr>
        <w:t>He</w:t>
      </w:r>
      <w:r w:rsidRPr="0010210A">
        <w:rPr>
          <w:i/>
          <w:iCs/>
          <w:color w:val="auto"/>
          <w:sz w:val="22"/>
          <w:szCs w:val="22"/>
        </w:rPr>
        <w:t xml:space="preserve"> was real a “man” she remarked. </w:t>
      </w:r>
      <w:r w:rsidR="005710A8" w:rsidRPr="0010210A">
        <w:rPr>
          <w:i/>
          <w:iCs/>
          <w:color w:val="auto"/>
          <w:sz w:val="22"/>
          <w:szCs w:val="22"/>
        </w:rPr>
        <w:t xml:space="preserve">…when </w:t>
      </w:r>
      <w:r w:rsidRPr="0010210A">
        <w:rPr>
          <w:i/>
          <w:iCs/>
          <w:color w:val="auto"/>
          <w:sz w:val="22"/>
          <w:szCs w:val="22"/>
        </w:rPr>
        <w:t xml:space="preserve">my husband </w:t>
      </w:r>
      <w:r w:rsidR="00A05961" w:rsidRPr="0010210A">
        <w:rPr>
          <w:i/>
          <w:iCs/>
          <w:color w:val="auto"/>
          <w:sz w:val="22"/>
          <w:szCs w:val="22"/>
        </w:rPr>
        <w:t>died,</w:t>
      </w:r>
      <w:r w:rsidRPr="0010210A">
        <w:rPr>
          <w:i/>
          <w:iCs/>
          <w:color w:val="auto"/>
          <w:sz w:val="22"/>
          <w:szCs w:val="22"/>
        </w:rPr>
        <w:t xml:space="preserve"> someone distu</w:t>
      </w:r>
      <w:r w:rsidR="00A05961" w:rsidRPr="0010210A">
        <w:rPr>
          <w:i/>
          <w:iCs/>
          <w:color w:val="auto"/>
          <w:sz w:val="22"/>
          <w:szCs w:val="22"/>
        </w:rPr>
        <w:t>r</w:t>
      </w:r>
      <w:r w:rsidRPr="0010210A">
        <w:rPr>
          <w:i/>
          <w:iCs/>
          <w:color w:val="auto"/>
          <w:sz w:val="22"/>
          <w:szCs w:val="22"/>
        </w:rPr>
        <w:t xml:space="preserve">bed us by trying to </w:t>
      </w:r>
      <w:r w:rsidR="00A05961" w:rsidRPr="0010210A">
        <w:rPr>
          <w:i/>
          <w:iCs/>
          <w:color w:val="auto"/>
          <w:sz w:val="22"/>
          <w:szCs w:val="22"/>
        </w:rPr>
        <w:t>grab</w:t>
      </w:r>
      <w:r w:rsidRPr="0010210A">
        <w:rPr>
          <w:i/>
          <w:iCs/>
          <w:color w:val="auto"/>
          <w:sz w:val="22"/>
          <w:szCs w:val="22"/>
        </w:rPr>
        <w:t xml:space="preserve"> our land</w:t>
      </w:r>
      <w:r w:rsidR="005710A8" w:rsidRPr="0010210A">
        <w:rPr>
          <w:i/>
          <w:iCs/>
          <w:color w:val="auto"/>
          <w:sz w:val="22"/>
          <w:szCs w:val="22"/>
        </w:rPr>
        <w:t>….</w:t>
      </w:r>
      <w:r w:rsidRPr="0010210A">
        <w:rPr>
          <w:i/>
          <w:iCs/>
          <w:color w:val="auto"/>
          <w:sz w:val="22"/>
          <w:szCs w:val="22"/>
        </w:rPr>
        <w:t xml:space="preserve"> We just walked in the morning and found the coffee plants and plantai</w:t>
      </w:r>
      <w:r w:rsidR="00082072" w:rsidRPr="0010210A">
        <w:rPr>
          <w:i/>
          <w:iCs/>
          <w:color w:val="auto"/>
          <w:sz w:val="22"/>
          <w:szCs w:val="22"/>
        </w:rPr>
        <w:t>ns in the shamba</w:t>
      </w:r>
      <w:r w:rsidR="005710A8" w:rsidRPr="0010210A">
        <w:rPr>
          <w:i/>
          <w:iCs/>
          <w:color w:val="auto"/>
          <w:sz w:val="22"/>
          <w:szCs w:val="22"/>
        </w:rPr>
        <w:t>….mmh..</w:t>
      </w:r>
      <w:r w:rsidR="00082072" w:rsidRPr="0010210A">
        <w:rPr>
          <w:i/>
          <w:iCs/>
          <w:color w:val="auto"/>
          <w:sz w:val="22"/>
          <w:szCs w:val="22"/>
        </w:rPr>
        <w:t xml:space="preserve"> Someone was grabbing</w:t>
      </w:r>
      <w:r w:rsidRPr="0010210A">
        <w:rPr>
          <w:i/>
          <w:iCs/>
          <w:color w:val="auto"/>
          <w:sz w:val="22"/>
          <w:szCs w:val="22"/>
        </w:rPr>
        <w:t xml:space="preserve"> our land to be his</w:t>
      </w:r>
      <w:r w:rsidR="005710A8" w:rsidRPr="0010210A">
        <w:rPr>
          <w:i/>
          <w:iCs/>
          <w:color w:val="auto"/>
          <w:sz w:val="22"/>
          <w:szCs w:val="22"/>
        </w:rPr>
        <w:t>…</w:t>
      </w:r>
      <w:r w:rsidRPr="0010210A">
        <w:rPr>
          <w:i/>
          <w:iCs/>
          <w:color w:val="auto"/>
          <w:sz w:val="22"/>
          <w:szCs w:val="22"/>
        </w:rPr>
        <w:t xml:space="preserve">. This was only because my </w:t>
      </w:r>
      <w:r w:rsidR="00082072" w:rsidRPr="0010210A">
        <w:rPr>
          <w:i/>
          <w:iCs/>
          <w:color w:val="auto"/>
          <w:sz w:val="22"/>
          <w:szCs w:val="22"/>
        </w:rPr>
        <w:t>husband</w:t>
      </w:r>
      <w:r w:rsidRPr="0010210A">
        <w:rPr>
          <w:i/>
          <w:iCs/>
          <w:color w:val="auto"/>
          <w:sz w:val="22"/>
          <w:szCs w:val="22"/>
        </w:rPr>
        <w:t xml:space="preserve"> had passed away and the one who was to take responsibility of </w:t>
      </w:r>
      <w:r w:rsidR="00082072" w:rsidRPr="0010210A">
        <w:rPr>
          <w:i/>
          <w:iCs/>
          <w:color w:val="auto"/>
          <w:sz w:val="22"/>
          <w:szCs w:val="22"/>
        </w:rPr>
        <w:t>caring</w:t>
      </w:r>
      <w:r w:rsidRPr="0010210A">
        <w:rPr>
          <w:i/>
          <w:iCs/>
          <w:color w:val="auto"/>
          <w:sz w:val="22"/>
          <w:szCs w:val="22"/>
        </w:rPr>
        <w:t xml:space="preserve"> for us was negligent and </w:t>
      </w:r>
      <w:r w:rsidR="005710A8" w:rsidRPr="0010210A">
        <w:rPr>
          <w:i/>
          <w:iCs/>
          <w:color w:val="auto"/>
          <w:sz w:val="22"/>
          <w:szCs w:val="22"/>
        </w:rPr>
        <w:t xml:space="preserve">… he </w:t>
      </w:r>
      <w:r w:rsidRPr="0010210A">
        <w:rPr>
          <w:i/>
          <w:iCs/>
          <w:color w:val="auto"/>
          <w:sz w:val="22"/>
          <w:szCs w:val="22"/>
        </w:rPr>
        <w:t xml:space="preserve">used to live away. By then your </w:t>
      </w:r>
      <w:r w:rsidR="00082072" w:rsidRPr="0010210A">
        <w:rPr>
          <w:i/>
          <w:iCs/>
          <w:color w:val="auto"/>
          <w:sz w:val="22"/>
          <w:szCs w:val="22"/>
        </w:rPr>
        <w:t>grandfather</w:t>
      </w:r>
      <w:r w:rsidRPr="0010210A">
        <w:rPr>
          <w:i/>
          <w:iCs/>
          <w:color w:val="auto"/>
          <w:sz w:val="22"/>
          <w:szCs w:val="22"/>
        </w:rPr>
        <w:t xml:space="preserve"> and one Nchili (leader) inte</w:t>
      </w:r>
      <w:r w:rsidR="00082072" w:rsidRPr="0010210A">
        <w:rPr>
          <w:i/>
          <w:iCs/>
          <w:color w:val="auto"/>
          <w:sz w:val="22"/>
          <w:szCs w:val="22"/>
        </w:rPr>
        <w:t>rvened and we managed to retain</w:t>
      </w:r>
      <w:r w:rsidRPr="0010210A">
        <w:rPr>
          <w:i/>
          <w:iCs/>
          <w:color w:val="auto"/>
          <w:sz w:val="22"/>
          <w:szCs w:val="22"/>
        </w:rPr>
        <w:t xml:space="preserve"> it. </w:t>
      </w:r>
    </w:p>
    <w:p w:rsidR="0063012F" w:rsidRPr="0010210A" w:rsidRDefault="0063012F" w:rsidP="0098246C">
      <w:pPr>
        <w:pBdr>
          <w:top w:val="single" w:sz="4" w:space="1" w:color="auto"/>
          <w:left w:val="single" w:sz="4" w:space="0" w:color="auto"/>
          <w:bottom w:val="single" w:sz="4" w:space="0" w:color="auto"/>
          <w:right w:val="single" w:sz="4" w:space="4" w:color="auto"/>
        </w:pBdr>
        <w:spacing w:line="240" w:lineRule="auto"/>
        <w:rPr>
          <w:i/>
          <w:iCs/>
          <w:color w:val="auto"/>
          <w:sz w:val="22"/>
          <w:szCs w:val="22"/>
        </w:rPr>
      </w:pPr>
      <w:r w:rsidRPr="0010210A">
        <w:rPr>
          <w:i/>
          <w:iCs/>
          <w:color w:val="auto"/>
          <w:sz w:val="22"/>
          <w:szCs w:val="22"/>
        </w:rPr>
        <w:t>Death is there and some</w:t>
      </w:r>
      <w:r w:rsidR="00A05961" w:rsidRPr="0010210A">
        <w:rPr>
          <w:i/>
          <w:iCs/>
          <w:color w:val="auto"/>
          <w:sz w:val="22"/>
          <w:szCs w:val="22"/>
        </w:rPr>
        <w:t xml:space="preserve"> </w:t>
      </w:r>
      <w:r w:rsidRPr="0010210A">
        <w:rPr>
          <w:i/>
          <w:iCs/>
          <w:color w:val="auto"/>
          <w:sz w:val="22"/>
          <w:szCs w:val="22"/>
        </w:rPr>
        <w:t>people take advantage of death once the strong one dies his family m</w:t>
      </w:r>
      <w:r w:rsidR="00082072" w:rsidRPr="0010210A">
        <w:rPr>
          <w:i/>
          <w:iCs/>
          <w:color w:val="auto"/>
          <w:sz w:val="22"/>
          <w:szCs w:val="22"/>
        </w:rPr>
        <w:t>a</w:t>
      </w:r>
      <w:r w:rsidRPr="0010210A">
        <w:rPr>
          <w:i/>
          <w:iCs/>
          <w:color w:val="auto"/>
          <w:sz w:val="22"/>
          <w:szCs w:val="22"/>
        </w:rPr>
        <w:t xml:space="preserve">y be prone to humiliation if no one strong will take over the family. Now see, my own child who was to take care of me is cursing me. Let </w:t>
      </w:r>
      <w:r w:rsidR="00A05961" w:rsidRPr="0010210A">
        <w:rPr>
          <w:i/>
          <w:iCs/>
          <w:color w:val="auto"/>
          <w:sz w:val="22"/>
          <w:szCs w:val="22"/>
        </w:rPr>
        <w:t>me</w:t>
      </w:r>
      <w:r w:rsidRPr="0010210A">
        <w:rPr>
          <w:i/>
          <w:iCs/>
          <w:color w:val="auto"/>
          <w:sz w:val="22"/>
          <w:szCs w:val="22"/>
        </w:rPr>
        <w:t xml:space="preserve"> tell you the truth and ask your brother why he is doing such bad things. He was not willing to see my daughter coming back home after her marriage br</w:t>
      </w:r>
      <w:r w:rsidR="004D2188" w:rsidRPr="0010210A">
        <w:rPr>
          <w:i/>
          <w:iCs/>
          <w:color w:val="auto"/>
          <w:sz w:val="22"/>
          <w:szCs w:val="22"/>
        </w:rPr>
        <w:t>o</w:t>
      </w:r>
      <w:r w:rsidRPr="0010210A">
        <w:rPr>
          <w:i/>
          <w:iCs/>
          <w:color w:val="auto"/>
          <w:sz w:val="22"/>
          <w:szCs w:val="22"/>
        </w:rPr>
        <w:t>k</w:t>
      </w:r>
      <w:r w:rsidR="004D2188" w:rsidRPr="0010210A">
        <w:rPr>
          <w:i/>
          <w:iCs/>
          <w:color w:val="auto"/>
          <w:sz w:val="22"/>
          <w:szCs w:val="22"/>
        </w:rPr>
        <w:t>e out</w:t>
      </w:r>
      <w:r w:rsidRPr="0010210A">
        <w:rPr>
          <w:i/>
          <w:iCs/>
          <w:color w:val="auto"/>
          <w:sz w:val="22"/>
          <w:szCs w:val="22"/>
        </w:rPr>
        <w:t xml:space="preserve">. However this </w:t>
      </w:r>
      <w:r w:rsidR="004D2188" w:rsidRPr="0010210A">
        <w:rPr>
          <w:b/>
          <w:bCs/>
          <w:i/>
          <w:iCs/>
          <w:color w:val="auto"/>
          <w:sz w:val="22"/>
          <w:szCs w:val="22"/>
        </w:rPr>
        <w:t>kyiamba</w:t>
      </w:r>
      <w:r w:rsidRPr="0010210A">
        <w:rPr>
          <w:i/>
          <w:iCs/>
          <w:color w:val="auto"/>
          <w:sz w:val="22"/>
          <w:szCs w:val="22"/>
        </w:rPr>
        <w:t xml:space="preserve"> </w:t>
      </w:r>
      <w:r w:rsidR="004D2188" w:rsidRPr="0010210A">
        <w:rPr>
          <w:i/>
          <w:iCs/>
          <w:color w:val="auto"/>
          <w:sz w:val="22"/>
          <w:szCs w:val="22"/>
        </w:rPr>
        <w:t xml:space="preserve">– a piece of land you see </w:t>
      </w:r>
      <w:r w:rsidRPr="0010210A">
        <w:rPr>
          <w:i/>
          <w:iCs/>
          <w:color w:val="auto"/>
          <w:sz w:val="22"/>
          <w:szCs w:val="22"/>
        </w:rPr>
        <w:t xml:space="preserve">here was given unto her by her sister who had the lot of being </w:t>
      </w:r>
      <w:r w:rsidR="004D2188" w:rsidRPr="0010210A">
        <w:rPr>
          <w:i/>
          <w:iCs/>
          <w:color w:val="auto"/>
          <w:sz w:val="22"/>
          <w:szCs w:val="22"/>
        </w:rPr>
        <w:t>here,</w:t>
      </w:r>
      <w:r w:rsidRPr="0010210A">
        <w:rPr>
          <w:i/>
          <w:iCs/>
          <w:color w:val="auto"/>
          <w:sz w:val="22"/>
          <w:szCs w:val="22"/>
        </w:rPr>
        <w:t xml:space="preserve"> as she did not have </w:t>
      </w:r>
      <w:r w:rsidR="00784CA6" w:rsidRPr="0010210A">
        <w:rPr>
          <w:i/>
          <w:iCs/>
          <w:color w:val="auto"/>
          <w:sz w:val="22"/>
          <w:szCs w:val="22"/>
        </w:rPr>
        <w:t xml:space="preserve">a </w:t>
      </w:r>
      <w:r w:rsidRPr="0010210A">
        <w:rPr>
          <w:i/>
          <w:iCs/>
          <w:color w:val="auto"/>
          <w:sz w:val="22"/>
          <w:szCs w:val="22"/>
        </w:rPr>
        <w:t xml:space="preserve">plot to build a shelter and her sister is also now dead. </w:t>
      </w:r>
      <w:r w:rsidR="004D2188" w:rsidRPr="0010210A">
        <w:rPr>
          <w:i/>
          <w:iCs/>
          <w:color w:val="auto"/>
          <w:sz w:val="22"/>
          <w:szCs w:val="22"/>
        </w:rPr>
        <w:t>All</w:t>
      </w:r>
      <w:r w:rsidRPr="0010210A">
        <w:rPr>
          <w:i/>
          <w:iCs/>
          <w:color w:val="auto"/>
          <w:sz w:val="22"/>
          <w:szCs w:val="22"/>
        </w:rPr>
        <w:t xml:space="preserve"> my daughters are dead and on</w:t>
      </w:r>
      <w:r w:rsidR="004D2188" w:rsidRPr="0010210A">
        <w:rPr>
          <w:i/>
          <w:iCs/>
          <w:color w:val="auto"/>
          <w:sz w:val="22"/>
          <w:szCs w:val="22"/>
        </w:rPr>
        <w:t xml:space="preserve">ly this one remaining to take </w:t>
      </w:r>
      <w:r w:rsidRPr="0010210A">
        <w:rPr>
          <w:i/>
          <w:iCs/>
          <w:color w:val="auto"/>
          <w:sz w:val="22"/>
          <w:szCs w:val="22"/>
        </w:rPr>
        <w:t>c</w:t>
      </w:r>
      <w:r w:rsidR="004D2188" w:rsidRPr="0010210A">
        <w:rPr>
          <w:i/>
          <w:iCs/>
          <w:color w:val="auto"/>
          <w:sz w:val="22"/>
          <w:szCs w:val="22"/>
        </w:rPr>
        <w:t xml:space="preserve">are </w:t>
      </w:r>
      <w:r w:rsidRPr="0010210A">
        <w:rPr>
          <w:i/>
          <w:iCs/>
          <w:color w:val="auto"/>
          <w:sz w:val="22"/>
          <w:szCs w:val="22"/>
        </w:rPr>
        <w:t>of me</w:t>
      </w:r>
      <w:r w:rsidR="004D2188" w:rsidRPr="0010210A">
        <w:rPr>
          <w:i/>
          <w:iCs/>
          <w:color w:val="auto"/>
          <w:sz w:val="22"/>
          <w:szCs w:val="22"/>
        </w:rPr>
        <w:t>, I am almost dead, my buttocks are already in the pit</w:t>
      </w:r>
      <w:r w:rsidRPr="0010210A">
        <w:rPr>
          <w:i/>
          <w:iCs/>
          <w:color w:val="auto"/>
          <w:sz w:val="22"/>
          <w:szCs w:val="22"/>
        </w:rPr>
        <w:t xml:space="preserve">. </w:t>
      </w:r>
      <w:r w:rsidR="004D2188" w:rsidRPr="0010210A">
        <w:rPr>
          <w:i/>
          <w:iCs/>
          <w:color w:val="auto"/>
          <w:sz w:val="22"/>
          <w:szCs w:val="22"/>
        </w:rPr>
        <w:t xml:space="preserve">I am so afraid as </w:t>
      </w:r>
      <w:r w:rsidRPr="0010210A">
        <w:rPr>
          <w:i/>
          <w:iCs/>
          <w:color w:val="auto"/>
          <w:sz w:val="22"/>
          <w:szCs w:val="22"/>
        </w:rPr>
        <w:t>My son cursed her sister wishing her im</w:t>
      </w:r>
      <w:r w:rsidR="004D2188" w:rsidRPr="0010210A">
        <w:rPr>
          <w:i/>
          <w:iCs/>
          <w:color w:val="auto"/>
          <w:sz w:val="22"/>
          <w:szCs w:val="22"/>
        </w:rPr>
        <w:t>m</w:t>
      </w:r>
      <w:r w:rsidRPr="0010210A">
        <w:rPr>
          <w:i/>
          <w:iCs/>
          <w:color w:val="auto"/>
          <w:sz w:val="22"/>
          <w:szCs w:val="22"/>
        </w:rPr>
        <w:t>ature death</w:t>
      </w:r>
      <w:r w:rsidR="00784CA6" w:rsidRPr="0010210A">
        <w:rPr>
          <w:i/>
          <w:iCs/>
          <w:color w:val="auto"/>
          <w:sz w:val="22"/>
          <w:szCs w:val="22"/>
        </w:rPr>
        <w:t>. I don’t know</w:t>
      </w:r>
      <w:r w:rsidRPr="0010210A">
        <w:rPr>
          <w:i/>
          <w:iCs/>
          <w:color w:val="auto"/>
          <w:sz w:val="22"/>
          <w:szCs w:val="22"/>
        </w:rPr>
        <w:t xml:space="preserve"> why?</w:t>
      </w:r>
    </w:p>
    <w:p w:rsidR="0063012F" w:rsidRPr="0010210A" w:rsidRDefault="0063012F" w:rsidP="00553632">
      <w:pPr>
        <w:pBdr>
          <w:top w:val="single" w:sz="4" w:space="1" w:color="auto"/>
          <w:left w:val="single" w:sz="4" w:space="0" w:color="auto"/>
          <w:bottom w:val="single" w:sz="4" w:space="0" w:color="auto"/>
          <w:right w:val="single" w:sz="4" w:space="4" w:color="auto"/>
        </w:pBdr>
        <w:spacing w:after="0" w:line="240" w:lineRule="auto"/>
        <w:rPr>
          <w:i/>
          <w:iCs/>
          <w:color w:val="auto"/>
          <w:sz w:val="22"/>
          <w:szCs w:val="22"/>
        </w:rPr>
      </w:pPr>
      <w:r w:rsidRPr="0010210A">
        <w:rPr>
          <w:i/>
          <w:iCs/>
          <w:color w:val="auto"/>
          <w:sz w:val="22"/>
          <w:szCs w:val="22"/>
        </w:rPr>
        <w:t xml:space="preserve">I am not glad at all. I want them to </w:t>
      </w:r>
      <w:r w:rsidR="00784CA6" w:rsidRPr="0010210A">
        <w:rPr>
          <w:i/>
          <w:iCs/>
          <w:color w:val="auto"/>
          <w:sz w:val="22"/>
          <w:szCs w:val="22"/>
        </w:rPr>
        <w:t>get</w:t>
      </w:r>
      <w:r w:rsidRPr="0010210A">
        <w:rPr>
          <w:i/>
          <w:iCs/>
          <w:color w:val="auto"/>
          <w:sz w:val="22"/>
          <w:szCs w:val="22"/>
        </w:rPr>
        <w:t xml:space="preserve"> </w:t>
      </w:r>
      <w:r w:rsidR="00082072" w:rsidRPr="0010210A">
        <w:rPr>
          <w:i/>
          <w:iCs/>
          <w:color w:val="auto"/>
          <w:sz w:val="22"/>
          <w:szCs w:val="22"/>
        </w:rPr>
        <w:t>together</w:t>
      </w:r>
      <w:r w:rsidRPr="0010210A">
        <w:rPr>
          <w:i/>
          <w:iCs/>
          <w:color w:val="auto"/>
          <w:sz w:val="22"/>
          <w:szCs w:val="22"/>
        </w:rPr>
        <w:t xml:space="preserve"> as in the old days. Let them love each other and have mutual understanding. </w:t>
      </w:r>
      <w:r w:rsidR="00784CA6" w:rsidRPr="0010210A">
        <w:rPr>
          <w:i/>
          <w:iCs/>
          <w:color w:val="auto"/>
          <w:sz w:val="22"/>
          <w:szCs w:val="22"/>
        </w:rPr>
        <w:t>Their father is not happy at all where he is now</w:t>
      </w:r>
      <w:r w:rsidR="00B21361" w:rsidRPr="0010210A">
        <w:rPr>
          <w:i/>
          <w:iCs/>
          <w:color w:val="auto"/>
          <w:sz w:val="22"/>
          <w:szCs w:val="22"/>
        </w:rPr>
        <w:t>…..</w:t>
      </w:r>
      <w:r w:rsidR="004D2188" w:rsidRPr="0010210A">
        <w:rPr>
          <w:i/>
          <w:iCs/>
          <w:color w:val="auto"/>
          <w:sz w:val="22"/>
          <w:szCs w:val="22"/>
        </w:rPr>
        <w:t xml:space="preserve"> </w:t>
      </w:r>
      <w:r w:rsidR="00784CA6" w:rsidRPr="0010210A">
        <w:rPr>
          <w:i/>
          <w:iCs/>
          <w:color w:val="auto"/>
          <w:sz w:val="22"/>
          <w:szCs w:val="22"/>
        </w:rPr>
        <w:t xml:space="preserve"> </w:t>
      </w:r>
      <w:r w:rsidRPr="0010210A">
        <w:rPr>
          <w:i/>
          <w:iCs/>
          <w:color w:val="auto"/>
          <w:sz w:val="22"/>
          <w:szCs w:val="22"/>
        </w:rPr>
        <w:t xml:space="preserve">   </w:t>
      </w:r>
    </w:p>
    <w:p w:rsidR="00B03C0E" w:rsidRPr="00B03C0E" w:rsidRDefault="00186D6A" w:rsidP="00553632">
      <w:pPr>
        <w:pBdr>
          <w:top w:val="single" w:sz="4" w:space="1" w:color="auto"/>
          <w:left w:val="single" w:sz="4" w:space="0" w:color="auto"/>
          <w:bottom w:val="single" w:sz="4" w:space="0" w:color="auto"/>
          <w:right w:val="single" w:sz="4" w:space="4" w:color="auto"/>
        </w:pBdr>
        <w:spacing w:before="0" w:after="0"/>
        <w:rPr>
          <w:i/>
          <w:iCs/>
          <w:color w:val="auto"/>
          <w:sz w:val="22"/>
          <w:szCs w:val="22"/>
        </w:rPr>
      </w:pPr>
      <w:r>
        <w:rPr>
          <w:i/>
          <w:iCs/>
          <w:color w:val="auto"/>
          <w:sz w:val="22"/>
          <w:szCs w:val="22"/>
        </w:rPr>
        <w:t>22/12/2020</w:t>
      </w:r>
    </w:p>
    <w:p w:rsidR="00B03C0E" w:rsidRPr="0010210A" w:rsidRDefault="00B03C0E" w:rsidP="00B03C0E">
      <w:pPr>
        <w:keepNext/>
        <w:keepLines/>
        <w:numPr>
          <w:ilvl w:val="2"/>
          <w:numId w:val="17"/>
        </w:numPr>
        <w:spacing w:before="0" w:after="0"/>
        <w:ind w:left="709"/>
        <w:outlineLvl w:val="2"/>
        <w:rPr>
          <w:b/>
          <w:bCs/>
          <w:color w:val="auto"/>
        </w:rPr>
      </w:pPr>
      <w:r w:rsidRPr="0010210A">
        <w:rPr>
          <w:b/>
          <w:bCs/>
          <w:color w:val="auto"/>
        </w:rPr>
        <w:lastRenderedPageBreak/>
        <w:t>Descriptive Survey</w:t>
      </w:r>
      <w:r>
        <w:rPr>
          <w:b/>
          <w:bCs/>
          <w:color w:val="auto"/>
        </w:rPr>
        <w:fldChar w:fldCharType="begin"/>
      </w:r>
      <w:r>
        <w:instrText xml:space="preserve"> TC "</w:instrText>
      </w:r>
      <w:bookmarkStart w:id="207" w:name="_Toc183574821"/>
      <w:r w:rsidRPr="00231ED7">
        <w:rPr>
          <w:b/>
          <w:bCs/>
          <w:color w:val="auto"/>
        </w:rPr>
        <w:instrText>3.5.6 Descriptive Survey</w:instrText>
      </w:r>
      <w:bookmarkEnd w:id="207"/>
      <w:r>
        <w:instrText xml:space="preserve">" \f C \l "1" </w:instrText>
      </w:r>
      <w:r>
        <w:rPr>
          <w:b/>
          <w:bCs/>
          <w:color w:val="auto"/>
        </w:rPr>
        <w:fldChar w:fldCharType="end"/>
      </w:r>
    </w:p>
    <w:p w:rsidR="00420289" w:rsidRDefault="00B21361" w:rsidP="00B03C0E">
      <w:pPr>
        <w:spacing w:before="0" w:after="0"/>
        <w:rPr>
          <w:color w:val="auto"/>
        </w:rPr>
      </w:pPr>
      <w:r w:rsidRPr="0010210A">
        <w:rPr>
          <w:color w:val="auto"/>
        </w:rPr>
        <w:t xml:space="preserve">Due to the nature of study, the researcher adopted </w:t>
      </w:r>
      <w:r w:rsidR="002959E4" w:rsidRPr="0010210A">
        <w:rPr>
          <w:color w:val="auto"/>
        </w:rPr>
        <w:t xml:space="preserve">descriptive design </w:t>
      </w:r>
      <w:r w:rsidRPr="0010210A">
        <w:rPr>
          <w:color w:val="auto"/>
        </w:rPr>
        <w:t>for</w:t>
      </w:r>
      <w:r w:rsidR="002959E4" w:rsidRPr="0010210A">
        <w:rPr>
          <w:color w:val="auto"/>
        </w:rPr>
        <w:t xml:space="preserve"> this study. </w:t>
      </w:r>
      <w:r w:rsidR="004D2188" w:rsidRPr="0010210A">
        <w:rPr>
          <w:color w:val="auto"/>
        </w:rPr>
        <w:t>The researcher adopted description design b</w:t>
      </w:r>
      <w:r w:rsidR="002959E4" w:rsidRPr="0010210A">
        <w:rPr>
          <w:color w:val="auto"/>
        </w:rPr>
        <w:t xml:space="preserve">ecause </w:t>
      </w:r>
      <w:r w:rsidRPr="0010210A">
        <w:rPr>
          <w:color w:val="auto"/>
        </w:rPr>
        <w:t xml:space="preserve">firstly it weds </w:t>
      </w:r>
      <w:r w:rsidR="00890213" w:rsidRPr="0010210A">
        <w:rPr>
          <w:color w:val="auto"/>
        </w:rPr>
        <w:t xml:space="preserve">both </w:t>
      </w:r>
      <w:r w:rsidRPr="0010210A">
        <w:rPr>
          <w:color w:val="auto"/>
        </w:rPr>
        <w:t xml:space="preserve">pragmatism philosophy and the GT design. Secondly because </w:t>
      </w:r>
      <w:r w:rsidR="002959E4" w:rsidRPr="0010210A">
        <w:rPr>
          <w:color w:val="auto"/>
        </w:rPr>
        <w:t xml:space="preserve">the </w:t>
      </w:r>
      <w:r w:rsidR="009B6F1E">
        <w:rPr>
          <w:color w:val="auto"/>
        </w:rPr>
        <w:t>BEHR</w:t>
      </w:r>
      <w:r w:rsidR="002959E4" w:rsidRPr="0010210A">
        <w:rPr>
          <w:color w:val="auto"/>
        </w:rPr>
        <w:t xml:space="preserve"> phenomena are linked to the </w:t>
      </w:r>
      <w:r w:rsidR="00220B88" w:rsidRPr="0010210A">
        <w:rPr>
          <w:color w:val="auto"/>
        </w:rPr>
        <w:t>cultural</w:t>
      </w:r>
      <w:r w:rsidR="00566E95" w:rsidRPr="0010210A">
        <w:rPr>
          <w:color w:val="auto"/>
        </w:rPr>
        <w:t xml:space="preserve"> and ontological </w:t>
      </w:r>
      <w:r w:rsidRPr="0010210A">
        <w:rPr>
          <w:color w:val="auto"/>
        </w:rPr>
        <w:t>network</w:t>
      </w:r>
      <w:r w:rsidR="00220B88" w:rsidRPr="0010210A">
        <w:rPr>
          <w:color w:val="auto"/>
        </w:rPr>
        <w:t xml:space="preserve"> of </w:t>
      </w:r>
      <w:r w:rsidR="00746D56">
        <w:rPr>
          <w:color w:val="auto"/>
        </w:rPr>
        <w:t>Wakyiwoso</w:t>
      </w:r>
      <w:r w:rsidR="002959E4" w:rsidRPr="0010210A">
        <w:rPr>
          <w:color w:val="auto"/>
        </w:rPr>
        <w:t xml:space="preserve">, only members of the </w:t>
      </w:r>
      <w:r w:rsidR="00746D56">
        <w:rPr>
          <w:color w:val="auto"/>
        </w:rPr>
        <w:t>Wakyiwoso</w:t>
      </w:r>
      <w:r w:rsidR="002959E4" w:rsidRPr="0010210A">
        <w:rPr>
          <w:color w:val="auto"/>
        </w:rPr>
        <w:t xml:space="preserve"> can articulate not only the processes of particular behaviours, but also the meaning tied to such behaviors—what they imply. A descriptive research aims to provide a systematic description of a situation, problem, or event, as well as information about a community or views toward a topic (Kumar, 2011). A descriptive study is one in which the focus is on description rather than examining correlations or associations.</w:t>
      </w:r>
    </w:p>
    <w:p w:rsidR="00B03C0E" w:rsidRPr="0010210A" w:rsidRDefault="00B03C0E" w:rsidP="00553632">
      <w:pPr>
        <w:spacing w:before="0" w:after="0" w:line="360" w:lineRule="auto"/>
        <w:rPr>
          <w:color w:val="auto"/>
        </w:rPr>
      </w:pPr>
    </w:p>
    <w:p w:rsidR="00420289" w:rsidRPr="0010210A" w:rsidRDefault="003A00F7" w:rsidP="00553632">
      <w:pPr>
        <w:keepNext/>
        <w:keepLines/>
        <w:numPr>
          <w:ilvl w:val="1"/>
          <w:numId w:val="17"/>
        </w:numPr>
        <w:spacing w:before="0" w:after="0"/>
        <w:ind w:left="426"/>
        <w:outlineLvl w:val="1"/>
        <w:rPr>
          <w:b/>
          <w:bCs/>
          <w:color w:val="auto"/>
          <w:szCs w:val="26"/>
        </w:rPr>
      </w:pPr>
      <w:bookmarkStart w:id="208" w:name="_Toc67251634"/>
      <w:bookmarkStart w:id="209" w:name="_Toc181802139"/>
      <w:r w:rsidRPr="0010210A">
        <w:rPr>
          <w:b/>
          <w:bCs/>
          <w:color w:val="auto"/>
          <w:szCs w:val="26"/>
        </w:rPr>
        <w:t xml:space="preserve">The </w:t>
      </w:r>
      <w:r w:rsidR="00B2608A" w:rsidRPr="0010210A">
        <w:rPr>
          <w:b/>
          <w:bCs/>
          <w:color w:val="auto"/>
          <w:szCs w:val="26"/>
        </w:rPr>
        <w:t>Population and</w:t>
      </w:r>
      <w:r w:rsidRPr="0010210A">
        <w:rPr>
          <w:b/>
          <w:bCs/>
          <w:color w:val="auto"/>
          <w:szCs w:val="26"/>
        </w:rPr>
        <w:t xml:space="preserve"> </w:t>
      </w:r>
      <w:r w:rsidR="00420289" w:rsidRPr="0010210A">
        <w:rPr>
          <w:b/>
          <w:bCs/>
          <w:color w:val="auto"/>
          <w:szCs w:val="26"/>
        </w:rPr>
        <w:t>the Research</w:t>
      </w:r>
      <w:bookmarkEnd w:id="208"/>
      <w:r w:rsidRPr="0010210A">
        <w:rPr>
          <w:b/>
          <w:bCs/>
          <w:color w:val="auto"/>
          <w:szCs w:val="26"/>
        </w:rPr>
        <w:t xml:space="preserve"> Area</w:t>
      </w:r>
      <w:bookmarkEnd w:id="209"/>
      <w:r w:rsidR="00D26400">
        <w:rPr>
          <w:b/>
          <w:bCs/>
          <w:color w:val="auto"/>
          <w:szCs w:val="26"/>
        </w:rPr>
        <w:fldChar w:fldCharType="begin"/>
      </w:r>
      <w:r w:rsidR="00D26400">
        <w:instrText xml:space="preserve"> TC "</w:instrText>
      </w:r>
      <w:bookmarkStart w:id="210" w:name="_Toc183574822"/>
      <w:r w:rsidR="00D26400" w:rsidRPr="004929A3">
        <w:rPr>
          <w:b/>
          <w:bCs/>
          <w:color w:val="auto"/>
          <w:szCs w:val="26"/>
        </w:rPr>
        <w:instrText>3.6 The Population and the Research Area</w:instrText>
      </w:r>
      <w:bookmarkEnd w:id="210"/>
      <w:r w:rsidR="00D26400">
        <w:instrText xml:space="preserve">" \f C \l "1" </w:instrText>
      </w:r>
      <w:r w:rsidR="00D26400">
        <w:rPr>
          <w:b/>
          <w:bCs/>
          <w:color w:val="auto"/>
          <w:szCs w:val="26"/>
        </w:rPr>
        <w:fldChar w:fldCharType="end"/>
      </w:r>
    </w:p>
    <w:p w:rsidR="002959E4" w:rsidRDefault="002959E4" w:rsidP="00B03C0E">
      <w:pPr>
        <w:spacing w:before="0" w:after="0"/>
        <w:rPr>
          <w:color w:val="auto"/>
        </w:rPr>
      </w:pPr>
      <w:r w:rsidRPr="0010210A">
        <w:rPr>
          <w:color w:val="auto"/>
        </w:rPr>
        <w:t>The study contextualises this study by locating the '</w:t>
      </w:r>
      <w:r w:rsidR="00746D56">
        <w:rPr>
          <w:color w:val="auto"/>
        </w:rPr>
        <w:t>Wakyiwoso</w:t>
      </w:r>
      <w:r w:rsidRPr="0010210A">
        <w:rPr>
          <w:color w:val="auto"/>
        </w:rPr>
        <w:t xml:space="preserve"> of Kilimanjaro, Tanzania' in </w:t>
      </w:r>
      <w:r w:rsidR="00BF53A7" w:rsidRPr="0010210A">
        <w:rPr>
          <w:color w:val="auto"/>
        </w:rPr>
        <w:t>the</w:t>
      </w:r>
      <w:r w:rsidRPr="0010210A">
        <w:rPr>
          <w:color w:val="auto"/>
        </w:rPr>
        <w:t xml:space="preserve"> paragraph.</w:t>
      </w:r>
      <w:r w:rsidR="00890213" w:rsidRPr="0010210A">
        <w:rPr>
          <w:color w:val="auto"/>
        </w:rPr>
        <w:t xml:space="preserve"> </w:t>
      </w:r>
      <w:r w:rsidRPr="0010210A">
        <w:rPr>
          <w:color w:val="auto"/>
        </w:rPr>
        <w:t>With a postcode of 25000, the Kilimanjaro Region is one of Tanzania's 31 administrative regions. The municipality of Moshi serves as the regional capital. The region had a population of 1,640,087 people in 2012, which was lower than the pre-census forecast of 1,702,207 people. The region's yearly population growth rate of 1.8 percent was the 24th highest in the country from 2002 to 2012. (Wikipedia). The rural districts of Kilimanjaro and Moshi, in particular, are near the equator and have fertile volcanic ash soil.</w:t>
      </w:r>
    </w:p>
    <w:p w:rsidR="00B03C0E" w:rsidRPr="0010210A" w:rsidRDefault="00B03C0E" w:rsidP="00B03C0E">
      <w:pPr>
        <w:spacing w:before="0" w:after="0"/>
        <w:rPr>
          <w:color w:val="auto"/>
        </w:rPr>
      </w:pPr>
    </w:p>
    <w:p w:rsidR="002959E4" w:rsidRDefault="002959E4" w:rsidP="00553632">
      <w:pPr>
        <w:spacing w:before="0" w:after="0"/>
        <w:rPr>
          <w:color w:val="auto"/>
        </w:rPr>
      </w:pPr>
      <w:r w:rsidRPr="0010210A">
        <w:rPr>
          <w:color w:val="auto"/>
        </w:rPr>
        <w:t xml:space="preserve">Agricultural activities are more predictable thanks to yearly seasonal rains and irrigation farrow systems than in many other sections of the country that rely solely on rainfall. Mixed agriculture, coffee, bananas, fruits, flowers, and cereal crops are </w:t>
      </w:r>
      <w:r w:rsidRPr="0010210A">
        <w:rPr>
          <w:color w:val="auto"/>
        </w:rPr>
        <w:lastRenderedPageBreak/>
        <w:t xml:space="preserve">among the locals' economic pursuits. Some are sent to Kenya's neighbour, while others are marketed internationally. Some Zanzibar </w:t>
      </w:r>
      <w:r w:rsidR="00C84292" w:rsidRPr="0010210A">
        <w:rPr>
          <w:color w:val="auto"/>
        </w:rPr>
        <w:t>businesspersons</w:t>
      </w:r>
      <w:r w:rsidRPr="0010210A">
        <w:rPr>
          <w:color w:val="auto"/>
        </w:rPr>
        <w:t xml:space="preserve"> also come to buy bananas and avocados. </w:t>
      </w:r>
    </w:p>
    <w:p w:rsidR="00553632" w:rsidRPr="0010210A" w:rsidRDefault="00553632" w:rsidP="00553632">
      <w:pPr>
        <w:spacing w:before="0" w:after="0" w:line="360" w:lineRule="auto"/>
        <w:rPr>
          <w:color w:val="auto"/>
        </w:rPr>
      </w:pPr>
    </w:p>
    <w:p w:rsidR="00EA1E59" w:rsidRDefault="0085449D" w:rsidP="00B03C0E">
      <w:pPr>
        <w:spacing w:before="0" w:after="0"/>
        <w:rPr>
          <w:color w:val="auto"/>
        </w:rPr>
      </w:pPr>
      <w:r w:rsidRPr="0010210A">
        <w:rPr>
          <w:color w:val="auto"/>
        </w:rPr>
        <w:t>The Chagga are competent farmers who have a thorough understanding of the crops and their ecological needs. They understand the functions and applications of the plant species on their farms. The large variety of species allows for both subsistence and cash crops. It allows the farmer to maintain his management options while also protecting him against drought, pests, and economic hazards (Fernandes, Oktingati, &amp; Maghembe, 1984).</w:t>
      </w:r>
      <w:r w:rsidR="00553632">
        <w:rPr>
          <w:color w:val="auto"/>
        </w:rPr>
        <w:t xml:space="preserve"> </w:t>
      </w:r>
      <w:r w:rsidRPr="0010210A">
        <w:rPr>
          <w:color w:val="auto"/>
        </w:rPr>
        <w:t xml:space="preserve">Some societies, such as the Asu, and some people from other ethnic groups around the country participate in the fisheries. The </w:t>
      </w:r>
      <w:r w:rsidRPr="0010210A">
        <w:rPr>
          <w:i/>
          <w:iCs/>
          <w:color w:val="auto"/>
        </w:rPr>
        <w:t>Nyumba ya Mungu</w:t>
      </w:r>
      <w:r w:rsidRPr="0010210A">
        <w:rPr>
          <w:color w:val="auto"/>
        </w:rPr>
        <w:t xml:space="preserve"> Dam is the primary fish supply (Fernandes, Oktingati, &amp; Maghembe, 1984).</w:t>
      </w:r>
      <w:r w:rsidR="009452EC" w:rsidRPr="0010210A">
        <w:rPr>
          <w:noProof/>
          <w:color w:val="auto"/>
        </w:rPr>
        <w:t xml:space="preserve"> (Fernandes, Oktingati, &amp; Maghembe, 1984)</w:t>
      </w:r>
      <w:r w:rsidR="00EA1E59" w:rsidRPr="0010210A">
        <w:rPr>
          <w:color w:val="auto"/>
        </w:rPr>
        <w:t xml:space="preserve">. </w:t>
      </w:r>
    </w:p>
    <w:p w:rsidR="00B03C0E" w:rsidRPr="0010210A" w:rsidRDefault="00B03C0E" w:rsidP="00B03C0E">
      <w:pPr>
        <w:spacing w:before="0" w:after="0"/>
        <w:rPr>
          <w:color w:val="auto"/>
        </w:rPr>
      </w:pPr>
    </w:p>
    <w:p w:rsidR="00420289" w:rsidRPr="0010210A" w:rsidRDefault="00D26400" w:rsidP="00B03C0E">
      <w:pPr>
        <w:keepNext/>
        <w:keepLines/>
        <w:numPr>
          <w:ilvl w:val="1"/>
          <w:numId w:val="17"/>
        </w:numPr>
        <w:spacing w:before="0" w:after="0"/>
        <w:ind w:left="567" w:hanging="567"/>
        <w:outlineLvl w:val="1"/>
        <w:rPr>
          <w:b/>
          <w:bCs/>
          <w:color w:val="auto"/>
          <w:szCs w:val="26"/>
        </w:rPr>
      </w:pPr>
      <w:bookmarkStart w:id="211" w:name="_Toc67251635"/>
      <w:bookmarkStart w:id="212" w:name="_Toc181802140"/>
      <w:r>
        <w:rPr>
          <w:b/>
          <w:bCs/>
          <w:color w:val="auto"/>
          <w:szCs w:val="26"/>
        </w:rPr>
        <w:t xml:space="preserve"> </w:t>
      </w:r>
      <w:r w:rsidR="00420289" w:rsidRPr="0010210A">
        <w:rPr>
          <w:b/>
          <w:bCs/>
          <w:color w:val="auto"/>
          <w:szCs w:val="26"/>
        </w:rPr>
        <w:t>Study Population</w:t>
      </w:r>
      <w:bookmarkEnd w:id="211"/>
      <w:bookmarkEnd w:id="212"/>
      <w:r>
        <w:rPr>
          <w:b/>
          <w:bCs/>
          <w:color w:val="auto"/>
          <w:szCs w:val="26"/>
        </w:rPr>
        <w:fldChar w:fldCharType="begin"/>
      </w:r>
      <w:r>
        <w:instrText xml:space="preserve"> TC "</w:instrText>
      </w:r>
      <w:bookmarkStart w:id="213" w:name="_Toc183574823"/>
      <w:r w:rsidRPr="00177F4D">
        <w:rPr>
          <w:b/>
          <w:bCs/>
          <w:color w:val="auto"/>
          <w:szCs w:val="26"/>
        </w:rPr>
        <w:instrText>3.7 Study Population</w:instrText>
      </w:r>
      <w:bookmarkEnd w:id="213"/>
      <w:r>
        <w:instrText xml:space="preserve">" \f C \l "1" </w:instrText>
      </w:r>
      <w:r>
        <w:rPr>
          <w:b/>
          <w:bCs/>
          <w:color w:val="auto"/>
          <w:szCs w:val="26"/>
        </w:rPr>
        <w:fldChar w:fldCharType="end"/>
      </w:r>
    </w:p>
    <w:p w:rsidR="006A3F7B" w:rsidRPr="0010210A" w:rsidRDefault="006A3F7B" w:rsidP="00C969BF">
      <w:pPr>
        <w:spacing w:before="0"/>
        <w:rPr>
          <w:color w:val="auto"/>
        </w:rPr>
      </w:pPr>
      <w:r w:rsidRPr="0010210A">
        <w:rPr>
          <w:color w:val="auto"/>
        </w:rPr>
        <w:t xml:space="preserve">The word "study population" refers to the participants or things in the study. This research focused on the </w:t>
      </w:r>
      <w:r w:rsidR="00746D56">
        <w:rPr>
          <w:color w:val="auto"/>
        </w:rPr>
        <w:t>Wakyiwoso</w:t>
      </w:r>
      <w:r w:rsidRPr="0010210A">
        <w:rPr>
          <w:color w:val="auto"/>
        </w:rPr>
        <w:t>, a Ch</w:t>
      </w:r>
      <w:r w:rsidR="00845F56" w:rsidRPr="0010210A">
        <w:rPr>
          <w:color w:val="auto"/>
        </w:rPr>
        <w:t>agga sub-ethnic group in Moshi,</w:t>
      </w:r>
      <w:r w:rsidRPr="0010210A">
        <w:rPr>
          <w:color w:val="auto"/>
        </w:rPr>
        <w:t xml:space="preserve"> Kibosho Division. This is a rural tribe that, despite having embraced other religions, mainly Christianity and Islam, continues to practise traditional rites and rituals and is noted for ancestor worship, which includes the exhumation of human relics (Hasu, 2009).</w:t>
      </w:r>
      <w:r w:rsidR="00845F56" w:rsidRPr="0010210A">
        <w:rPr>
          <w:color w:val="auto"/>
        </w:rPr>
        <w:t xml:space="preserve"> Motivation for choosing this ethnic group is partly</w:t>
      </w:r>
      <w:r w:rsidRPr="0010210A">
        <w:rPr>
          <w:color w:val="auto"/>
        </w:rPr>
        <w:t xml:space="preserve"> the researcher's command of the vernacular language</w:t>
      </w:r>
      <w:r w:rsidR="007501A7" w:rsidRPr="0010210A">
        <w:rPr>
          <w:color w:val="auto"/>
        </w:rPr>
        <w:t xml:space="preserve">. The mastery of language </w:t>
      </w:r>
      <w:r w:rsidRPr="0010210A">
        <w:rPr>
          <w:color w:val="auto"/>
        </w:rPr>
        <w:t xml:space="preserve">makes this </w:t>
      </w:r>
      <w:r w:rsidR="007501A7" w:rsidRPr="0010210A">
        <w:rPr>
          <w:color w:val="auto"/>
        </w:rPr>
        <w:t>population</w:t>
      </w:r>
      <w:r w:rsidRPr="0010210A">
        <w:rPr>
          <w:color w:val="auto"/>
        </w:rPr>
        <w:t xml:space="preserve"> more enticing to him than others, and </w:t>
      </w:r>
      <w:r w:rsidR="007501A7" w:rsidRPr="0010210A">
        <w:rPr>
          <w:color w:val="auto"/>
        </w:rPr>
        <w:t>secondly</w:t>
      </w:r>
      <w:r w:rsidRPr="0010210A">
        <w:rPr>
          <w:color w:val="auto"/>
        </w:rPr>
        <w:t>, according to 2013 population figures, Kilimanjaro and Moshi, in particular, ha</w:t>
      </w:r>
      <w:r w:rsidR="007501A7" w:rsidRPr="0010210A">
        <w:rPr>
          <w:color w:val="auto"/>
        </w:rPr>
        <w:t>d</w:t>
      </w:r>
      <w:r w:rsidRPr="0010210A">
        <w:rPr>
          <w:color w:val="auto"/>
        </w:rPr>
        <w:t xml:space="preserve"> more elderly people than the rest of Tanzania, with 7% of the population over 65. (URT</w:t>
      </w:r>
      <w:r w:rsidR="007501A7" w:rsidRPr="0010210A">
        <w:rPr>
          <w:color w:val="auto"/>
        </w:rPr>
        <w:t>, 2013</w:t>
      </w:r>
      <w:r w:rsidRPr="0010210A">
        <w:rPr>
          <w:color w:val="auto"/>
        </w:rPr>
        <w:t xml:space="preserve">). The participants in the study ranged in age </w:t>
      </w:r>
      <w:r w:rsidRPr="0010210A">
        <w:rPr>
          <w:color w:val="auto"/>
        </w:rPr>
        <w:lastRenderedPageBreak/>
        <w:t xml:space="preserve">from 50 to over </w:t>
      </w:r>
      <w:r w:rsidR="007501A7" w:rsidRPr="0010210A">
        <w:rPr>
          <w:color w:val="auto"/>
        </w:rPr>
        <w:t>c.</w:t>
      </w:r>
      <w:r w:rsidR="00082072" w:rsidRPr="0010210A">
        <w:rPr>
          <w:color w:val="auto"/>
        </w:rPr>
        <w:t xml:space="preserve"> </w:t>
      </w:r>
      <w:r w:rsidR="007501A7" w:rsidRPr="0010210A">
        <w:rPr>
          <w:color w:val="auto"/>
        </w:rPr>
        <w:t>100</w:t>
      </w:r>
      <w:r w:rsidRPr="0010210A">
        <w:rPr>
          <w:color w:val="auto"/>
        </w:rPr>
        <w:t>. According to the 2012 National Census, there were 793,140 males and 846,947 females; 1,801,050 (2017 projections), with a 1.8 percent annual population growth rate and a 4.3 average household size.</w:t>
      </w:r>
    </w:p>
    <w:p w:rsidR="004E72B1" w:rsidRPr="0010210A" w:rsidRDefault="00FB6FFC" w:rsidP="00B03C0E">
      <w:pPr>
        <w:keepNext/>
        <w:spacing w:before="0" w:after="0"/>
        <w:rPr>
          <w:color w:val="auto"/>
        </w:rPr>
      </w:pPr>
      <w:r w:rsidRPr="0010210A">
        <w:rPr>
          <w:color w:val="auto"/>
        </w:rPr>
        <w:t xml:space="preserve"> </w:t>
      </w:r>
      <w:r w:rsidR="00F205CE" w:rsidRPr="0010210A">
        <w:rPr>
          <w:noProof/>
          <w:color w:val="auto"/>
          <w:lang w:val="en-US"/>
        </w:rPr>
        <w:drawing>
          <wp:inline distT="0" distB="0" distL="0" distR="0" wp14:anchorId="231513B2" wp14:editId="7AA14FFA">
            <wp:extent cx="4575175" cy="2746375"/>
            <wp:effectExtent l="0" t="0" r="15875" b="15875"/>
            <wp:docPr id="5"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7BF1" w:rsidRPr="0010210A" w:rsidRDefault="00C969BF" w:rsidP="00553632">
      <w:pPr>
        <w:pStyle w:val="Caption"/>
        <w:spacing w:before="0" w:after="0" w:line="360" w:lineRule="auto"/>
        <w:rPr>
          <w:color w:val="auto"/>
        </w:rPr>
      </w:pPr>
      <w:bookmarkStart w:id="214" w:name="_Toc140906414"/>
      <w:bookmarkStart w:id="215" w:name="_Toc183499575"/>
      <w:r>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3</w:t>
      </w:r>
      <w:r w:rsidR="00FD7CA7">
        <w:rPr>
          <w:noProof/>
        </w:rPr>
        <w:fldChar w:fldCharType="end"/>
      </w:r>
      <w:r>
        <w:t xml:space="preserve">: </w:t>
      </w:r>
      <w:r w:rsidRPr="00906510">
        <w:t>3: 1 Kilimanjaro population distribution by age ranges (by 2017 estimates</w:t>
      </w:r>
      <w:bookmarkEnd w:id="214"/>
      <w:bookmarkEnd w:id="215"/>
      <w:r w:rsidR="00D26400">
        <w:fldChar w:fldCharType="begin"/>
      </w:r>
      <w:r w:rsidR="00D26400">
        <w:instrText xml:space="preserve"> TC "</w:instrText>
      </w:r>
      <w:bookmarkStart w:id="216" w:name="_Toc183499576"/>
      <w:r w:rsidR="00D26400" w:rsidRPr="009B1D2C">
        <w:instrText xml:space="preserve">Figure </w:instrText>
      </w:r>
      <w:r w:rsidR="00D26400" w:rsidRPr="009B1D2C">
        <w:rPr>
          <w:noProof/>
        </w:rPr>
        <w:instrText>3</w:instrText>
      </w:r>
      <w:r w:rsidR="00D26400" w:rsidRPr="009B1D2C">
        <w:instrText>: 3: 1 Kilimanjaro population distribution by age ranges (by 2017 estimates</w:instrText>
      </w:r>
      <w:bookmarkEnd w:id="216"/>
      <w:r w:rsidR="00D26400">
        <w:instrText xml:space="preserve">" \f F \l "1" </w:instrText>
      </w:r>
      <w:r w:rsidR="00D26400">
        <w:fldChar w:fldCharType="end"/>
      </w:r>
    </w:p>
    <w:p w:rsidR="00FB6FFC" w:rsidRPr="0010210A" w:rsidRDefault="00FB6FFC" w:rsidP="00553632">
      <w:pPr>
        <w:pStyle w:val="Caption"/>
        <w:spacing w:before="0" w:after="0" w:line="360" w:lineRule="auto"/>
        <w:rPr>
          <w:color w:val="auto"/>
        </w:rPr>
      </w:pPr>
      <w:r w:rsidRPr="0010210A">
        <w:rPr>
          <w:color w:val="auto"/>
        </w:rPr>
        <w:t xml:space="preserve">Source: </w:t>
      </w:r>
      <w:r w:rsidRPr="00D26400">
        <w:rPr>
          <w:b w:val="0"/>
          <w:color w:val="auto"/>
        </w:rPr>
        <w:t>Study 2020</w:t>
      </w:r>
    </w:p>
    <w:p w:rsidR="00B03C0E" w:rsidRPr="0010210A" w:rsidRDefault="00B03C0E" w:rsidP="00553632">
      <w:pPr>
        <w:spacing w:before="0" w:after="0"/>
        <w:rPr>
          <w:color w:val="auto"/>
        </w:rPr>
      </w:pPr>
    </w:p>
    <w:p w:rsidR="00244EB8" w:rsidRPr="0010210A" w:rsidRDefault="00244EB8" w:rsidP="00C969BF">
      <w:pPr>
        <w:pStyle w:val="Heading2"/>
        <w:numPr>
          <w:ilvl w:val="1"/>
          <w:numId w:val="17"/>
        </w:numPr>
        <w:spacing w:before="0" w:after="0"/>
        <w:ind w:left="426" w:hanging="426"/>
        <w:rPr>
          <w:color w:val="auto"/>
        </w:rPr>
      </w:pPr>
      <w:bookmarkStart w:id="217" w:name="_Toc181802141"/>
      <w:r w:rsidRPr="0010210A">
        <w:rPr>
          <w:color w:val="auto"/>
        </w:rPr>
        <w:t>The Study Area</w:t>
      </w:r>
      <w:bookmarkEnd w:id="217"/>
      <w:r w:rsidR="00D26400">
        <w:rPr>
          <w:color w:val="auto"/>
        </w:rPr>
        <w:fldChar w:fldCharType="begin"/>
      </w:r>
      <w:r w:rsidR="00D26400">
        <w:instrText xml:space="preserve"> TC "</w:instrText>
      </w:r>
      <w:bookmarkStart w:id="218" w:name="_Toc183574824"/>
      <w:r w:rsidR="00D26400" w:rsidRPr="00F447EF">
        <w:rPr>
          <w:color w:val="auto"/>
        </w:rPr>
        <w:instrText>3.8 The Study Area</w:instrText>
      </w:r>
      <w:bookmarkEnd w:id="218"/>
      <w:r w:rsidR="00D26400">
        <w:instrText xml:space="preserve">" \f C \l "1" </w:instrText>
      </w:r>
      <w:r w:rsidR="00D26400">
        <w:rPr>
          <w:color w:val="auto"/>
        </w:rPr>
        <w:fldChar w:fldCharType="end"/>
      </w:r>
    </w:p>
    <w:p w:rsidR="00804C69" w:rsidRPr="0010210A" w:rsidRDefault="001E6D95" w:rsidP="00C969BF">
      <w:pPr>
        <w:spacing w:before="0"/>
        <w:rPr>
          <w:color w:val="auto"/>
        </w:rPr>
      </w:pPr>
      <w:r w:rsidRPr="0010210A">
        <w:rPr>
          <w:color w:val="auto"/>
        </w:rPr>
        <w:t xml:space="preserve">The study area refers to the location or location where the research or survey would be conducted (OUT, 2018). This exploratory study was conducted over four wards. Because its population is rural and shares many cultural aspects, this place was picked for its population homogeneous characteristics. </w:t>
      </w:r>
      <w:r w:rsidR="009C39B7" w:rsidRPr="0010210A">
        <w:rPr>
          <w:color w:val="auto"/>
        </w:rPr>
        <w:t>The Moshi District Council is one of the seven administrative councils that make up the Kilimanjaro Region. Moshi is surrounded on the north by the Rombo District, west by the Hai District, east by the Mwanga District and Kenya, and south by the Arusha Region (Wikipedia, 2020). The area's elevation of approximately 1035 metres (3396 feet) above sea level. GeoNames ID: 7840035 has been assigned a district.</w:t>
      </w:r>
    </w:p>
    <w:p w:rsidR="005D131E" w:rsidRPr="008D5F8A" w:rsidRDefault="003405DE" w:rsidP="00B03C0E">
      <w:pPr>
        <w:pStyle w:val="Heading2"/>
        <w:numPr>
          <w:ilvl w:val="1"/>
          <w:numId w:val="17"/>
        </w:numPr>
        <w:spacing w:before="0" w:after="0" w:line="360" w:lineRule="auto"/>
        <w:ind w:left="426" w:hanging="426"/>
        <w:rPr>
          <w:color w:val="auto"/>
        </w:rPr>
      </w:pPr>
      <w:bookmarkStart w:id="219" w:name="_Toc181802142"/>
      <w:r w:rsidRPr="0010210A">
        <w:rPr>
          <w:color w:val="auto"/>
        </w:rPr>
        <w:lastRenderedPageBreak/>
        <w:t>Sampling and sample size</w:t>
      </w:r>
      <w:bookmarkEnd w:id="219"/>
      <w:r w:rsidR="004738A6">
        <w:rPr>
          <w:color w:val="auto"/>
        </w:rPr>
        <w:fldChar w:fldCharType="begin"/>
      </w:r>
      <w:r w:rsidR="004738A6">
        <w:instrText xml:space="preserve"> TC "</w:instrText>
      </w:r>
      <w:bookmarkStart w:id="220" w:name="_Toc183574825"/>
      <w:r w:rsidR="004738A6" w:rsidRPr="003470A2">
        <w:rPr>
          <w:color w:val="auto"/>
        </w:rPr>
        <w:instrText>3.9 Sampling and sample size</w:instrText>
      </w:r>
      <w:bookmarkEnd w:id="220"/>
      <w:r w:rsidR="004738A6">
        <w:instrText xml:space="preserve">" \f C \l "1" </w:instrText>
      </w:r>
      <w:r w:rsidR="004738A6">
        <w:rPr>
          <w:color w:val="auto"/>
        </w:rPr>
        <w:fldChar w:fldCharType="end"/>
      </w:r>
    </w:p>
    <w:p w:rsidR="008D5F8A" w:rsidRDefault="008D5F8A" w:rsidP="00B03C0E">
      <w:pPr>
        <w:pStyle w:val="Caption"/>
        <w:keepNext/>
        <w:spacing w:line="360" w:lineRule="auto"/>
      </w:pPr>
      <w:bookmarkStart w:id="221" w:name="_Toc183000133"/>
      <w:bookmarkStart w:id="222" w:name="_Toc183000511"/>
      <w:r>
        <w:t xml:space="preserve">Table 5: </w:t>
      </w:r>
      <w:fldSimple w:instr=" SEQ Table_5: \* ARABIC ">
        <w:r w:rsidR="00DC08E9">
          <w:rPr>
            <w:noProof/>
          </w:rPr>
          <w:t>1</w:t>
        </w:r>
        <w:bookmarkEnd w:id="221"/>
      </w:fldSimple>
      <w:r w:rsidR="00EB18B1">
        <w:t xml:space="preserve"> Sample size and sampling method</w:t>
      </w:r>
      <w:bookmarkEnd w:id="222"/>
      <w:r w:rsidR="004738A6">
        <w:fldChar w:fldCharType="begin"/>
      </w:r>
      <w:r w:rsidR="004738A6">
        <w:instrText xml:space="preserve"> TC "</w:instrText>
      </w:r>
      <w:bookmarkStart w:id="223" w:name="_Toc183499568"/>
      <w:r w:rsidR="004738A6" w:rsidRPr="00E6055D">
        <w:instrText xml:space="preserve">Table 5: </w:instrText>
      </w:r>
      <w:r w:rsidR="004738A6" w:rsidRPr="00E6055D">
        <w:rPr>
          <w:noProof/>
        </w:rPr>
        <w:instrText>1</w:instrText>
      </w:r>
      <w:r w:rsidR="004738A6" w:rsidRPr="00E6055D">
        <w:instrText xml:space="preserve"> Sample size and sampling method</w:instrText>
      </w:r>
      <w:bookmarkEnd w:id="223"/>
      <w:r w:rsidR="004738A6">
        <w:instrText xml:space="preserve">" \f T \l "1" </w:instrText>
      </w:r>
      <w:r w:rsidR="004738A6">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2903"/>
        <w:gridCol w:w="1755"/>
        <w:gridCol w:w="1288"/>
        <w:gridCol w:w="1883"/>
      </w:tblGrid>
      <w:tr w:rsidR="005D131E" w:rsidTr="004738A6">
        <w:tc>
          <w:tcPr>
            <w:tcW w:w="365" w:type="pct"/>
          </w:tcPr>
          <w:p w:rsidR="005D131E" w:rsidRPr="00E72553" w:rsidRDefault="005D131E" w:rsidP="004738A6">
            <w:pPr>
              <w:spacing w:before="0" w:after="0" w:line="240" w:lineRule="auto"/>
              <w:rPr>
                <w:b/>
                <w:color w:val="auto"/>
              </w:rPr>
            </w:pPr>
            <w:r w:rsidRPr="00E72553">
              <w:rPr>
                <w:b/>
                <w:color w:val="auto"/>
              </w:rPr>
              <w:t>S/N</w:t>
            </w:r>
          </w:p>
        </w:tc>
        <w:tc>
          <w:tcPr>
            <w:tcW w:w="1725" w:type="pct"/>
          </w:tcPr>
          <w:p w:rsidR="005D131E" w:rsidRPr="00E72553" w:rsidRDefault="005D131E" w:rsidP="004738A6">
            <w:pPr>
              <w:spacing w:before="0" w:after="0" w:line="240" w:lineRule="auto"/>
              <w:rPr>
                <w:b/>
                <w:color w:val="auto"/>
              </w:rPr>
            </w:pPr>
            <w:r w:rsidRPr="00E72553">
              <w:rPr>
                <w:b/>
                <w:color w:val="auto"/>
              </w:rPr>
              <w:t xml:space="preserve">CATEGORY </w:t>
            </w:r>
          </w:p>
        </w:tc>
        <w:tc>
          <w:tcPr>
            <w:tcW w:w="1045" w:type="pct"/>
          </w:tcPr>
          <w:p w:rsidR="005D131E" w:rsidRPr="00E72553" w:rsidRDefault="005D131E" w:rsidP="004738A6">
            <w:pPr>
              <w:spacing w:before="0" w:after="0" w:line="240" w:lineRule="auto"/>
              <w:rPr>
                <w:b/>
                <w:color w:val="auto"/>
              </w:rPr>
            </w:pPr>
            <w:r w:rsidRPr="00E72553">
              <w:rPr>
                <w:b/>
                <w:color w:val="auto"/>
              </w:rPr>
              <w:t xml:space="preserve">METHOD </w:t>
            </w:r>
          </w:p>
        </w:tc>
        <w:tc>
          <w:tcPr>
            <w:tcW w:w="768" w:type="pct"/>
          </w:tcPr>
          <w:p w:rsidR="005D131E" w:rsidRPr="00E72553" w:rsidRDefault="005D131E" w:rsidP="004738A6">
            <w:pPr>
              <w:spacing w:before="0" w:after="0" w:line="240" w:lineRule="auto"/>
              <w:rPr>
                <w:b/>
                <w:color w:val="auto"/>
              </w:rPr>
            </w:pPr>
            <w:r w:rsidRPr="00E72553">
              <w:rPr>
                <w:b/>
                <w:color w:val="auto"/>
              </w:rPr>
              <w:t xml:space="preserve">NUMBER </w:t>
            </w:r>
          </w:p>
        </w:tc>
        <w:tc>
          <w:tcPr>
            <w:tcW w:w="1097" w:type="pct"/>
          </w:tcPr>
          <w:p w:rsidR="005D131E" w:rsidRPr="00E72553" w:rsidRDefault="005D131E" w:rsidP="004738A6">
            <w:pPr>
              <w:spacing w:before="0" w:after="0" w:line="240" w:lineRule="auto"/>
              <w:rPr>
                <w:b/>
                <w:color w:val="auto"/>
              </w:rPr>
            </w:pPr>
            <w:r w:rsidRPr="00E72553">
              <w:rPr>
                <w:b/>
                <w:color w:val="auto"/>
              </w:rPr>
              <w:t xml:space="preserve">PERCENTAGE </w:t>
            </w:r>
          </w:p>
        </w:tc>
      </w:tr>
      <w:tr w:rsidR="005D131E" w:rsidTr="004738A6">
        <w:tc>
          <w:tcPr>
            <w:tcW w:w="365" w:type="pct"/>
          </w:tcPr>
          <w:p w:rsidR="005D131E" w:rsidRDefault="005D131E" w:rsidP="004738A6">
            <w:pPr>
              <w:spacing w:before="0" w:after="0" w:line="240" w:lineRule="auto"/>
              <w:rPr>
                <w:color w:val="auto"/>
              </w:rPr>
            </w:pPr>
            <w:r>
              <w:rPr>
                <w:color w:val="auto"/>
              </w:rPr>
              <w:t>1.</w:t>
            </w:r>
          </w:p>
        </w:tc>
        <w:tc>
          <w:tcPr>
            <w:tcW w:w="1725" w:type="pct"/>
          </w:tcPr>
          <w:p w:rsidR="005D131E" w:rsidRDefault="005D131E" w:rsidP="004738A6">
            <w:pPr>
              <w:spacing w:before="0" w:after="0" w:line="240" w:lineRule="auto"/>
              <w:rPr>
                <w:color w:val="auto"/>
              </w:rPr>
            </w:pPr>
            <w:r>
              <w:rPr>
                <w:color w:val="auto"/>
              </w:rPr>
              <w:t>Key informants</w:t>
            </w:r>
          </w:p>
        </w:tc>
        <w:tc>
          <w:tcPr>
            <w:tcW w:w="1045" w:type="pct"/>
          </w:tcPr>
          <w:p w:rsidR="005D131E" w:rsidRDefault="005D131E" w:rsidP="004738A6">
            <w:pPr>
              <w:spacing w:before="0" w:after="0" w:line="240" w:lineRule="auto"/>
              <w:rPr>
                <w:color w:val="auto"/>
              </w:rPr>
            </w:pPr>
            <w:r>
              <w:rPr>
                <w:color w:val="auto"/>
              </w:rPr>
              <w:t xml:space="preserve">Criterion </w:t>
            </w:r>
          </w:p>
        </w:tc>
        <w:tc>
          <w:tcPr>
            <w:tcW w:w="768" w:type="pct"/>
          </w:tcPr>
          <w:p w:rsidR="005D131E" w:rsidRDefault="005D131E" w:rsidP="004738A6">
            <w:pPr>
              <w:spacing w:before="0" w:after="0" w:line="240" w:lineRule="auto"/>
              <w:rPr>
                <w:color w:val="auto"/>
              </w:rPr>
            </w:pPr>
            <w:r>
              <w:rPr>
                <w:color w:val="auto"/>
              </w:rPr>
              <w:t>60</w:t>
            </w:r>
          </w:p>
        </w:tc>
        <w:tc>
          <w:tcPr>
            <w:tcW w:w="1097" w:type="pct"/>
          </w:tcPr>
          <w:p w:rsidR="005D131E" w:rsidRDefault="005D131E" w:rsidP="004738A6">
            <w:pPr>
              <w:spacing w:before="0" w:after="0" w:line="240" w:lineRule="auto"/>
              <w:rPr>
                <w:color w:val="auto"/>
              </w:rPr>
            </w:pPr>
            <w:r>
              <w:rPr>
                <w:color w:val="auto"/>
              </w:rPr>
              <w:t>75</w:t>
            </w:r>
          </w:p>
        </w:tc>
      </w:tr>
      <w:tr w:rsidR="005D131E" w:rsidTr="004738A6">
        <w:tc>
          <w:tcPr>
            <w:tcW w:w="365" w:type="pct"/>
            <w:tcBorders>
              <w:bottom w:val="single" w:sz="4" w:space="0" w:color="auto"/>
            </w:tcBorders>
          </w:tcPr>
          <w:p w:rsidR="005D131E" w:rsidRDefault="005D131E" w:rsidP="004738A6">
            <w:pPr>
              <w:spacing w:before="0" w:after="0" w:line="240" w:lineRule="auto"/>
              <w:rPr>
                <w:color w:val="auto"/>
              </w:rPr>
            </w:pPr>
            <w:r>
              <w:rPr>
                <w:color w:val="auto"/>
              </w:rPr>
              <w:t>2.</w:t>
            </w:r>
          </w:p>
        </w:tc>
        <w:tc>
          <w:tcPr>
            <w:tcW w:w="1725" w:type="pct"/>
            <w:tcBorders>
              <w:bottom w:val="single" w:sz="4" w:space="0" w:color="auto"/>
            </w:tcBorders>
          </w:tcPr>
          <w:p w:rsidR="005D131E" w:rsidRDefault="005D131E" w:rsidP="004738A6">
            <w:pPr>
              <w:spacing w:before="0" w:after="0" w:line="240" w:lineRule="auto"/>
              <w:rPr>
                <w:color w:val="auto"/>
              </w:rPr>
            </w:pPr>
            <w:r>
              <w:rPr>
                <w:color w:val="auto"/>
              </w:rPr>
              <w:t xml:space="preserve">Focussed group discussion </w:t>
            </w:r>
          </w:p>
        </w:tc>
        <w:tc>
          <w:tcPr>
            <w:tcW w:w="1045" w:type="pct"/>
            <w:tcBorders>
              <w:bottom w:val="single" w:sz="4" w:space="0" w:color="auto"/>
            </w:tcBorders>
          </w:tcPr>
          <w:p w:rsidR="005D131E" w:rsidRDefault="005D131E" w:rsidP="004738A6">
            <w:pPr>
              <w:spacing w:before="0" w:after="0" w:line="240" w:lineRule="auto"/>
              <w:rPr>
                <w:color w:val="auto"/>
              </w:rPr>
            </w:pPr>
            <w:r>
              <w:rPr>
                <w:color w:val="auto"/>
              </w:rPr>
              <w:t xml:space="preserve">Simple random </w:t>
            </w:r>
          </w:p>
        </w:tc>
        <w:tc>
          <w:tcPr>
            <w:tcW w:w="768" w:type="pct"/>
            <w:tcBorders>
              <w:bottom w:val="single" w:sz="4" w:space="0" w:color="auto"/>
            </w:tcBorders>
          </w:tcPr>
          <w:p w:rsidR="005D131E" w:rsidRDefault="005D131E" w:rsidP="004738A6">
            <w:pPr>
              <w:spacing w:before="0" w:after="0" w:line="240" w:lineRule="auto"/>
              <w:rPr>
                <w:color w:val="auto"/>
              </w:rPr>
            </w:pPr>
            <w:r>
              <w:rPr>
                <w:color w:val="auto"/>
              </w:rPr>
              <w:t>20</w:t>
            </w:r>
          </w:p>
        </w:tc>
        <w:tc>
          <w:tcPr>
            <w:tcW w:w="1097" w:type="pct"/>
            <w:tcBorders>
              <w:bottom w:val="single" w:sz="4" w:space="0" w:color="auto"/>
            </w:tcBorders>
          </w:tcPr>
          <w:p w:rsidR="005D131E" w:rsidRDefault="005D131E" w:rsidP="004738A6">
            <w:pPr>
              <w:spacing w:before="0" w:after="0" w:line="240" w:lineRule="auto"/>
              <w:rPr>
                <w:color w:val="auto"/>
              </w:rPr>
            </w:pPr>
            <w:r>
              <w:rPr>
                <w:color w:val="auto"/>
              </w:rPr>
              <w:t>25</w:t>
            </w:r>
          </w:p>
        </w:tc>
      </w:tr>
      <w:tr w:rsidR="005D131E" w:rsidTr="004738A6">
        <w:tc>
          <w:tcPr>
            <w:tcW w:w="3135" w:type="pct"/>
            <w:gridSpan w:val="3"/>
            <w:tcBorders>
              <w:top w:val="single" w:sz="4" w:space="0" w:color="auto"/>
              <w:bottom w:val="single" w:sz="4" w:space="0" w:color="auto"/>
            </w:tcBorders>
          </w:tcPr>
          <w:p w:rsidR="005D131E" w:rsidRDefault="005D131E" w:rsidP="004738A6">
            <w:pPr>
              <w:keepNext/>
              <w:spacing w:before="0" w:after="0" w:line="240" w:lineRule="auto"/>
              <w:jc w:val="center"/>
              <w:rPr>
                <w:color w:val="auto"/>
              </w:rPr>
            </w:pPr>
            <w:r>
              <w:rPr>
                <w:color w:val="auto"/>
              </w:rPr>
              <w:t>TOTAL</w:t>
            </w:r>
          </w:p>
        </w:tc>
        <w:tc>
          <w:tcPr>
            <w:tcW w:w="768" w:type="pct"/>
            <w:tcBorders>
              <w:top w:val="single" w:sz="4" w:space="0" w:color="auto"/>
              <w:bottom w:val="single" w:sz="4" w:space="0" w:color="auto"/>
            </w:tcBorders>
          </w:tcPr>
          <w:p w:rsidR="005D131E" w:rsidRDefault="005D131E" w:rsidP="004738A6">
            <w:pPr>
              <w:spacing w:before="0" w:after="0" w:line="240" w:lineRule="auto"/>
              <w:rPr>
                <w:color w:val="auto"/>
              </w:rPr>
            </w:pPr>
            <w:r>
              <w:rPr>
                <w:color w:val="auto"/>
              </w:rPr>
              <w:t>80</w:t>
            </w:r>
          </w:p>
        </w:tc>
        <w:tc>
          <w:tcPr>
            <w:tcW w:w="1097" w:type="pct"/>
            <w:tcBorders>
              <w:top w:val="single" w:sz="4" w:space="0" w:color="auto"/>
              <w:bottom w:val="single" w:sz="4" w:space="0" w:color="auto"/>
            </w:tcBorders>
          </w:tcPr>
          <w:p w:rsidR="005D131E" w:rsidRDefault="005D131E" w:rsidP="004738A6">
            <w:pPr>
              <w:keepNext/>
              <w:spacing w:before="0" w:after="0" w:line="240" w:lineRule="auto"/>
              <w:rPr>
                <w:color w:val="auto"/>
              </w:rPr>
            </w:pPr>
            <w:r>
              <w:rPr>
                <w:color w:val="auto"/>
              </w:rPr>
              <w:t>100</w:t>
            </w:r>
          </w:p>
        </w:tc>
      </w:tr>
    </w:tbl>
    <w:p w:rsidR="005D131E" w:rsidRPr="0010210A" w:rsidRDefault="005D131E" w:rsidP="00B03C0E">
      <w:pPr>
        <w:pStyle w:val="Caption"/>
        <w:tabs>
          <w:tab w:val="left" w:pos="2730"/>
        </w:tabs>
        <w:spacing w:before="0" w:after="0"/>
        <w:rPr>
          <w:color w:val="auto"/>
        </w:rPr>
      </w:pPr>
      <w:r>
        <w:t xml:space="preserve">Source: </w:t>
      </w:r>
      <w:r w:rsidRPr="009E5D7C">
        <w:rPr>
          <w:b w:val="0"/>
        </w:rPr>
        <w:t>Field Data, 2020</w:t>
      </w:r>
    </w:p>
    <w:p w:rsidR="005D131E" w:rsidRDefault="005D131E" w:rsidP="00B03C0E">
      <w:pPr>
        <w:spacing w:before="0" w:after="0"/>
      </w:pPr>
      <w:r>
        <w:t>Table 5:1</w:t>
      </w:r>
      <w:r w:rsidR="00EB18B1">
        <w:t>.</w:t>
      </w:r>
      <w:r>
        <w:t xml:space="preserve"> </w:t>
      </w:r>
      <w:r w:rsidR="00EB18B1">
        <w:t>Shows</w:t>
      </w:r>
      <w:r>
        <w:t xml:space="preserve"> the sample size and sampling method employed in this study.</w:t>
      </w:r>
    </w:p>
    <w:p w:rsidR="00B03C0E" w:rsidRDefault="00B03C0E" w:rsidP="00B03C0E">
      <w:pPr>
        <w:spacing w:before="0" w:after="0"/>
      </w:pPr>
    </w:p>
    <w:p w:rsidR="00C56871" w:rsidRPr="0010210A" w:rsidRDefault="003405DE" w:rsidP="00C969BF">
      <w:pPr>
        <w:pStyle w:val="Heading3"/>
        <w:numPr>
          <w:ilvl w:val="2"/>
          <w:numId w:val="17"/>
        </w:numPr>
        <w:spacing w:before="0"/>
        <w:ind w:left="709"/>
        <w:rPr>
          <w:color w:val="auto"/>
        </w:rPr>
      </w:pPr>
      <w:bookmarkStart w:id="224" w:name="_Toc181802143"/>
      <w:r w:rsidRPr="0010210A">
        <w:rPr>
          <w:color w:val="auto"/>
        </w:rPr>
        <w:t xml:space="preserve">Criterion </w:t>
      </w:r>
      <w:r w:rsidR="00186D6A" w:rsidRPr="0010210A">
        <w:rPr>
          <w:color w:val="auto"/>
        </w:rPr>
        <w:t>Sampling</w:t>
      </w:r>
      <w:bookmarkEnd w:id="224"/>
      <w:r w:rsidR="009E5D7C">
        <w:rPr>
          <w:color w:val="auto"/>
        </w:rPr>
        <w:fldChar w:fldCharType="begin"/>
      </w:r>
      <w:r w:rsidR="009E5D7C">
        <w:instrText xml:space="preserve"> TC "</w:instrText>
      </w:r>
      <w:bookmarkStart w:id="225" w:name="_Toc183574826"/>
      <w:r w:rsidR="009E5D7C" w:rsidRPr="000F5724">
        <w:rPr>
          <w:color w:val="auto"/>
        </w:rPr>
        <w:instrText>3.9.1 Criterion Sampling</w:instrText>
      </w:r>
      <w:bookmarkEnd w:id="225"/>
      <w:r w:rsidR="009E5D7C">
        <w:instrText xml:space="preserve">" \f C \l "1" </w:instrText>
      </w:r>
      <w:r w:rsidR="009E5D7C">
        <w:rPr>
          <w:color w:val="auto"/>
        </w:rPr>
        <w:fldChar w:fldCharType="end"/>
      </w:r>
    </w:p>
    <w:p w:rsidR="001504DA" w:rsidRDefault="00DB0A7B" w:rsidP="00B03C0E">
      <w:pPr>
        <w:spacing w:before="0" w:after="0"/>
        <w:rPr>
          <w:color w:val="auto"/>
        </w:rPr>
      </w:pPr>
      <w:bookmarkStart w:id="226" w:name="_Toc67251641"/>
      <w:r>
        <w:t>As indicated in table 5:1</w:t>
      </w:r>
      <w:r w:rsidR="005D131E">
        <w:t xml:space="preserve"> above</w:t>
      </w:r>
      <w:r>
        <w:t xml:space="preserve"> t</w:t>
      </w:r>
      <w:r w:rsidR="003C3574">
        <w:t>he study utilized criterion sampling to select 60 out of 80 respondents knowledgeable about Wakyiwoso rituals, particularly BEHR. This method saves time and money by obtaining more information from a smaller sample, aligns with post-positivists' paradigm, and efficiently uses limited resources. The study emphasizes the importance of availability, willingness to participate, and ability to explain experiences and</w:t>
      </w:r>
      <w:r w:rsidR="001E7248">
        <w:t xml:space="preserve"> ideas, as emphasized by </w:t>
      </w:r>
      <w:r w:rsidR="00B95FED" w:rsidRPr="001E7248">
        <w:rPr>
          <w:color w:val="auto"/>
        </w:rPr>
        <w:t>(Patton, 2002).</w:t>
      </w:r>
    </w:p>
    <w:p w:rsidR="00B03C0E" w:rsidRPr="001E7248" w:rsidRDefault="00B03C0E" w:rsidP="00B03C0E">
      <w:pPr>
        <w:spacing w:before="0" w:after="0"/>
        <w:rPr>
          <w:color w:val="auto"/>
          <w:lang w:eastAsia="en-GB"/>
        </w:rPr>
      </w:pPr>
    </w:p>
    <w:p w:rsidR="00614520" w:rsidRPr="0010210A" w:rsidRDefault="00614520" w:rsidP="00927BE8">
      <w:pPr>
        <w:pStyle w:val="Heading4"/>
        <w:numPr>
          <w:ilvl w:val="2"/>
          <w:numId w:val="17"/>
        </w:numPr>
        <w:ind w:left="709"/>
        <w:rPr>
          <w:color w:val="auto"/>
        </w:rPr>
      </w:pPr>
      <w:bookmarkStart w:id="227" w:name="_Toc181802144"/>
      <w:r w:rsidRPr="0010210A">
        <w:rPr>
          <w:color w:val="auto"/>
        </w:rPr>
        <w:t>Simple random sampling</w:t>
      </w:r>
      <w:bookmarkEnd w:id="227"/>
      <w:r w:rsidR="009E5D7C">
        <w:rPr>
          <w:color w:val="auto"/>
        </w:rPr>
        <w:fldChar w:fldCharType="begin"/>
      </w:r>
      <w:r w:rsidR="009E5D7C">
        <w:instrText xml:space="preserve"> TC "</w:instrText>
      </w:r>
      <w:bookmarkStart w:id="228" w:name="_Toc183574827"/>
      <w:r w:rsidR="009E5D7C" w:rsidRPr="007A7256">
        <w:rPr>
          <w:color w:val="auto"/>
        </w:rPr>
        <w:instrText>3.9.2 Simple random sampling</w:instrText>
      </w:r>
      <w:bookmarkEnd w:id="228"/>
      <w:r w:rsidR="009E5D7C">
        <w:instrText xml:space="preserve">" \f C \l "1" </w:instrText>
      </w:r>
      <w:r w:rsidR="009E5D7C">
        <w:rPr>
          <w:color w:val="auto"/>
        </w:rPr>
        <w:fldChar w:fldCharType="end"/>
      </w:r>
    </w:p>
    <w:p w:rsidR="009C0CF8" w:rsidRPr="0010210A" w:rsidRDefault="009C0CF8" w:rsidP="00C969BF">
      <w:pPr>
        <w:spacing w:before="0" w:after="0"/>
        <w:rPr>
          <w:color w:val="auto"/>
        </w:rPr>
      </w:pPr>
      <w:r w:rsidRPr="0010210A">
        <w:rPr>
          <w:color w:val="auto"/>
        </w:rPr>
        <w:t xml:space="preserve">Even among those who were aware of what was going on around them, not everyone was to be invited, even if an invitation might be extended to everyone. The limits were defined by time and potential sampling saturation. For the focus group discussion, simple random sampling was used. Only 20 of the 80 responders were chosen in this category. Because the data collection stretched from November to the end of December, when a person may focus more on extra matters than daily routine issues, the </w:t>
      </w:r>
      <w:r w:rsidR="002C7158">
        <w:rPr>
          <w:color w:val="auto"/>
        </w:rPr>
        <w:t xml:space="preserve">Focus Group Discussion (FGD) </w:t>
      </w:r>
      <w:r w:rsidR="00D636BC">
        <w:rPr>
          <w:color w:val="auto"/>
        </w:rPr>
        <w:t>was</w:t>
      </w:r>
      <w:r w:rsidRPr="0010210A">
        <w:rPr>
          <w:color w:val="auto"/>
        </w:rPr>
        <w:t xml:space="preserve"> conducted during leisure time, usually in pubs or beside social events, at burial sites, and on Christmas days.</w:t>
      </w:r>
    </w:p>
    <w:p w:rsidR="00614520" w:rsidRDefault="00C20A24" w:rsidP="00B03C0E">
      <w:pPr>
        <w:spacing w:before="0" w:after="0"/>
        <w:rPr>
          <w:color w:val="auto"/>
        </w:rPr>
      </w:pPr>
      <w:r w:rsidRPr="0010210A">
        <w:rPr>
          <w:color w:val="auto"/>
        </w:rPr>
        <w:lastRenderedPageBreak/>
        <w:t xml:space="preserve">When </w:t>
      </w:r>
      <w:r w:rsidR="00566E95" w:rsidRPr="0010210A">
        <w:rPr>
          <w:color w:val="auto"/>
        </w:rPr>
        <w:t xml:space="preserve">the data were being </w:t>
      </w:r>
      <w:r w:rsidRPr="0010210A">
        <w:rPr>
          <w:color w:val="auto"/>
        </w:rPr>
        <w:t>collected, the res</w:t>
      </w:r>
      <w:r w:rsidR="00D636BC">
        <w:rPr>
          <w:color w:val="auto"/>
        </w:rPr>
        <w:t>earcher would randomly call seven</w:t>
      </w:r>
      <w:r w:rsidRPr="0010210A">
        <w:rPr>
          <w:color w:val="auto"/>
        </w:rPr>
        <w:t xml:space="preserve"> or six people above the age of 50. </w:t>
      </w:r>
      <w:r w:rsidR="00566E95" w:rsidRPr="0010210A">
        <w:rPr>
          <w:color w:val="auto"/>
        </w:rPr>
        <w:t>Moreover, since</w:t>
      </w:r>
      <w:r w:rsidRPr="0010210A">
        <w:rPr>
          <w:color w:val="auto"/>
        </w:rPr>
        <w:t xml:space="preserve"> they generally had to eat or drink during the Christmas feasts, or after they had conducted burials of the deceased at burial sites, as some members died coincidentally during the festival's joyous times, the researcher </w:t>
      </w:r>
      <w:r w:rsidR="00D636BC">
        <w:rPr>
          <w:color w:val="auto"/>
        </w:rPr>
        <w:t>used these gatherings to collect data</w:t>
      </w:r>
      <w:r w:rsidRPr="0010210A">
        <w:rPr>
          <w:color w:val="auto"/>
        </w:rPr>
        <w:t xml:space="preserve">. In the event of a large gathering, the researcher had to advise the family's head or the floor manager that he and a few men and women needed to separate for </w:t>
      </w:r>
      <w:r w:rsidR="00566E95" w:rsidRPr="0010210A">
        <w:rPr>
          <w:color w:val="auto"/>
        </w:rPr>
        <w:t>a</w:t>
      </w:r>
      <w:r w:rsidRPr="0010210A">
        <w:rPr>
          <w:color w:val="auto"/>
        </w:rPr>
        <w:t xml:space="preserve"> unique conversation. This was supposed to happen before </w:t>
      </w:r>
      <w:r w:rsidR="00D21A1F" w:rsidRPr="0010210A">
        <w:rPr>
          <w:color w:val="auto"/>
        </w:rPr>
        <w:t>the respondents were drunk</w:t>
      </w:r>
      <w:r w:rsidRPr="0010210A">
        <w:rPr>
          <w:color w:val="auto"/>
        </w:rPr>
        <w:t>.</w:t>
      </w:r>
    </w:p>
    <w:p w:rsidR="00B03C0E" w:rsidRPr="0010210A" w:rsidRDefault="00B03C0E" w:rsidP="00B03C0E">
      <w:pPr>
        <w:spacing w:before="0" w:after="0"/>
        <w:rPr>
          <w:color w:val="auto"/>
        </w:rPr>
      </w:pPr>
    </w:p>
    <w:bookmarkEnd w:id="226"/>
    <w:p w:rsidR="00420289" w:rsidRPr="0010210A" w:rsidRDefault="00186D6A" w:rsidP="00C969BF">
      <w:pPr>
        <w:keepNext/>
        <w:keepLines/>
        <w:numPr>
          <w:ilvl w:val="1"/>
          <w:numId w:val="17"/>
        </w:numPr>
        <w:spacing w:before="0" w:after="0"/>
        <w:ind w:left="426" w:hanging="426"/>
        <w:outlineLvl w:val="1"/>
        <w:rPr>
          <w:b/>
          <w:bCs/>
          <w:color w:val="auto"/>
          <w:szCs w:val="26"/>
        </w:rPr>
      </w:pPr>
      <w:r>
        <w:rPr>
          <w:b/>
          <w:bCs/>
          <w:color w:val="auto"/>
          <w:szCs w:val="26"/>
        </w:rPr>
        <w:t xml:space="preserve"> </w:t>
      </w:r>
      <w:bookmarkStart w:id="229" w:name="_Toc181802145"/>
      <w:r w:rsidR="009E5D7C">
        <w:rPr>
          <w:b/>
          <w:bCs/>
          <w:color w:val="auto"/>
          <w:szCs w:val="26"/>
        </w:rPr>
        <w:t xml:space="preserve"> </w:t>
      </w:r>
      <w:r w:rsidR="007501A7" w:rsidRPr="0010210A">
        <w:rPr>
          <w:b/>
          <w:bCs/>
          <w:color w:val="auto"/>
          <w:szCs w:val="26"/>
        </w:rPr>
        <w:t>Mapping</w:t>
      </w:r>
      <w:r w:rsidR="00664E20" w:rsidRPr="0010210A">
        <w:rPr>
          <w:b/>
          <w:bCs/>
          <w:color w:val="auto"/>
          <w:szCs w:val="26"/>
        </w:rPr>
        <w:t xml:space="preserve"> a theoretical sampling</w:t>
      </w:r>
      <w:bookmarkEnd w:id="229"/>
      <w:r w:rsidR="009E5D7C">
        <w:rPr>
          <w:b/>
          <w:bCs/>
          <w:color w:val="auto"/>
          <w:szCs w:val="26"/>
        </w:rPr>
        <w:fldChar w:fldCharType="begin"/>
      </w:r>
      <w:r w:rsidR="009E5D7C">
        <w:instrText xml:space="preserve"> TC "</w:instrText>
      </w:r>
      <w:bookmarkStart w:id="230" w:name="_Toc183574828"/>
      <w:r w:rsidR="009E5D7C" w:rsidRPr="00552F34">
        <w:rPr>
          <w:b/>
          <w:bCs/>
          <w:color w:val="auto"/>
          <w:szCs w:val="26"/>
        </w:rPr>
        <w:instrText>3.10 Mapping a theoretical sampling</w:instrText>
      </w:r>
      <w:bookmarkEnd w:id="230"/>
      <w:r w:rsidR="009E5D7C">
        <w:instrText xml:space="preserve">" \f C \l "1" </w:instrText>
      </w:r>
      <w:r w:rsidR="009E5D7C">
        <w:rPr>
          <w:b/>
          <w:bCs/>
          <w:color w:val="auto"/>
          <w:szCs w:val="26"/>
        </w:rPr>
        <w:fldChar w:fldCharType="end"/>
      </w:r>
    </w:p>
    <w:p w:rsidR="00294DEA" w:rsidRDefault="00294DEA" w:rsidP="00B03C0E">
      <w:pPr>
        <w:spacing w:before="0" w:after="0"/>
        <w:rPr>
          <w:color w:val="auto"/>
        </w:rPr>
      </w:pPr>
      <w:r w:rsidRPr="0010210A">
        <w:rPr>
          <w:color w:val="auto"/>
        </w:rPr>
        <w:t>According to Charmaz, (2006) and Coyne, (1997) t</w:t>
      </w:r>
      <w:r w:rsidR="00B70EB1" w:rsidRPr="0010210A">
        <w:rPr>
          <w:color w:val="auto"/>
        </w:rPr>
        <w:t>he term "theoretical sampling" refers to the recursive identification and selection of prospective data sources that contribute to the investigation of concepts and to continuous theoretical development, and it is recognised as the right sampling technique for grounded theory studies</w:t>
      </w:r>
      <w:r w:rsidRPr="0010210A">
        <w:rPr>
          <w:color w:val="auto"/>
        </w:rPr>
        <w:t>.</w:t>
      </w:r>
      <w:r w:rsidR="00B70EB1" w:rsidRPr="0010210A">
        <w:rPr>
          <w:color w:val="auto"/>
        </w:rPr>
        <w:t xml:space="preserve"> In the process of conducting grounded theory research, theoretical sampling is implicit. Theoretical investigation and the creation of fresh facts </w:t>
      </w:r>
      <w:r w:rsidRPr="0010210A">
        <w:rPr>
          <w:color w:val="auto"/>
        </w:rPr>
        <w:t>because</w:t>
      </w:r>
      <w:r w:rsidR="00B70EB1" w:rsidRPr="0010210A">
        <w:rPr>
          <w:color w:val="auto"/>
        </w:rPr>
        <w:t xml:space="preserve"> of the constant comparison</w:t>
      </w:r>
      <w:r w:rsidRPr="0010210A">
        <w:rPr>
          <w:color w:val="auto"/>
        </w:rPr>
        <w:t xml:space="preserve"> approach serve as its compass. </w:t>
      </w:r>
    </w:p>
    <w:p w:rsidR="00B03C0E" w:rsidRPr="0010210A" w:rsidRDefault="00B03C0E" w:rsidP="00B03C0E">
      <w:pPr>
        <w:spacing w:before="0" w:after="0"/>
        <w:rPr>
          <w:color w:val="auto"/>
        </w:rPr>
      </w:pPr>
    </w:p>
    <w:p w:rsidR="00C20A24" w:rsidRDefault="00294DEA" w:rsidP="00553632">
      <w:pPr>
        <w:spacing w:before="0" w:after="0"/>
        <w:rPr>
          <w:color w:val="auto"/>
        </w:rPr>
      </w:pPr>
      <w:r w:rsidRPr="0010210A">
        <w:rPr>
          <w:color w:val="auto"/>
        </w:rPr>
        <w:t>Theoretical sampling on the other hand</w:t>
      </w:r>
      <w:r w:rsidR="00C20A24" w:rsidRPr="0010210A">
        <w:rPr>
          <w:color w:val="auto"/>
        </w:rPr>
        <w:t xml:space="preserve"> is a dialectical process defined by the study's aims. To</w:t>
      </w:r>
      <w:r w:rsidRPr="0010210A">
        <w:rPr>
          <w:color w:val="auto"/>
        </w:rPr>
        <w:t xml:space="preserve"> create </w:t>
      </w:r>
      <w:r w:rsidR="00016169" w:rsidRPr="0010210A">
        <w:rPr>
          <w:color w:val="auto"/>
        </w:rPr>
        <w:t>legible</w:t>
      </w:r>
      <w:r w:rsidR="00C20A24" w:rsidRPr="0010210A">
        <w:rPr>
          <w:color w:val="auto"/>
        </w:rPr>
        <w:t xml:space="preserve"> data, </w:t>
      </w:r>
      <w:r w:rsidR="008D52DD" w:rsidRPr="0010210A">
        <w:rPr>
          <w:color w:val="auto"/>
        </w:rPr>
        <w:t xml:space="preserve">it </w:t>
      </w:r>
      <w:r w:rsidR="00C20A24" w:rsidRPr="0010210A">
        <w:rPr>
          <w:color w:val="auto"/>
        </w:rPr>
        <w:t>need</w:t>
      </w:r>
      <w:r w:rsidR="008D52DD" w:rsidRPr="0010210A">
        <w:rPr>
          <w:color w:val="auto"/>
        </w:rPr>
        <w:t>s</w:t>
      </w:r>
      <w:r w:rsidR="00C20A24" w:rsidRPr="0010210A">
        <w:rPr>
          <w:color w:val="auto"/>
        </w:rPr>
        <w:t xml:space="preserve"> a plan in place that outlines the domains of knowledge and common queries that elicit the sources of information as well as the methodologies and procedures used. The following diagram </w:t>
      </w:r>
      <w:r w:rsidRPr="0010210A">
        <w:rPr>
          <w:color w:val="auto"/>
        </w:rPr>
        <w:t xml:space="preserve">helps the reader understand theoretical sampling </w:t>
      </w:r>
      <w:r w:rsidR="00C20A24" w:rsidRPr="0010210A">
        <w:rPr>
          <w:color w:val="auto"/>
        </w:rPr>
        <w:t>tactics at a glance.</w:t>
      </w:r>
    </w:p>
    <w:p w:rsidR="00553632" w:rsidRPr="0010210A" w:rsidRDefault="00553632" w:rsidP="00553632">
      <w:pPr>
        <w:spacing w:before="0" w:after="0"/>
        <w:rPr>
          <w:color w:val="auto"/>
        </w:rPr>
      </w:pPr>
    </w:p>
    <w:p w:rsidR="00801757" w:rsidRPr="0010210A" w:rsidRDefault="00E52296" w:rsidP="00E52296">
      <w:pPr>
        <w:pStyle w:val="Caption"/>
        <w:rPr>
          <w:b w:val="0"/>
          <w:bCs w:val="0"/>
          <w:color w:val="auto"/>
          <w:szCs w:val="22"/>
        </w:rPr>
      </w:pPr>
      <w:bookmarkStart w:id="231" w:name="_Toc140580443"/>
      <w:bookmarkStart w:id="232" w:name="_Toc183499569"/>
      <w:r>
        <w:lastRenderedPageBreak/>
        <w:t xml:space="preserve">Table </w:t>
      </w:r>
      <w:r w:rsidR="00FD7CA7">
        <w:rPr>
          <w:noProof/>
        </w:rPr>
        <w:fldChar w:fldCharType="begin"/>
      </w:r>
      <w:r w:rsidR="00FD7CA7">
        <w:rPr>
          <w:noProof/>
        </w:rPr>
        <w:instrText xml:space="preserve"> SEQ Table \* ARABIC </w:instrText>
      </w:r>
      <w:r w:rsidR="00FD7CA7">
        <w:rPr>
          <w:noProof/>
        </w:rPr>
        <w:fldChar w:fldCharType="separate"/>
      </w:r>
      <w:r w:rsidR="00DC08E9">
        <w:rPr>
          <w:noProof/>
        </w:rPr>
        <w:t>2</w:t>
      </w:r>
      <w:r w:rsidR="00FD7CA7">
        <w:rPr>
          <w:noProof/>
        </w:rPr>
        <w:fldChar w:fldCharType="end"/>
      </w:r>
      <w:r>
        <w:t xml:space="preserve">: </w:t>
      </w:r>
      <w:r w:rsidRPr="001172F3">
        <w:t>3: 1. Theoretical Sampling by emerging themes and Categories</w:t>
      </w:r>
      <w:bookmarkEnd w:id="231"/>
      <w:bookmarkEnd w:id="232"/>
      <w:r w:rsidR="009E5D7C">
        <w:fldChar w:fldCharType="begin"/>
      </w:r>
      <w:r w:rsidR="009E5D7C">
        <w:instrText xml:space="preserve"> TC "</w:instrText>
      </w:r>
      <w:bookmarkStart w:id="233" w:name="_Toc183499570"/>
      <w:r w:rsidR="009E5D7C" w:rsidRPr="00B82D43">
        <w:instrText xml:space="preserve">Table </w:instrText>
      </w:r>
      <w:r w:rsidR="009E5D7C" w:rsidRPr="00B82D43">
        <w:rPr>
          <w:noProof/>
        </w:rPr>
        <w:instrText>3</w:instrText>
      </w:r>
      <w:r w:rsidR="009E5D7C" w:rsidRPr="00B82D43">
        <w:instrText>: 3: 1. Theoretical Sampling by emerging themes and Categories</w:instrText>
      </w:r>
      <w:bookmarkEnd w:id="233"/>
      <w:r w:rsidR="009E5D7C">
        <w:instrText xml:space="preserve">" \f T \l "1" </w:instrText>
      </w:r>
      <w:r w:rsidR="009E5D7C">
        <w:fldChar w:fldCharType="end"/>
      </w:r>
    </w:p>
    <w:tbl>
      <w:tblPr>
        <w:tblW w:w="5000" w:type="pct"/>
        <w:tblLook w:val="0400" w:firstRow="0" w:lastRow="0" w:firstColumn="0" w:lastColumn="0" w:noHBand="0" w:noVBand="1"/>
      </w:tblPr>
      <w:tblGrid>
        <w:gridCol w:w="2745"/>
        <w:gridCol w:w="3522"/>
        <w:gridCol w:w="2170"/>
      </w:tblGrid>
      <w:tr w:rsidR="00420289" w:rsidRPr="00553632" w:rsidTr="009E5D7C">
        <w:tc>
          <w:tcPr>
            <w:tcW w:w="1627" w:type="pct"/>
            <w:shd w:val="clear" w:color="auto" w:fill="auto"/>
          </w:tcPr>
          <w:p w:rsidR="00420289" w:rsidRPr="00553632" w:rsidRDefault="00420289" w:rsidP="00553632">
            <w:pPr>
              <w:spacing w:before="0" w:after="0" w:line="240" w:lineRule="auto"/>
              <w:jc w:val="left"/>
              <w:rPr>
                <w:b/>
                <w:color w:val="auto"/>
                <w:sz w:val="22"/>
                <w:szCs w:val="22"/>
              </w:rPr>
            </w:pPr>
            <w:r w:rsidRPr="00553632">
              <w:rPr>
                <w:b/>
                <w:color w:val="auto"/>
                <w:sz w:val="22"/>
                <w:szCs w:val="22"/>
              </w:rPr>
              <w:t>Domain</w:t>
            </w:r>
          </w:p>
        </w:tc>
        <w:tc>
          <w:tcPr>
            <w:tcW w:w="2087" w:type="pct"/>
            <w:shd w:val="clear" w:color="auto" w:fill="auto"/>
          </w:tcPr>
          <w:p w:rsidR="00420289" w:rsidRPr="00553632" w:rsidRDefault="00420289" w:rsidP="00553632">
            <w:pPr>
              <w:spacing w:before="0" w:after="0" w:line="240" w:lineRule="auto"/>
              <w:jc w:val="center"/>
              <w:rPr>
                <w:b/>
                <w:color w:val="auto"/>
                <w:sz w:val="22"/>
                <w:szCs w:val="22"/>
              </w:rPr>
            </w:pPr>
            <w:r w:rsidRPr="00553632">
              <w:rPr>
                <w:b/>
                <w:color w:val="auto"/>
                <w:sz w:val="22"/>
                <w:szCs w:val="22"/>
              </w:rPr>
              <w:t>Typical Questions</w:t>
            </w:r>
          </w:p>
        </w:tc>
        <w:tc>
          <w:tcPr>
            <w:tcW w:w="1286" w:type="pct"/>
            <w:shd w:val="clear" w:color="auto" w:fill="auto"/>
          </w:tcPr>
          <w:p w:rsidR="00420289" w:rsidRPr="00553632" w:rsidRDefault="00294DEA" w:rsidP="00553632">
            <w:pPr>
              <w:spacing w:before="0" w:after="0" w:line="240" w:lineRule="auto"/>
              <w:jc w:val="center"/>
              <w:rPr>
                <w:b/>
                <w:color w:val="auto"/>
                <w:sz w:val="22"/>
                <w:szCs w:val="22"/>
              </w:rPr>
            </w:pPr>
            <w:r w:rsidRPr="00553632">
              <w:rPr>
                <w:b/>
                <w:color w:val="auto"/>
                <w:sz w:val="22"/>
                <w:szCs w:val="22"/>
              </w:rPr>
              <w:t xml:space="preserve">Theoretical Sampling </w:t>
            </w:r>
            <w:r w:rsidR="00420289" w:rsidRPr="00553632">
              <w:rPr>
                <w:b/>
                <w:color w:val="auto"/>
                <w:sz w:val="22"/>
                <w:szCs w:val="22"/>
              </w:rPr>
              <w:t>Method</w:t>
            </w:r>
          </w:p>
        </w:tc>
      </w:tr>
      <w:tr w:rsidR="00806F6D" w:rsidRPr="00553632" w:rsidTr="009E5D7C">
        <w:trPr>
          <w:trHeight w:val="1108"/>
        </w:trPr>
        <w:tc>
          <w:tcPr>
            <w:tcW w:w="1627" w:type="pct"/>
            <w:vMerge w:val="restart"/>
            <w:shd w:val="clear" w:color="auto" w:fill="auto"/>
          </w:tcPr>
          <w:p w:rsidR="00806F6D" w:rsidRPr="00553632" w:rsidRDefault="00806F6D" w:rsidP="00553632">
            <w:pPr>
              <w:spacing w:before="0" w:after="0" w:line="240" w:lineRule="auto"/>
              <w:rPr>
                <w:b/>
                <w:color w:val="auto"/>
                <w:sz w:val="22"/>
                <w:szCs w:val="22"/>
              </w:rPr>
            </w:pPr>
            <w:r w:rsidRPr="00553632">
              <w:rPr>
                <w:b/>
                <w:color w:val="auto"/>
                <w:sz w:val="22"/>
                <w:szCs w:val="22"/>
              </w:rPr>
              <w:t xml:space="preserve">The Idea Systems </w:t>
            </w:r>
          </w:p>
          <w:p w:rsidR="00806F6D" w:rsidRPr="00553632" w:rsidRDefault="00806F6D" w:rsidP="00553632">
            <w:pPr>
              <w:spacing w:before="0" w:after="0" w:line="240" w:lineRule="auto"/>
              <w:rPr>
                <w:color w:val="auto"/>
                <w:sz w:val="22"/>
                <w:szCs w:val="22"/>
              </w:rPr>
            </w:pPr>
            <w:r w:rsidRPr="00553632">
              <w:rPr>
                <w:color w:val="auto"/>
                <w:sz w:val="22"/>
                <w:szCs w:val="22"/>
              </w:rPr>
              <w:t xml:space="preserve"> (1) </w:t>
            </w:r>
            <w:r w:rsidR="00294DEA" w:rsidRPr="00553632">
              <w:rPr>
                <w:color w:val="auto"/>
                <w:sz w:val="22"/>
                <w:szCs w:val="22"/>
              </w:rPr>
              <w:t>(</w:t>
            </w:r>
            <w:r w:rsidR="00294DEA" w:rsidRPr="00553632">
              <w:rPr>
                <w:i/>
                <w:iCs/>
                <w:color w:val="auto"/>
                <w:sz w:val="22"/>
                <w:szCs w:val="22"/>
              </w:rPr>
              <w:t>Ufu</w:t>
            </w:r>
            <w:r w:rsidR="00294DEA" w:rsidRPr="00553632">
              <w:rPr>
                <w:color w:val="auto"/>
                <w:sz w:val="22"/>
                <w:szCs w:val="22"/>
              </w:rPr>
              <w:t>)</w:t>
            </w:r>
            <w:r w:rsidR="00CE4D83" w:rsidRPr="00553632">
              <w:rPr>
                <w:color w:val="auto"/>
                <w:sz w:val="22"/>
                <w:szCs w:val="22"/>
              </w:rPr>
              <w:t xml:space="preserve"> </w:t>
            </w:r>
            <w:r w:rsidRPr="00553632">
              <w:rPr>
                <w:color w:val="auto"/>
                <w:sz w:val="22"/>
                <w:szCs w:val="22"/>
              </w:rPr>
              <w:t>Death</w:t>
            </w:r>
            <w:r w:rsidR="00294DEA" w:rsidRPr="00553632">
              <w:rPr>
                <w:color w:val="auto"/>
                <w:sz w:val="22"/>
                <w:szCs w:val="22"/>
              </w:rPr>
              <w:t xml:space="preserve"> </w:t>
            </w:r>
          </w:p>
          <w:p w:rsidR="00806F6D" w:rsidRPr="00553632" w:rsidRDefault="00806F6D" w:rsidP="00553632">
            <w:pPr>
              <w:spacing w:before="0" w:after="0" w:line="240" w:lineRule="auto"/>
              <w:rPr>
                <w:color w:val="auto"/>
                <w:sz w:val="22"/>
                <w:szCs w:val="22"/>
              </w:rPr>
            </w:pPr>
            <w:r w:rsidRPr="00553632">
              <w:rPr>
                <w:color w:val="auto"/>
                <w:sz w:val="22"/>
                <w:szCs w:val="22"/>
              </w:rPr>
              <w:t xml:space="preserve"> (2) </w:t>
            </w:r>
            <w:r w:rsidR="00294DEA" w:rsidRPr="00553632">
              <w:rPr>
                <w:color w:val="auto"/>
                <w:sz w:val="22"/>
                <w:szCs w:val="22"/>
              </w:rPr>
              <w:t>(</w:t>
            </w:r>
            <w:r w:rsidR="00294DEA" w:rsidRPr="00553632">
              <w:rPr>
                <w:i/>
                <w:iCs/>
                <w:color w:val="auto"/>
                <w:sz w:val="22"/>
                <w:szCs w:val="22"/>
              </w:rPr>
              <w:t>irika</w:t>
            </w:r>
            <w:r w:rsidR="00294DEA" w:rsidRPr="00553632">
              <w:rPr>
                <w:color w:val="auto"/>
                <w:sz w:val="22"/>
                <w:szCs w:val="22"/>
              </w:rPr>
              <w:t xml:space="preserve">) </w:t>
            </w:r>
            <w:r w:rsidRPr="00553632">
              <w:rPr>
                <w:color w:val="auto"/>
                <w:sz w:val="22"/>
                <w:szCs w:val="22"/>
              </w:rPr>
              <w:t xml:space="preserve">Burial </w:t>
            </w:r>
          </w:p>
          <w:p w:rsidR="00806F6D" w:rsidRPr="00553632" w:rsidRDefault="00806F6D" w:rsidP="00553632">
            <w:pPr>
              <w:spacing w:before="0" w:after="0" w:line="240" w:lineRule="auto"/>
              <w:rPr>
                <w:color w:val="auto"/>
                <w:sz w:val="22"/>
                <w:szCs w:val="22"/>
              </w:rPr>
            </w:pPr>
            <w:r w:rsidRPr="00553632">
              <w:rPr>
                <w:color w:val="auto"/>
                <w:sz w:val="22"/>
                <w:szCs w:val="22"/>
              </w:rPr>
              <w:t xml:space="preserve">(3) </w:t>
            </w:r>
            <w:r w:rsidR="00294DEA" w:rsidRPr="00553632">
              <w:rPr>
                <w:color w:val="auto"/>
                <w:sz w:val="22"/>
                <w:szCs w:val="22"/>
              </w:rPr>
              <w:t>(</w:t>
            </w:r>
            <w:r w:rsidR="00294DEA" w:rsidRPr="00553632">
              <w:rPr>
                <w:i/>
                <w:iCs/>
                <w:color w:val="auto"/>
                <w:sz w:val="22"/>
                <w:szCs w:val="22"/>
              </w:rPr>
              <w:t>Erw</w:t>
            </w:r>
            <w:r w:rsidR="00664E20" w:rsidRPr="00553632">
              <w:rPr>
                <w:i/>
                <w:iCs/>
                <w:color w:val="auto"/>
                <w:sz w:val="22"/>
                <w:szCs w:val="22"/>
              </w:rPr>
              <w:t>uo</w:t>
            </w:r>
            <w:r w:rsidR="00294DEA" w:rsidRPr="00553632">
              <w:rPr>
                <w:color w:val="auto"/>
                <w:sz w:val="22"/>
                <w:szCs w:val="22"/>
              </w:rPr>
              <w:t xml:space="preserve">) </w:t>
            </w:r>
            <w:r w:rsidRPr="00553632">
              <w:rPr>
                <w:color w:val="auto"/>
                <w:sz w:val="22"/>
                <w:szCs w:val="22"/>
              </w:rPr>
              <w:t xml:space="preserve">Exhumation </w:t>
            </w:r>
          </w:p>
          <w:p w:rsidR="00806F6D" w:rsidRPr="00553632" w:rsidRDefault="00806F6D" w:rsidP="00553632">
            <w:pPr>
              <w:spacing w:before="0" w:after="0" w:line="240" w:lineRule="auto"/>
              <w:rPr>
                <w:color w:val="auto"/>
                <w:sz w:val="22"/>
                <w:szCs w:val="22"/>
              </w:rPr>
            </w:pPr>
            <w:r w:rsidRPr="00553632">
              <w:rPr>
                <w:color w:val="auto"/>
                <w:sz w:val="22"/>
                <w:szCs w:val="22"/>
              </w:rPr>
              <w:t>(4) After-life</w:t>
            </w:r>
          </w:p>
          <w:p w:rsidR="00806F6D" w:rsidRPr="00553632" w:rsidRDefault="00806F6D" w:rsidP="00553632">
            <w:pPr>
              <w:spacing w:before="0" w:after="0" w:line="240" w:lineRule="auto"/>
              <w:rPr>
                <w:color w:val="auto"/>
                <w:sz w:val="22"/>
                <w:szCs w:val="22"/>
              </w:rPr>
            </w:pPr>
            <w:r w:rsidRPr="00553632">
              <w:rPr>
                <w:color w:val="auto"/>
                <w:sz w:val="22"/>
                <w:szCs w:val="22"/>
              </w:rPr>
              <w:t xml:space="preserve">(5) Philosophy </w:t>
            </w:r>
          </w:p>
          <w:p w:rsidR="00806F6D" w:rsidRPr="00553632" w:rsidRDefault="00806F6D" w:rsidP="00553632">
            <w:pPr>
              <w:spacing w:before="0" w:after="0" w:line="240" w:lineRule="auto"/>
              <w:rPr>
                <w:color w:val="auto"/>
                <w:sz w:val="22"/>
                <w:szCs w:val="22"/>
              </w:rPr>
            </w:pPr>
          </w:p>
        </w:tc>
        <w:tc>
          <w:tcPr>
            <w:tcW w:w="2087" w:type="pct"/>
            <w:shd w:val="clear" w:color="auto" w:fill="auto"/>
          </w:tcPr>
          <w:p w:rsidR="00806F6D" w:rsidRPr="00553632" w:rsidRDefault="00806F6D" w:rsidP="00553632">
            <w:pPr>
              <w:spacing w:before="0" w:after="0" w:line="240" w:lineRule="auto"/>
              <w:rPr>
                <w:color w:val="auto"/>
                <w:sz w:val="22"/>
                <w:szCs w:val="22"/>
              </w:rPr>
            </w:pPr>
            <w:r w:rsidRPr="00553632">
              <w:rPr>
                <w:color w:val="auto"/>
                <w:sz w:val="22"/>
                <w:szCs w:val="22"/>
              </w:rPr>
              <w:t>In light of human post-mortem ontology, what is the significance of the rite of exhumation of human relics?</w:t>
            </w:r>
          </w:p>
          <w:p w:rsidR="00806F6D" w:rsidRPr="00553632" w:rsidRDefault="00806F6D" w:rsidP="00553632">
            <w:pPr>
              <w:spacing w:before="0" w:after="0" w:line="240" w:lineRule="auto"/>
              <w:rPr>
                <w:color w:val="auto"/>
                <w:sz w:val="22"/>
                <w:szCs w:val="22"/>
              </w:rPr>
            </w:pPr>
          </w:p>
        </w:tc>
        <w:tc>
          <w:tcPr>
            <w:tcW w:w="1286" w:type="pct"/>
            <w:shd w:val="clear" w:color="auto" w:fill="auto"/>
          </w:tcPr>
          <w:p w:rsidR="00806F6D" w:rsidRPr="00553632" w:rsidRDefault="00806F6D" w:rsidP="00553632">
            <w:pPr>
              <w:spacing w:before="0" w:after="0" w:line="240" w:lineRule="auto"/>
              <w:rPr>
                <w:color w:val="auto"/>
                <w:sz w:val="22"/>
                <w:szCs w:val="22"/>
              </w:rPr>
            </w:pPr>
            <w:r w:rsidRPr="00553632">
              <w:rPr>
                <w:color w:val="auto"/>
                <w:sz w:val="22"/>
                <w:szCs w:val="22"/>
              </w:rPr>
              <w:t xml:space="preserve">The interview schedule in full, as well as the </w:t>
            </w:r>
            <w:r w:rsidR="002C7158" w:rsidRPr="00553632">
              <w:rPr>
                <w:color w:val="auto"/>
                <w:sz w:val="22"/>
                <w:szCs w:val="22"/>
              </w:rPr>
              <w:t>Focus Group Discussion</w:t>
            </w:r>
          </w:p>
        </w:tc>
      </w:tr>
      <w:tr w:rsidR="00806F6D" w:rsidRPr="00553632" w:rsidTr="009E5D7C">
        <w:trPr>
          <w:trHeight w:val="1162"/>
        </w:trPr>
        <w:tc>
          <w:tcPr>
            <w:tcW w:w="1627" w:type="pct"/>
            <w:vMerge/>
            <w:shd w:val="clear" w:color="auto" w:fill="auto"/>
          </w:tcPr>
          <w:p w:rsidR="00806F6D" w:rsidRPr="00553632" w:rsidRDefault="00806F6D" w:rsidP="00553632">
            <w:pPr>
              <w:widowControl w:val="0"/>
              <w:pBdr>
                <w:top w:val="nil"/>
                <w:left w:val="nil"/>
                <w:bottom w:val="nil"/>
                <w:right w:val="nil"/>
                <w:between w:val="nil"/>
              </w:pBdr>
              <w:spacing w:before="0" w:after="0" w:line="240" w:lineRule="auto"/>
              <w:rPr>
                <w:color w:val="auto"/>
                <w:sz w:val="22"/>
                <w:szCs w:val="22"/>
              </w:rPr>
            </w:pPr>
          </w:p>
        </w:tc>
        <w:tc>
          <w:tcPr>
            <w:tcW w:w="2087" w:type="pct"/>
            <w:shd w:val="clear" w:color="auto" w:fill="auto"/>
          </w:tcPr>
          <w:p w:rsidR="00806F6D" w:rsidRPr="00553632" w:rsidRDefault="00806F6D" w:rsidP="00553632">
            <w:pPr>
              <w:spacing w:before="0" w:after="0" w:line="240" w:lineRule="auto"/>
              <w:rPr>
                <w:color w:val="auto"/>
                <w:sz w:val="22"/>
                <w:szCs w:val="22"/>
              </w:rPr>
            </w:pPr>
            <w:r w:rsidRPr="00553632">
              <w:rPr>
                <w:color w:val="auto"/>
                <w:sz w:val="22"/>
                <w:szCs w:val="22"/>
              </w:rPr>
              <w:t xml:space="preserve">In the framework of contemporary metaphysics and ethics, how can the ritual of exhumation of human relics </w:t>
            </w:r>
            <w:r w:rsidR="00082072" w:rsidRPr="00553632">
              <w:rPr>
                <w:color w:val="auto"/>
                <w:sz w:val="22"/>
                <w:szCs w:val="22"/>
              </w:rPr>
              <w:t>are</w:t>
            </w:r>
            <w:r w:rsidRPr="00553632">
              <w:rPr>
                <w:color w:val="auto"/>
                <w:sz w:val="22"/>
                <w:szCs w:val="22"/>
              </w:rPr>
              <w:t xml:space="preserve"> understood?</w:t>
            </w:r>
          </w:p>
        </w:tc>
        <w:tc>
          <w:tcPr>
            <w:tcW w:w="1286" w:type="pct"/>
            <w:shd w:val="clear" w:color="auto" w:fill="auto"/>
          </w:tcPr>
          <w:p w:rsidR="00806F6D" w:rsidRPr="00553632" w:rsidRDefault="007F129E" w:rsidP="00553632">
            <w:pPr>
              <w:spacing w:before="0" w:after="0" w:line="240" w:lineRule="auto"/>
              <w:jc w:val="left"/>
              <w:rPr>
                <w:color w:val="auto"/>
                <w:sz w:val="22"/>
                <w:szCs w:val="22"/>
              </w:rPr>
            </w:pPr>
            <w:r w:rsidRPr="00553632">
              <w:rPr>
                <w:color w:val="auto"/>
                <w:sz w:val="22"/>
                <w:szCs w:val="22"/>
              </w:rPr>
              <w:t xml:space="preserve">Examine pertinent research, </w:t>
            </w:r>
            <w:r w:rsidR="00806F6D" w:rsidRPr="00553632">
              <w:rPr>
                <w:color w:val="auto"/>
                <w:sz w:val="22"/>
                <w:szCs w:val="22"/>
              </w:rPr>
              <w:t>papers, and any secondary information</w:t>
            </w:r>
          </w:p>
        </w:tc>
      </w:tr>
      <w:tr w:rsidR="008D52DD" w:rsidRPr="00553632" w:rsidTr="009E5D7C">
        <w:trPr>
          <w:trHeight w:val="1072"/>
        </w:trPr>
        <w:tc>
          <w:tcPr>
            <w:tcW w:w="1627" w:type="pct"/>
            <w:vMerge w:val="restart"/>
            <w:shd w:val="clear" w:color="auto" w:fill="auto"/>
          </w:tcPr>
          <w:p w:rsidR="008D52DD" w:rsidRPr="00553632" w:rsidRDefault="008D52DD" w:rsidP="00553632">
            <w:pPr>
              <w:spacing w:before="0" w:after="0" w:line="240" w:lineRule="auto"/>
              <w:jc w:val="left"/>
              <w:rPr>
                <w:b/>
                <w:color w:val="auto"/>
                <w:sz w:val="22"/>
                <w:szCs w:val="22"/>
              </w:rPr>
            </w:pPr>
            <w:r w:rsidRPr="00553632">
              <w:rPr>
                <w:b/>
                <w:color w:val="auto"/>
                <w:sz w:val="22"/>
                <w:szCs w:val="22"/>
              </w:rPr>
              <w:t>Physical &amp; Social Environment</w:t>
            </w:r>
          </w:p>
          <w:p w:rsidR="008D52DD" w:rsidRPr="00553632" w:rsidRDefault="008D52DD" w:rsidP="00553632">
            <w:pPr>
              <w:spacing w:before="0" w:after="0" w:line="240" w:lineRule="auto"/>
              <w:jc w:val="center"/>
              <w:rPr>
                <w:color w:val="auto"/>
                <w:sz w:val="22"/>
                <w:szCs w:val="22"/>
              </w:rPr>
            </w:pPr>
          </w:p>
          <w:p w:rsidR="008D52DD" w:rsidRPr="00553632" w:rsidRDefault="008D52DD" w:rsidP="00553632">
            <w:pPr>
              <w:numPr>
                <w:ilvl w:val="0"/>
                <w:numId w:val="1"/>
              </w:numPr>
              <w:pBdr>
                <w:top w:val="nil"/>
                <w:left w:val="nil"/>
                <w:bottom w:val="nil"/>
                <w:right w:val="nil"/>
                <w:between w:val="nil"/>
              </w:pBdr>
              <w:spacing w:before="0" w:after="0" w:line="240" w:lineRule="auto"/>
              <w:rPr>
                <w:color w:val="auto"/>
                <w:sz w:val="22"/>
                <w:szCs w:val="22"/>
              </w:rPr>
            </w:pPr>
            <w:r w:rsidRPr="00553632">
              <w:rPr>
                <w:color w:val="auto"/>
                <w:sz w:val="22"/>
                <w:szCs w:val="22"/>
              </w:rPr>
              <w:t>Graves construction – materials</w:t>
            </w:r>
          </w:p>
          <w:p w:rsidR="008D52DD" w:rsidRPr="00553632" w:rsidRDefault="008D52DD" w:rsidP="00553632">
            <w:pPr>
              <w:numPr>
                <w:ilvl w:val="0"/>
                <w:numId w:val="1"/>
              </w:numPr>
              <w:pBdr>
                <w:top w:val="nil"/>
                <w:left w:val="nil"/>
                <w:bottom w:val="nil"/>
                <w:right w:val="nil"/>
                <w:between w:val="nil"/>
              </w:pBdr>
              <w:spacing w:before="0" w:after="0" w:line="240" w:lineRule="auto"/>
              <w:rPr>
                <w:color w:val="auto"/>
                <w:sz w:val="22"/>
                <w:szCs w:val="22"/>
              </w:rPr>
            </w:pPr>
            <w:r w:rsidRPr="00553632">
              <w:rPr>
                <w:color w:val="auto"/>
                <w:sz w:val="22"/>
                <w:szCs w:val="22"/>
              </w:rPr>
              <w:t>Burial items, fabrics, and chemicals</w:t>
            </w:r>
          </w:p>
          <w:p w:rsidR="008D52DD" w:rsidRPr="00553632" w:rsidRDefault="008D52DD" w:rsidP="00553632">
            <w:pPr>
              <w:numPr>
                <w:ilvl w:val="0"/>
                <w:numId w:val="1"/>
              </w:numPr>
              <w:pBdr>
                <w:top w:val="nil"/>
                <w:left w:val="nil"/>
                <w:bottom w:val="nil"/>
                <w:right w:val="nil"/>
                <w:between w:val="nil"/>
              </w:pBdr>
              <w:spacing w:before="0" w:after="0" w:line="240" w:lineRule="auto"/>
              <w:rPr>
                <w:color w:val="auto"/>
                <w:sz w:val="22"/>
                <w:szCs w:val="22"/>
              </w:rPr>
            </w:pPr>
            <w:r w:rsidRPr="00553632">
              <w:rPr>
                <w:color w:val="auto"/>
                <w:sz w:val="22"/>
                <w:szCs w:val="22"/>
              </w:rPr>
              <w:t>Land space and utility</w:t>
            </w:r>
          </w:p>
          <w:p w:rsidR="008D52DD" w:rsidRPr="00553632" w:rsidRDefault="008D52DD" w:rsidP="00553632">
            <w:pPr>
              <w:numPr>
                <w:ilvl w:val="0"/>
                <w:numId w:val="1"/>
              </w:numPr>
              <w:pBdr>
                <w:top w:val="nil"/>
                <w:left w:val="nil"/>
                <w:bottom w:val="nil"/>
                <w:right w:val="nil"/>
                <w:between w:val="nil"/>
              </w:pBdr>
              <w:spacing w:before="0" w:after="0" w:line="240" w:lineRule="auto"/>
              <w:rPr>
                <w:color w:val="auto"/>
                <w:sz w:val="22"/>
                <w:szCs w:val="22"/>
              </w:rPr>
            </w:pPr>
            <w:r w:rsidRPr="00553632">
              <w:rPr>
                <w:color w:val="auto"/>
                <w:sz w:val="22"/>
                <w:szCs w:val="22"/>
              </w:rPr>
              <w:t xml:space="preserve">Social networks  </w:t>
            </w:r>
          </w:p>
          <w:p w:rsidR="008D52DD" w:rsidRPr="00553632" w:rsidRDefault="008D52DD" w:rsidP="00553632">
            <w:pPr>
              <w:spacing w:before="0" w:after="0" w:line="240" w:lineRule="auto"/>
              <w:rPr>
                <w:color w:val="auto"/>
                <w:sz w:val="22"/>
                <w:szCs w:val="22"/>
              </w:rPr>
            </w:pPr>
          </w:p>
        </w:tc>
        <w:tc>
          <w:tcPr>
            <w:tcW w:w="2087" w:type="pct"/>
            <w:shd w:val="clear" w:color="auto" w:fill="auto"/>
          </w:tcPr>
          <w:p w:rsidR="008D52DD" w:rsidRPr="00553632" w:rsidRDefault="008D52DD" w:rsidP="00553632">
            <w:pPr>
              <w:spacing w:before="0" w:after="0" w:line="240" w:lineRule="auto"/>
              <w:rPr>
                <w:color w:val="auto"/>
                <w:sz w:val="22"/>
                <w:szCs w:val="22"/>
              </w:rPr>
            </w:pPr>
            <w:r w:rsidRPr="00553632">
              <w:rPr>
                <w:color w:val="auto"/>
                <w:sz w:val="22"/>
                <w:szCs w:val="22"/>
              </w:rPr>
              <w:t xml:space="preserve">What is the difference between a traditional </w:t>
            </w:r>
            <w:r w:rsidR="00746D56" w:rsidRPr="00553632">
              <w:rPr>
                <w:color w:val="auto"/>
                <w:sz w:val="22"/>
                <w:szCs w:val="22"/>
              </w:rPr>
              <w:t>Wakyiwoso</w:t>
            </w:r>
            <w:r w:rsidRPr="00553632">
              <w:rPr>
                <w:color w:val="auto"/>
                <w:sz w:val="22"/>
                <w:szCs w:val="22"/>
              </w:rPr>
              <w:t xml:space="preserve"> burial and a modern one?</w:t>
            </w:r>
          </w:p>
        </w:tc>
        <w:tc>
          <w:tcPr>
            <w:tcW w:w="1286" w:type="pct"/>
            <w:shd w:val="clear" w:color="auto" w:fill="auto"/>
          </w:tcPr>
          <w:p w:rsidR="008D52DD" w:rsidRPr="00553632" w:rsidRDefault="007F129E" w:rsidP="00553632">
            <w:pPr>
              <w:spacing w:before="0" w:after="0" w:line="240" w:lineRule="auto"/>
              <w:jc w:val="left"/>
              <w:rPr>
                <w:color w:val="auto"/>
                <w:sz w:val="22"/>
                <w:szCs w:val="22"/>
              </w:rPr>
            </w:pPr>
            <w:r w:rsidRPr="00553632">
              <w:rPr>
                <w:color w:val="auto"/>
                <w:sz w:val="22"/>
                <w:szCs w:val="22"/>
              </w:rPr>
              <w:t>Interview,   Focused group, Key informants and Observations</w:t>
            </w:r>
          </w:p>
        </w:tc>
      </w:tr>
      <w:tr w:rsidR="008D52DD" w:rsidRPr="00553632" w:rsidTr="009E5D7C">
        <w:trPr>
          <w:trHeight w:val="1098"/>
        </w:trPr>
        <w:tc>
          <w:tcPr>
            <w:tcW w:w="1627" w:type="pct"/>
            <w:vMerge/>
            <w:shd w:val="clear" w:color="auto" w:fill="auto"/>
          </w:tcPr>
          <w:p w:rsidR="008D52DD" w:rsidRPr="00553632" w:rsidRDefault="008D52DD" w:rsidP="00553632">
            <w:pPr>
              <w:widowControl w:val="0"/>
              <w:pBdr>
                <w:top w:val="nil"/>
                <w:left w:val="nil"/>
                <w:bottom w:val="nil"/>
                <w:right w:val="nil"/>
                <w:between w:val="nil"/>
              </w:pBdr>
              <w:spacing w:before="0" w:after="0" w:line="240" w:lineRule="auto"/>
              <w:rPr>
                <w:color w:val="auto"/>
                <w:sz w:val="22"/>
                <w:szCs w:val="22"/>
              </w:rPr>
            </w:pPr>
          </w:p>
        </w:tc>
        <w:tc>
          <w:tcPr>
            <w:tcW w:w="2087" w:type="pct"/>
            <w:shd w:val="clear" w:color="auto" w:fill="auto"/>
          </w:tcPr>
          <w:p w:rsidR="008D52DD" w:rsidRPr="00553632" w:rsidRDefault="008D52DD" w:rsidP="00553632">
            <w:pPr>
              <w:spacing w:before="0" w:after="0" w:line="240" w:lineRule="auto"/>
              <w:rPr>
                <w:color w:val="auto"/>
                <w:sz w:val="22"/>
                <w:szCs w:val="22"/>
              </w:rPr>
            </w:pPr>
          </w:p>
        </w:tc>
        <w:tc>
          <w:tcPr>
            <w:tcW w:w="1286" w:type="pct"/>
            <w:shd w:val="clear" w:color="auto" w:fill="auto"/>
          </w:tcPr>
          <w:p w:rsidR="008D52DD" w:rsidRPr="00553632" w:rsidRDefault="008D52DD" w:rsidP="00553632">
            <w:pPr>
              <w:spacing w:before="0" w:after="0" w:line="240" w:lineRule="auto"/>
              <w:jc w:val="left"/>
              <w:rPr>
                <w:color w:val="auto"/>
                <w:sz w:val="22"/>
                <w:szCs w:val="22"/>
              </w:rPr>
            </w:pPr>
            <w:r w:rsidRPr="00553632">
              <w:rPr>
                <w:color w:val="auto"/>
                <w:sz w:val="22"/>
                <w:szCs w:val="22"/>
              </w:rPr>
              <w:t>Interview,   Focused group, Key informants and Observations</w:t>
            </w:r>
          </w:p>
        </w:tc>
      </w:tr>
      <w:tr w:rsidR="008D52DD" w:rsidRPr="00553632" w:rsidTr="009E5D7C">
        <w:trPr>
          <w:trHeight w:val="692"/>
        </w:trPr>
        <w:tc>
          <w:tcPr>
            <w:tcW w:w="1627" w:type="pct"/>
            <w:vMerge w:val="restart"/>
            <w:shd w:val="clear" w:color="auto" w:fill="auto"/>
          </w:tcPr>
          <w:p w:rsidR="008D52DD" w:rsidRPr="00553632" w:rsidRDefault="008D52DD" w:rsidP="00553632">
            <w:pPr>
              <w:spacing w:before="0" w:after="0" w:line="240" w:lineRule="auto"/>
              <w:rPr>
                <w:b/>
                <w:color w:val="auto"/>
                <w:sz w:val="22"/>
                <w:szCs w:val="22"/>
              </w:rPr>
            </w:pPr>
            <w:r w:rsidRPr="00553632">
              <w:rPr>
                <w:b/>
                <w:color w:val="auto"/>
                <w:sz w:val="22"/>
                <w:szCs w:val="22"/>
              </w:rPr>
              <w:t>Historical Process</w:t>
            </w:r>
          </w:p>
          <w:p w:rsidR="008D52DD" w:rsidRPr="00553632" w:rsidRDefault="008D52DD" w:rsidP="00553632">
            <w:pPr>
              <w:numPr>
                <w:ilvl w:val="0"/>
                <w:numId w:val="2"/>
              </w:numPr>
              <w:pBdr>
                <w:top w:val="nil"/>
                <w:left w:val="nil"/>
                <w:bottom w:val="nil"/>
                <w:right w:val="nil"/>
                <w:between w:val="nil"/>
              </w:pBdr>
              <w:spacing w:before="0" w:after="0" w:line="240" w:lineRule="auto"/>
              <w:rPr>
                <w:color w:val="auto"/>
                <w:sz w:val="22"/>
                <w:szCs w:val="22"/>
              </w:rPr>
            </w:pPr>
            <w:r w:rsidRPr="00553632">
              <w:rPr>
                <w:color w:val="auto"/>
                <w:sz w:val="22"/>
                <w:szCs w:val="22"/>
              </w:rPr>
              <w:t>Biophysical events – community history</w:t>
            </w:r>
          </w:p>
          <w:p w:rsidR="008D52DD" w:rsidRPr="00553632" w:rsidRDefault="008D52DD" w:rsidP="00553632">
            <w:pPr>
              <w:numPr>
                <w:ilvl w:val="0"/>
                <w:numId w:val="2"/>
              </w:numPr>
              <w:pBdr>
                <w:top w:val="nil"/>
                <w:left w:val="nil"/>
                <w:bottom w:val="nil"/>
                <w:right w:val="nil"/>
                <w:between w:val="nil"/>
              </w:pBdr>
              <w:spacing w:before="0" w:after="0" w:line="240" w:lineRule="auto"/>
              <w:rPr>
                <w:color w:val="auto"/>
                <w:sz w:val="22"/>
                <w:szCs w:val="22"/>
              </w:rPr>
            </w:pPr>
            <w:r w:rsidRPr="00553632">
              <w:rPr>
                <w:color w:val="auto"/>
                <w:sz w:val="22"/>
                <w:szCs w:val="22"/>
              </w:rPr>
              <w:t xml:space="preserve">Socio-cultural events – festivals </w:t>
            </w:r>
          </w:p>
          <w:p w:rsidR="008D52DD" w:rsidRPr="00553632" w:rsidRDefault="008D52DD" w:rsidP="00553632">
            <w:pPr>
              <w:numPr>
                <w:ilvl w:val="0"/>
                <w:numId w:val="2"/>
              </w:numPr>
              <w:pBdr>
                <w:top w:val="nil"/>
                <w:left w:val="nil"/>
                <w:bottom w:val="nil"/>
                <w:right w:val="nil"/>
                <w:between w:val="nil"/>
              </w:pBdr>
              <w:spacing w:before="0" w:after="0" w:line="240" w:lineRule="auto"/>
              <w:rPr>
                <w:color w:val="auto"/>
                <w:sz w:val="22"/>
                <w:szCs w:val="22"/>
              </w:rPr>
            </w:pPr>
            <w:r w:rsidRPr="00553632">
              <w:rPr>
                <w:color w:val="auto"/>
                <w:sz w:val="22"/>
                <w:szCs w:val="22"/>
              </w:rPr>
              <w:t>Generative process</w:t>
            </w:r>
          </w:p>
          <w:p w:rsidR="008D52DD" w:rsidRPr="00553632" w:rsidRDefault="008D52DD" w:rsidP="00553632">
            <w:pPr>
              <w:spacing w:before="0" w:after="0" w:line="240" w:lineRule="auto"/>
              <w:rPr>
                <w:color w:val="auto"/>
                <w:sz w:val="22"/>
                <w:szCs w:val="22"/>
              </w:rPr>
            </w:pPr>
          </w:p>
        </w:tc>
        <w:tc>
          <w:tcPr>
            <w:tcW w:w="2087" w:type="pct"/>
            <w:shd w:val="clear" w:color="auto" w:fill="auto"/>
          </w:tcPr>
          <w:p w:rsidR="008D52DD" w:rsidRPr="00553632" w:rsidRDefault="008D52DD" w:rsidP="00553632">
            <w:pPr>
              <w:spacing w:before="0" w:after="0" w:line="240" w:lineRule="auto"/>
              <w:rPr>
                <w:color w:val="auto"/>
                <w:sz w:val="22"/>
                <w:szCs w:val="22"/>
              </w:rPr>
            </w:pPr>
            <w:r w:rsidRPr="00553632">
              <w:rPr>
                <w:color w:val="auto"/>
                <w:sz w:val="22"/>
                <w:szCs w:val="22"/>
              </w:rPr>
              <w:t xml:space="preserve">What is the origin of the </w:t>
            </w:r>
            <w:r w:rsidR="00746D56" w:rsidRPr="00553632">
              <w:rPr>
                <w:color w:val="auto"/>
                <w:sz w:val="22"/>
                <w:szCs w:val="22"/>
              </w:rPr>
              <w:t>Wakyiwoso</w:t>
            </w:r>
            <w:r w:rsidRPr="00553632">
              <w:rPr>
                <w:color w:val="auto"/>
                <w:sz w:val="22"/>
                <w:szCs w:val="22"/>
              </w:rPr>
              <w:t>?</w:t>
            </w:r>
          </w:p>
        </w:tc>
        <w:tc>
          <w:tcPr>
            <w:tcW w:w="1286" w:type="pct"/>
            <w:shd w:val="clear" w:color="auto" w:fill="auto"/>
          </w:tcPr>
          <w:p w:rsidR="008D52DD" w:rsidRPr="00553632" w:rsidRDefault="008D52DD" w:rsidP="00553632">
            <w:pPr>
              <w:spacing w:before="0" w:after="0" w:line="240" w:lineRule="auto"/>
              <w:jc w:val="left"/>
              <w:rPr>
                <w:color w:val="auto"/>
                <w:sz w:val="22"/>
                <w:szCs w:val="22"/>
              </w:rPr>
            </w:pPr>
          </w:p>
          <w:p w:rsidR="008D52DD" w:rsidRPr="00553632" w:rsidRDefault="008D52DD" w:rsidP="00553632">
            <w:pPr>
              <w:spacing w:before="0" w:after="0" w:line="240" w:lineRule="auto"/>
              <w:jc w:val="left"/>
              <w:rPr>
                <w:color w:val="auto"/>
                <w:sz w:val="22"/>
                <w:szCs w:val="22"/>
              </w:rPr>
            </w:pPr>
            <w:r w:rsidRPr="00553632">
              <w:rPr>
                <w:color w:val="auto"/>
                <w:sz w:val="22"/>
                <w:szCs w:val="22"/>
              </w:rPr>
              <w:t xml:space="preserve">Review of relevant studies, other secondary data, interview and </w:t>
            </w:r>
            <w:r w:rsidR="002C7158" w:rsidRPr="00553632">
              <w:rPr>
                <w:color w:val="auto"/>
                <w:sz w:val="22"/>
                <w:szCs w:val="22"/>
              </w:rPr>
              <w:t>Focus Group Discussion</w:t>
            </w:r>
            <w:r w:rsidRPr="00553632">
              <w:rPr>
                <w:color w:val="auto"/>
                <w:sz w:val="22"/>
                <w:szCs w:val="22"/>
              </w:rPr>
              <w:t>.</w:t>
            </w:r>
          </w:p>
        </w:tc>
      </w:tr>
      <w:tr w:rsidR="008D52DD" w:rsidRPr="00553632" w:rsidTr="009E5D7C">
        <w:trPr>
          <w:trHeight w:val="755"/>
        </w:trPr>
        <w:tc>
          <w:tcPr>
            <w:tcW w:w="1627" w:type="pct"/>
            <w:vMerge/>
            <w:shd w:val="clear" w:color="auto" w:fill="auto"/>
          </w:tcPr>
          <w:p w:rsidR="008D52DD" w:rsidRPr="00553632" w:rsidRDefault="008D52DD" w:rsidP="00553632">
            <w:pPr>
              <w:widowControl w:val="0"/>
              <w:pBdr>
                <w:top w:val="nil"/>
                <w:left w:val="nil"/>
                <w:bottom w:val="nil"/>
                <w:right w:val="nil"/>
                <w:between w:val="nil"/>
              </w:pBdr>
              <w:spacing w:before="0" w:after="0" w:line="240" w:lineRule="auto"/>
              <w:rPr>
                <w:color w:val="auto"/>
                <w:sz w:val="22"/>
                <w:szCs w:val="22"/>
              </w:rPr>
            </w:pPr>
          </w:p>
        </w:tc>
        <w:tc>
          <w:tcPr>
            <w:tcW w:w="2087" w:type="pct"/>
            <w:shd w:val="clear" w:color="auto" w:fill="auto"/>
          </w:tcPr>
          <w:p w:rsidR="008D52DD" w:rsidRPr="00553632" w:rsidRDefault="008D52DD" w:rsidP="00553632">
            <w:pPr>
              <w:spacing w:before="0" w:after="0" w:line="240" w:lineRule="auto"/>
              <w:rPr>
                <w:color w:val="auto"/>
                <w:sz w:val="22"/>
                <w:szCs w:val="22"/>
              </w:rPr>
            </w:pPr>
            <w:r w:rsidRPr="00553632">
              <w:rPr>
                <w:color w:val="auto"/>
                <w:sz w:val="22"/>
                <w:szCs w:val="22"/>
              </w:rPr>
              <w:t xml:space="preserve">What historical reasons led to the development of burial and exhumation rituals among the </w:t>
            </w:r>
            <w:r w:rsidR="00746D56" w:rsidRPr="00553632">
              <w:rPr>
                <w:color w:val="auto"/>
                <w:sz w:val="22"/>
                <w:szCs w:val="22"/>
              </w:rPr>
              <w:t>Wakyiwoso</w:t>
            </w:r>
            <w:r w:rsidRPr="00553632">
              <w:rPr>
                <w:color w:val="auto"/>
                <w:sz w:val="22"/>
                <w:szCs w:val="22"/>
              </w:rPr>
              <w:t>?</w:t>
            </w:r>
          </w:p>
        </w:tc>
        <w:tc>
          <w:tcPr>
            <w:tcW w:w="1286" w:type="pct"/>
            <w:shd w:val="clear" w:color="auto" w:fill="auto"/>
          </w:tcPr>
          <w:p w:rsidR="008D52DD" w:rsidRPr="00553632" w:rsidRDefault="008D52DD" w:rsidP="00553632">
            <w:pPr>
              <w:spacing w:before="0" w:after="0" w:line="240" w:lineRule="auto"/>
              <w:jc w:val="left"/>
              <w:rPr>
                <w:color w:val="auto"/>
                <w:sz w:val="22"/>
                <w:szCs w:val="22"/>
              </w:rPr>
            </w:pPr>
            <w:r w:rsidRPr="00553632">
              <w:rPr>
                <w:color w:val="auto"/>
                <w:sz w:val="22"/>
                <w:szCs w:val="22"/>
              </w:rPr>
              <w:t xml:space="preserve">Review of relevant studies, reports, other secondary data, and </w:t>
            </w:r>
            <w:r w:rsidR="002C7158" w:rsidRPr="00553632">
              <w:rPr>
                <w:color w:val="auto"/>
                <w:sz w:val="22"/>
                <w:szCs w:val="22"/>
              </w:rPr>
              <w:t>Focus Group Discussion</w:t>
            </w:r>
            <w:r w:rsidRPr="00553632">
              <w:rPr>
                <w:color w:val="auto"/>
                <w:sz w:val="22"/>
                <w:szCs w:val="22"/>
              </w:rPr>
              <w:t>.</w:t>
            </w:r>
          </w:p>
        </w:tc>
      </w:tr>
      <w:tr w:rsidR="00420289" w:rsidRPr="00553632" w:rsidTr="009E5D7C">
        <w:trPr>
          <w:trHeight w:val="1522"/>
        </w:trPr>
        <w:tc>
          <w:tcPr>
            <w:tcW w:w="1627" w:type="pct"/>
            <w:shd w:val="clear" w:color="auto" w:fill="auto"/>
          </w:tcPr>
          <w:p w:rsidR="00420289" w:rsidRPr="00553632" w:rsidRDefault="00420289" w:rsidP="00553632">
            <w:pPr>
              <w:spacing w:before="0" w:after="0" w:line="240" w:lineRule="auto"/>
              <w:rPr>
                <w:b/>
                <w:color w:val="auto"/>
                <w:sz w:val="22"/>
                <w:szCs w:val="22"/>
              </w:rPr>
            </w:pPr>
            <w:r w:rsidRPr="00553632">
              <w:rPr>
                <w:b/>
                <w:color w:val="auto"/>
                <w:sz w:val="22"/>
                <w:szCs w:val="22"/>
              </w:rPr>
              <w:t>Human Needs</w:t>
            </w:r>
          </w:p>
          <w:p w:rsidR="00420289" w:rsidRPr="00553632" w:rsidRDefault="00420289" w:rsidP="00553632">
            <w:pPr>
              <w:numPr>
                <w:ilvl w:val="0"/>
                <w:numId w:val="10"/>
              </w:numPr>
              <w:pBdr>
                <w:top w:val="nil"/>
                <w:left w:val="nil"/>
                <w:bottom w:val="nil"/>
                <w:right w:val="nil"/>
                <w:between w:val="nil"/>
              </w:pBdr>
              <w:spacing w:before="0" w:after="0" w:line="240" w:lineRule="auto"/>
              <w:contextualSpacing/>
              <w:rPr>
                <w:color w:val="auto"/>
                <w:sz w:val="22"/>
                <w:szCs w:val="22"/>
              </w:rPr>
            </w:pPr>
            <w:r w:rsidRPr="00553632">
              <w:rPr>
                <w:color w:val="auto"/>
                <w:sz w:val="22"/>
                <w:szCs w:val="22"/>
              </w:rPr>
              <w:t>Food Chain and burial</w:t>
            </w:r>
          </w:p>
          <w:p w:rsidR="00420289" w:rsidRPr="00553632" w:rsidRDefault="00420289" w:rsidP="00553632">
            <w:pPr>
              <w:numPr>
                <w:ilvl w:val="0"/>
                <w:numId w:val="10"/>
              </w:numPr>
              <w:pBdr>
                <w:top w:val="nil"/>
                <w:left w:val="nil"/>
                <w:bottom w:val="nil"/>
                <w:right w:val="nil"/>
                <w:between w:val="nil"/>
              </w:pBdr>
              <w:spacing w:before="0" w:after="0" w:line="240" w:lineRule="auto"/>
              <w:contextualSpacing/>
              <w:rPr>
                <w:color w:val="auto"/>
                <w:sz w:val="22"/>
                <w:szCs w:val="22"/>
              </w:rPr>
            </w:pPr>
            <w:r w:rsidRPr="00553632">
              <w:rPr>
                <w:color w:val="auto"/>
                <w:sz w:val="22"/>
                <w:szCs w:val="22"/>
              </w:rPr>
              <w:t>Instrumental needs</w:t>
            </w:r>
          </w:p>
          <w:p w:rsidR="00420289" w:rsidRPr="00553632" w:rsidRDefault="00420289" w:rsidP="00553632">
            <w:pPr>
              <w:numPr>
                <w:ilvl w:val="0"/>
                <w:numId w:val="10"/>
              </w:numPr>
              <w:pBdr>
                <w:top w:val="nil"/>
                <w:left w:val="nil"/>
                <w:bottom w:val="nil"/>
                <w:right w:val="nil"/>
                <w:between w:val="nil"/>
              </w:pBdr>
              <w:spacing w:before="0" w:after="0" w:line="240" w:lineRule="auto"/>
              <w:contextualSpacing/>
              <w:rPr>
                <w:color w:val="auto"/>
                <w:sz w:val="22"/>
                <w:szCs w:val="22"/>
              </w:rPr>
            </w:pPr>
            <w:r w:rsidRPr="00553632">
              <w:rPr>
                <w:color w:val="auto"/>
                <w:sz w:val="22"/>
                <w:szCs w:val="22"/>
              </w:rPr>
              <w:t xml:space="preserve">Expressive needs </w:t>
            </w:r>
          </w:p>
          <w:p w:rsidR="00420289" w:rsidRPr="00553632" w:rsidRDefault="00420289" w:rsidP="00553632">
            <w:pPr>
              <w:spacing w:before="0" w:after="0" w:line="240" w:lineRule="auto"/>
              <w:rPr>
                <w:color w:val="auto"/>
                <w:sz w:val="22"/>
                <w:szCs w:val="22"/>
              </w:rPr>
            </w:pPr>
          </w:p>
        </w:tc>
        <w:tc>
          <w:tcPr>
            <w:tcW w:w="2087" w:type="pct"/>
            <w:shd w:val="clear" w:color="auto" w:fill="auto"/>
          </w:tcPr>
          <w:p w:rsidR="00420289" w:rsidRPr="00553632" w:rsidRDefault="00806F6D" w:rsidP="00553632">
            <w:pPr>
              <w:spacing w:before="0" w:after="0" w:line="240" w:lineRule="auto"/>
              <w:rPr>
                <w:color w:val="auto"/>
                <w:sz w:val="22"/>
                <w:szCs w:val="22"/>
              </w:rPr>
            </w:pPr>
            <w:r w:rsidRPr="00553632">
              <w:rPr>
                <w:color w:val="auto"/>
                <w:sz w:val="22"/>
                <w:szCs w:val="22"/>
              </w:rPr>
              <w:t xml:space="preserve">What impact do modern grieving and funerals have on the </w:t>
            </w:r>
            <w:r w:rsidR="00746D56" w:rsidRPr="00553632">
              <w:rPr>
                <w:color w:val="auto"/>
                <w:sz w:val="22"/>
                <w:szCs w:val="22"/>
              </w:rPr>
              <w:t>Wakyiwoso</w:t>
            </w:r>
            <w:r w:rsidRPr="00553632">
              <w:rPr>
                <w:color w:val="auto"/>
                <w:sz w:val="22"/>
                <w:szCs w:val="22"/>
              </w:rPr>
              <w:t>'s ecological system (Food Chain)?</w:t>
            </w:r>
          </w:p>
        </w:tc>
        <w:tc>
          <w:tcPr>
            <w:tcW w:w="1286" w:type="pct"/>
            <w:shd w:val="clear" w:color="auto" w:fill="auto"/>
          </w:tcPr>
          <w:p w:rsidR="00420289" w:rsidRPr="00553632" w:rsidRDefault="00420289" w:rsidP="00553632">
            <w:pPr>
              <w:spacing w:before="0" w:after="0" w:line="240" w:lineRule="auto"/>
              <w:jc w:val="left"/>
              <w:rPr>
                <w:color w:val="auto"/>
                <w:sz w:val="22"/>
                <w:szCs w:val="22"/>
              </w:rPr>
            </w:pPr>
            <w:r w:rsidRPr="00553632">
              <w:rPr>
                <w:color w:val="auto"/>
                <w:sz w:val="22"/>
                <w:szCs w:val="22"/>
              </w:rPr>
              <w:t>Review of relevant studies, observation.</w:t>
            </w:r>
          </w:p>
          <w:p w:rsidR="00420289" w:rsidRPr="00553632" w:rsidRDefault="00420289" w:rsidP="00553632">
            <w:pPr>
              <w:spacing w:before="0" w:after="0" w:line="240" w:lineRule="auto"/>
              <w:jc w:val="left"/>
              <w:rPr>
                <w:color w:val="auto"/>
                <w:sz w:val="22"/>
                <w:szCs w:val="22"/>
              </w:rPr>
            </w:pPr>
            <w:r w:rsidRPr="00553632">
              <w:rPr>
                <w:color w:val="auto"/>
                <w:sz w:val="22"/>
                <w:szCs w:val="22"/>
              </w:rPr>
              <w:t>Focused Group</w:t>
            </w:r>
          </w:p>
        </w:tc>
      </w:tr>
    </w:tbl>
    <w:p w:rsidR="00B03C0E" w:rsidRPr="00553632" w:rsidRDefault="00B03C0E" w:rsidP="00553632">
      <w:pPr>
        <w:spacing w:before="0" w:after="0" w:line="600" w:lineRule="auto"/>
        <w:rPr>
          <w:color w:val="auto"/>
          <w:sz w:val="28"/>
        </w:rPr>
      </w:pPr>
    </w:p>
    <w:p w:rsidR="00420289" w:rsidRDefault="00016169" w:rsidP="00B03C0E">
      <w:pPr>
        <w:spacing w:before="0" w:after="0"/>
        <w:rPr>
          <w:color w:val="auto"/>
        </w:rPr>
      </w:pPr>
      <w:r w:rsidRPr="0010210A">
        <w:rPr>
          <w:color w:val="auto"/>
        </w:rPr>
        <w:t>The research gathered primary data. Primary data include documents and first-hand information, both verbal and non - verbal, that were observed at the site and documented by the researcher or his assistants using the instruments and techniques listed below:</w:t>
      </w:r>
      <w:r w:rsidR="00420289" w:rsidRPr="0010210A">
        <w:rPr>
          <w:color w:val="auto"/>
        </w:rPr>
        <w:t xml:space="preserve"> </w:t>
      </w:r>
    </w:p>
    <w:p w:rsidR="00420289" w:rsidRPr="0010210A" w:rsidRDefault="00420289" w:rsidP="00B03C0E">
      <w:pPr>
        <w:keepNext/>
        <w:keepLines/>
        <w:numPr>
          <w:ilvl w:val="2"/>
          <w:numId w:val="17"/>
        </w:numPr>
        <w:spacing w:before="0" w:after="0"/>
        <w:ind w:left="851" w:hanging="851"/>
        <w:outlineLvl w:val="2"/>
        <w:rPr>
          <w:b/>
          <w:bCs/>
          <w:color w:val="auto"/>
        </w:rPr>
      </w:pPr>
      <w:bookmarkStart w:id="234" w:name="_Toc67251643"/>
      <w:bookmarkStart w:id="235" w:name="_Toc181802146"/>
      <w:r w:rsidRPr="0010210A">
        <w:rPr>
          <w:b/>
          <w:bCs/>
          <w:color w:val="auto"/>
        </w:rPr>
        <w:lastRenderedPageBreak/>
        <w:t>Observation Method</w:t>
      </w:r>
      <w:bookmarkEnd w:id="234"/>
      <w:bookmarkEnd w:id="235"/>
      <w:r w:rsidR="009E5D7C">
        <w:rPr>
          <w:b/>
          <w:bCs/>
          <w:color w:val="auto"/>
        </w:rPr>
        <w:fldChar w:fldCharType="begin"/>
      </w:r>
      <w:r w:rsidR="009E5D7C">
        <w:instrText xml:space="preserve"> TC "</w:instrText>
      </w:r>
      <w:bookmarkStart w:id="236" w:name="_Toc183574829"/>
      <w:r w:rsidR="009E5D7C" w:rsidRPr="00412B06">
        <w:rPr>
          <w:b/>
          <w:bCs/>
          <w:color w:val="auto"/>
        </w:rPr>
        <w:instrText>3.10.1 Observation Method</w:instrText>
      </w:r>
      <w:bookmarkEnd w:id="236"/>
      <w:r w:rsidR="009E5D7C">
        <w:instrText xml:space="preserve">" \f C \l "1" </w:instrText>
      </w:r>
      <w:r w:rsidR="009E5D7C">
        <w:rPr>
          <w:b/>
          <w:bCs/>
          <w:color w:val="auto"/>
        </w:rPr>
        <w:fldChar w:fldCharType="end"/>
      </w:r>
    </w:p>
    <w:p w:rsidR="00CE4D83" w:rsidRDefault="007446D8" w:rsidP="00B03C0E">
      <w:pPr>
        <w:spacing w:before="0" w:after="0"/>
        <w:rPr>
          <w:color w:val="auto"/>
        </w:rPr>
      </w:pPr>
      <w:r w:rsidRPr="0010210A">
        <w:rPr>
          <w:color w:val="auto"/>
        </w:rPr>
        <w:t xml:space="preserve">The </w:t>
      </w:r>
      <w:r w:rsidR="00CE4D83" w:rsidRPr="00CE4D83">
        <w:rPr>
          <w:color w:val="auto"/>
        </w:rPr>
        <w:t xml:space="preserve"> researcher went to ritual locations, graveyards, and shrines as a nonparticipant observer. In addition, as an observer, the researcher took part in several funeral rituals and recorded data. The focus of the observation was on funeral services, transportation, body preparation, interment rituals, and the roles of funeral directors; significant facilities; mourning practices including styles, costumes, </w:t>
      </w:r>
      <w:r w:rsidR="00FB52D5" w:rsidRPr="00CE4D83">
        <w:rPr>
          <w:color w:val="auto"/>
        </w:rPr>
        <w:t>colours</w:t>
      </w:r>
      <w:r w:rsidR="00CE4D83" w:rsidRPr="00CE4D83">
        <w:rPr>
          <w:color w:val="auto"/>
        </w:rPr>
        <w:t>, and taboos</w:t>
      </w:r>
      <w:r w:rsidR="00CE4D83">
        <w:rPr>
          <w:color w:val="auto"/>
        </w:rPr>
        <w:t>; and shaving customs.</w:t>
      </w:r>
    </w:p>
    <w:p w:rsidR="00B03C0E" w:rsidRPr="00CE4D83" w:rsidRDefault="00B03C0E" w:rsidP="00FB52D5">
      <w:pPr>
        <w:spacing w:before="0" w:after="0" w:line="360" w:lineRule="auto"/>
        <w:rPr>
          <w:color w:val="auto"/>
        </w:rPr>
      </w:pPr>
    </w:p>
    <w:p w:rsidR="00507BF1" w:rsidRPr="0010210A" w:rsidRDefault="00CE4D83" w:rsidP="00B03C0E">
      <w:pPr>
        <w:spacing w:before="0" w:after="0"/>
        <w:rPr>
          <w:color w:val="auto"/>
        </w:rPr>
      </w:pPr>
      <w:r w:rsidRPr="00CE4D83">
        <w:rPr>
          <w:color w:val="auto"/>
        </w:rPr>
        <w:t>The researcher studied shrines (relic sites), how relics are housed and disposed of, and how shrines are maintained. Other areas of study inc</w:t>
      </w:r>
      <w:r w:rsidR="00FB52D5">
        <w:rPr>
          <w:color w:val="auto"/>
        </w:rPr>
        <w:t xml:space="preserve">luded the homestead environment </w:t>
      </w:r>
      <w:r w:rsidRPr="00CE4D83">
        <w:rPr>
          <w:color w:val="auto"/>
        </w:rPr>
        <w:t>comparing old grave arrangements w</w:t>
      </w:r>
      <w:r w:rsidR="00FB52D5">
        <w:rPr>
          <w:color w:val="auto"/>
        </w:rPr>
        <w:t xml:space="preserve">ith modern exhumation practices </w:t>
      </w:r>
      <w:r w:rsidRPr="00CE4D83">
        <w:rPr>
          <w:color w:val="auto"/>
        </w:rPr>
        <w:t xml:space="preserve">and the graveyard’s characteristics such as building materials, soil types, and vegetation. </w:t>
      </w:r>
      <w:r w:rsidR="002C7158">
        <w:rPr>
          <w:color w:val="auto"/>
        </w:rPr>
        <w:t xml:space="preserve">confirmation </w:t>
      </w:r>
      <w:sdt>
        <w:sdtPr>
          <w:rPr>
            <w:color w:val="auto"/>
          </w:rPr>
          <w:id w:val="-753043333"/>
          <w:citation/>
        </w:sdtPr>
        <w:sdtContent>
          <w:r w:rsidR="002C7158">
            <w:rPr>
              <w:color w:val="auto"/>
            </w:rPr>
            <w:fldChar w:fldCharType="begin"/>
          </w:r>
          <w:r w:rsidR="002C7158">
            <w:rPr>
              <w:color w:val="auto"/>
              <w:lang w:val="en-US"/>
            </w:rPr>
            <w:instrText xml:space="preserve"> CITATION Jam14 \l 1033 </w:instrText>
          </w:r>
          <w:r w:rsidR="002C7158">
            <w:rPr>
              <w:color w:val="auto"/>
            </w:rPr>
            <w:fldChar w:fldCharType="separate"/>
          </w:r>
          <w:r w:rsidR="002C7158" w:rsidRPr="002C7158">
            <w:rPr>
              <w:noProof/>
              <w:color w:val="auto"/>
              <w:lang w:val="en-US"/>
            </w:rPr>
            <w:t>(Jamshed, 2014)</w:t>
          </w:r>
          <w:r w:rsidR="002C7158">
            <w:rPr>
              <w:color w:val="auto"/>
            </w:rPr>
            <w:fldChar w:fldCharType="end"/>
          </w:r>
        </w:sdtContent>
      </w:sdt>
      <w:r w:rsidR="002C7158">
        <w:rPr>
          <w:color w:val="auto"/>
        </w:rPr>
        <w:t>.</w:t>
      </w:r>
      <w:r w:rsidR="007446D8" w:rsidRPr="0010210A">
        <w:rPr>
          <w:color w:val="auto"/>
        </w:rPr>
        <w:t xml:space="preserve"> </w:t>
      </w:r>
    </w:p>
    <w:p w:rsidR="00EF7F4A" w:rsidRPr="0010210A" w:rsidRDefault="00F205CE" w:rsidP="00FB52D5">
      <w:pPr>
        <w:keepNext/>
        <w:spacing w:before="0" w:after="0" w:line="276" w:lineRule="auto"/>
        <w:rPr>
          <w:color w:val="auto"/>
        </w:rPr>
      </w:pPr>
      <w:r w:rsidRPr="0010210A">
        <w:rPr>
          <w:rFonts w:eastAsia="Calibri" w:cs="Calibri"/>
          <w:noProof/>
          <w:color w:val="auto"/>
          <w:sz w:val="20"/>
          <w:lang w:val="en-US"/>
        </w:rPr>
        <w:drawing>
          <wp:inline distT="0" distB="0" distL="0" distR="0" wp14:anchorId="1986327E" wp14:editId="4C4BCB3D">
            <wp:extent cx="5039139" cy="3319669"/>
            <wp:effectExtent l="0" t="0" r="0" b="0"/>
            <wp:docPr id="6" name="Picture 4" descr="C:\Users\user\Desktop\graunded Theory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raunded Theory Mod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3025" cy="3322229"/>
                    </a:xfrm>
                    <a:prstGeom prst="rect">
                      <a:avLst/>
                    </a:prstGeom>
                    <a:noFill/>
                    <a:ln>
                      <a:noFill/>
                    </a:ln>
                  </pic:spPr>
                </pic:pic>
              </a:graphicData>
            </a:graphic>
          </wp:inline>
        </w:drawing>
      </w:r>
    </w:p>
    <w:p w:rsidR="00507BF1" w:rsidRPr="0010210A" w:rsidRDefault="00E52296" w:rsidP="00FB52D5">
      <w:pPr>
        <w:pStyle w:val="Caption"/>
        <w:spacing w:after="0" w:line="276" w:lineRule="auto"/>
        <w:rPr>
          <w:color w:val="auto"/>
        </w:rPr>
      </w:pPr>
      <w:bookmarkStart w:id="237" w:name="_Toc140906415"/>
      <w:bookmarkStart w:id="238" w:name="_Toc183499577"/>
      <w:r>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4</w:t>
      </w:r>
      <w:r w:rsidR="00FD7CA7">
        <w:rPr>
          <w:noProof/>
        </w:rPr>
        <w:fldChar w:fldCharType="end"/>
      </w:r>
      <w:r>
        <w:t xml:space="preserve">: </w:t>
      </w:r>
      <w:r w:rsidRPr="005F2891">
        <w:t>3: 2 Grounded Theory Model</w:t>
      </w:r>
      <w:bookmarkEnd w:id="237"/>
      <w:bookmarkEnd w:id="238"/>
      <w:r w:rsidR="009E5D7C">
        <w:fldChar w:fldCharType="begin"/>
      </w:r>
      <w:r w:rsidR="009E5D7C">
        <w:instrText xml:space="preserve"> TC "</w:instrText>
      </w:r>
      <w:bookmarkStart w:id="239" w:name="_Toc183499578"/>
      <w:r w:rsidR="009E5D7C" w:rsidRPr="00E915FB">
        <w:instrText xml:space="preserve">Figure </w:instrText>
      </w:r>
      <w:r w:rsidR="009E5D7C" w:rsidRPr="00E915FB">
        <w:rPr>
          <w:noProof/>
        </w:rPr>
        <w:instrText>4</w:instrText>
      </w:r>
      <w:r w:rsidR="009E5D7C" w:rsidRPr="00E915FB">
        <w:instrText>: 3: 2 Grounded Theory Model</w:instrText>
      </w:r>
      <w:bookmarkEnd w:id="239"/>
      <w:r w:rsidR="009E5D7C">
        <w:instrText xml:space="preserve">" \f F \l "1" </w:instrText>
      </w:r>
      <w:r w:rsidR="009E5D7C">
        <w:fldChar w:fldCharType="end"/>
      </w:r>
    </w:p>
    <w:p w:rsidR="00C77732" w:rsidRPr="0010210A" w:rsidRDefault="00C77732" w:rsidP="00FB52D5">
      <w:pPr>
        <w:pStyle w:val="Caption"/>
        <w:spacing w:after="0" w:line="276" w:lineRule="auto"/>
        <w:jc w:val="left"/>
        <w:rPr>
          <w:color w:val="auto"/>
        </w:rPr>
      </w:pPr>
      <w:r w:rsidRPr="0010210A">
        <w:rPr>
          <w:color w:val="auto"/>
        </w:rPr>
        <w:t xml:space="preserve">Source: </w:t>
      </w:r>
      <w:r w:rsidRPr="009E5D7C">
        <w:rPr>
          <w:b w:val="0"/>
          <w:color w:val="auto"/>
        </w:rPr>
        <w:t>Adopted from httpswww.semanticscholaror</w:t>
      </w:r>
      <w:r w:rsidR="008605DE" w:rsidRPr="009E5D7C">
        <w:rPr>
          <w:b w:val="0"/>
          <w:color w:val="auto"/>
        </w:rPr>
        <w:t>g/</w:t>
      </w:r>
      <w:r w:rsidRPr="009E5D7C">
        <w:rPr>
          <w:b w:val="0"/>
          <w:color w:val="auto"/>
        </w:rPr>
        <w:t>paper</w:t>
      </w:r>
      <w:r w:rsidR="008605DE" w:rsidRPr="009E5D7C">
        <w:rPr>
          <w:b w:val="0"/>
          <w:color w:val="auto"/>
        </w:rPr>
        <w:t>/Grounded-T</w:t>
      </w:r>
      <w:r w:rsidRPr="009E5D7C">
        <w:rPr>
          <w:b w:val="0"/>
          <w:color w:val="auto"/>
        </w:rPr>
        <w:t>heory</w:t>
      </w:r>
    </w:p>
    <w:p w:rsidR="00F55B77" w:rsidRDefault="007446D8" w:rsidP="00FB52D5">
      <w:pPr>
        <w:spacing w:before="0" w:after="0"/>
        <w:rPr>
          <w:color w:val="auto"/>
        </w:rPr>
      </w:pPr>
      <w:r w:rsidRPr="0010210A">
        <w:rPr>
          <w:color w:val="auto"/>
        </w:rPr>
        <w:lastRenderedPageBreak/>
        <w:t xml:space="preserve">The study started with research questions in the </w:t>
      </w:r>
      <w:r w:rsidR="007501A7" w:rsidRPr="0010210A">
        <w:rPr>
          <w:color w:val="auto"/>
        </w:rPr>
        <w:t>previously mentioned</w:t>
      </w:r>
      <w:r w:rsidRPr="0010210A">
        <w:rPr>
          <w:color w:val="auto"/>
        </w:rPr>
        <w:t xml:space="preserve"> way. The study must choose whether to use individual respondents or a manageable, homogeneous group to answer the research questions. Theoretical sampling, as used in this work, is a type of qualitative sampling that is not constrained by a priori selection. This means that topics and respondents for whom the researcher had a priori justifications for include them were excluded from the study. Theoretical sampling, on the other hand, comprises gathering and analysing data together in order to determine what data to collect next and where to locate it in order to create a theory. 1967/2012 (Glaser &amp; Strauss).</w:t>
      </w:r>
      <w:r w:rsidR="00193A3F" w:rsidRPr="0010210A">
        <w:rPr>
          <w:color w:val="auto"/>
        </w:rPr>
        <w:t xml:space="preserve"> </w:t>
      </w:r>
    </w:p>
    <w:p w:rsidR="00FB52D5" w:rsidRPr="0010210A" w:rsidRDefault="00FB52D5" w:rsidP="00FB52D5">
      <w:pPr>
        <w:spacing w:before="0" w:after="0"/>
        <w:rPr>
          <w:color w:val="auto"/>
        </w:rPr>
      </w:pPr>
    </w:p>
    <w:p w:rsidR="00420289" w:rsidRPr="0010210A" w:rsidRDefault="00F55B77" w:rsidP="00FB52D5">
      <w:pPr>
        <w:pStyle w:val="Heading3"/>
        <w:numPr>
          <w:ilvl w:val="2"/>
          <w:numId w:val="17"/>
        </w:numPr>
        <w:spacing w:before="0"/>
        <w:ind w:left="709"/>
        <w:rPr>
          <w:color w:val="auto"/>
        </w:rPr>
      </w:pPr>
      <w:bookmarkStart w:id="240" w:name="_Toc181802147"/>
      <w:r w:rsidRPr="0010210A">
        <w:rPr>
          <w:color w:val="auto"/>
        </w:rPr>
        <w:t xml:space="preserve">Semi-Structured </w:t>
      </w:r>
      <w:r w:rsidR="007D67AC" w:rsidRPr="0010210A">
        <w:rPr>
          <w:color w:val="auto"/>
        </w:rPr>
        <w:t>interviews method</w:t>
      </w:r>
      <w:bookmarkEnd w:id="240"/>
      <w:r w:rsidR="009E5D7C">
        <w:rPr>
          <w:color w:val="auto"/>
        </w:rPr>
        <w:fldChar w:fldCharType="begin"/>
      </w:r>
      <w:r w:rsidR="009E5D7C">
        <w:instrText xml:space="preserve"> TC "</w:instrText>
      </w:r>
      <w:bookmarkStart w:id="241" w:name="_Toc183574830"/>
      <w:r w:rsidR="009E5D7C" w:rsidRPr="00542116">
        <w:rPr>
          <w:color w:val="auto"/>
        </w:rPr>
        <w:instrText>3.10.2 Semi-Structured interviews method</w:instrText>
      </w:r>
      <w:bookmarkEnd w:id="241"/>
      <w:r w:rsidR="009E5D7C">
        <w:instrText xml:space="preserve">" \f C \l "1" </w:instrText>
      </w:r>
      <w:r w:rsidR="009E5D7C">
        <w:rPr>
          <w:color w:val="auto"/>
        </w:rPr>
        <w:fldChar w:fldCharType="end"/>
      </w:r>
    </w:p>
    <w:p w:rsidR="00420289" w:rsidRDefault="000B373A" w:rsidP="00B03C0E">
      <w:pPr>
        <w:spacing w:before="0" w:after="0"/>
        <w:rPr>
          <w:color w:val="auto"/>
        </w:rPr>
      </w:pPr>
      <w:r w:rsidRPr="0010210A">
        <w:rPr>
          <w:color w:val="auto"/>
        </w:rPr>
        <w:t xml:space="preserve">The data was gathered using a semi-structured interview style. Semi-structured interviews are ideal for a variety of activities, especially when multiple open-ended inquiries necessitate follow-up questions (Adams, 2015). The data was recorded using note-taking and audio-recording devices. Within a few hours, the material was transcribed and processed on the computer, with the goal of weaving the story together like a mosaic picture drawing. </w:t>
      </w:r>
      <w:r w:rsidR="00EF60CE" w:rsidRPr="0010210A">
        <w:rPr>
          <w:color w:val="auto"/>
        </w:rPr>
        <w:t>Forty</w:t>
      </w:r>
      <w:r w:rsidRPr="0010210A">
        <w:rPr>
          <w:color w:val="auto"/>
        </w:rPr>
        <w:t xml:space="preserve"> </w:t>
      </w:r>
      <w:r w:rsidR="00EF60CE" w:rsidRPr="0010210A">
        <w:rPr>
          <w:color w:val="auto"/>
        </w:rPr>
        <w:t xml:space="preserve">out </w:t>
      </w:r>
      <w:r w:rsidRPr="0010210A">
        <w:rPr>
          <w:color w:val="auto"/>
        </w:rPr>
        <w:t>of the 80 respondents were adequately covered</w:t>
      </w:r>
      <w:r w:rsidR="00EF60CE" w:rsidRPr="0010210A">
        <w:rPr>
          <w:color w:val="auto"/>
        </w:rPr>
        <w:t xml:space="preserve"> in the interview</w:t>
      </w:r>
      <w:r w:rsidRPr="0010210A">
        <w:rPr>
          <w:color w:val="auto"/>
        </w:rPr>
        <w:t xml:space="preserve">. The study </w:t>
      </w:r>
      <w:r w:rsidR="00EF60CE" w:rsidRPr="0010210A">
        <w:rPr>
          <w:color w:val="auto"/>
        </w:rPr>
        <w:t xml:space="preserve">also </w:t>
      </w:r>
      <w:r w:rsidRPr="0010210A">
        <w:rPr>
          <w:color w:val="auto"/>
        </w:rPr>
        <w:t>aimed to learn more about women's rituals by including more women in later sessions, as some women had refused to answer several questions about women's rites and rituals in prior sessions, stating that it is taboo in their clans and social standing.</w:t>
      </w:r>
      <w:r w:rsidR="00420289" w:rsidRPr="0010210A">
        <w:rPr>
          <w:color w:val="auto"/>
        </w:rPr>
        <w:t xml:space="preserve"> </w:t>
      </w:r>
    </w:p>
    <w:p w:rsidR="00FB52D5" w:rsidRDefault="00FB52D5" w:rsidP="00FB52D5">
      <w:pPr>
        <w:spacing w:before="0" w:after="0" w:line="360" w:lineRule="auto"/>
        <w:rPr>
          <w:color w:val="auto"/>
        </w:rPr>
      </w:pPr>
    </w:p>
    <w:p w:rsidR="00F55B77" w:rsidRPr="0010210A" w:rsidRDefault="00F55B77" w:rsidP="00FB52D5">
      <w:pPr>
        <w:keepNext/>
        <w:keepLines/>
        <w:numPr>
          <w:ilvl w:val="2"/>
          <w:numId w:val="17"/>
        </w:numPr>
        <w:spacing w:before="0" w:after="0"/>
        <w:ind w:left="709"/>
        <w:outlineLvl w:val="2"/>
        <w:rPr>
          <w:b/>
          <w:bCs/>
          <w:color w:val="auto"/>
        </w:rPr>
      </w:pPr>
      <w:bookmarkStart w:id="242" w:name="_Toc181802148"/>
      <w:r w:rsidRPr="0010210A">
        <w:rPr>
          <w:b/>
          <w:bCs/>
          <w:color w:val="auto"/>
        </w:rPr>
        <w:t xml:space="preserve">Focus </w:t>
      </w:r>
      <w:r w:rsidR="007D67AC" w:rsidRPr="0010210A">
        <w:rPr>
          <w:b/>
          <w:bCs/>
          <w:color w:val="auto"/>
        </w:rPr>
        <w:t xml:space="preserve">group discussion </w:t>
      </w:r>
      <w:r w:rsidRPr="0010210A">
        <w:rPr>
          <w:b/>
          <w:bCs/>
          <w:color w:val="auto"/>
        </w:rPr>
        <w:t>(FGD)</w:t>
      </w:r>
      <w:r w:rsidR="00790A2F" w:rsidRPr="0010210A">
        <w:rPr>
          <w:b/>
          <w:bCs/>
          <w:color w:val="auto"/>
        </w:rPr>
        <w:t xml:space="preserve"> </w:t>
      </w:r>
      <w:r w:rsidR="007D67AC" w:rsidRPr="0010210A">
        <w:rPr>
          <w:b/>
          <w:bCs/>
          <w:color w:val="auto"/>
        </w:rPr>
        <w:t>method</w:t>
      </w:r>
      <w:bookmarkEnd w:id="242"/>
      <w:r w:rsidR="009E5D7C">
        <w:rPr>
          <w:b/>
          <w:bCs/>
          <w:color w:val="auto"/>
        </w:rPr>
        <w:fldChar w:fldCharType="begin"/>
      </w:r>
      <w:r w:rsidR="009E5D7C">
        <w:instrText xml:space="preserve"> TC "</w:instrText>
      </w:r>
      <w:bookmarkStart w:id="243" w:name="_Toc183574831"/>
      <w:r w:rsidR="009E5D7C" w:rsidRPr="0087647F">
        <w:rPr>
          <w:b/>
          <w:bCs/>
          <w:color w:val="auto"/>
        </w:rPr>
        <w:instrText>3.10.3 Focus group discussion (FGD) method</w:instrText>
      </w:r>
      <w:bookmarkEnd w:id="243"/>
      <w:r w:rsidR="009E5D7C">
        <w:instrText xml:space="preserve">" \f C \l "1" </w:instrText>
      </w:r>
      <w:r w:rsidR="009E5D7C">
        <w:rPr>
          <w:b/>
          <w:bCs/>
          <w:color w:val="auto"/>
        </w:rPr>
        <w:fldChar w:fldCharType="end"/>
      </w:r>
    </w:p>
    <w:p w:rsidR="002B770F" w:rsidRDefault="000B373A" w:rsidP="00FF4DA0">
      <w:pPr>
        <w:spacing w:before="0" w:after="0"/>
        <w:rPr>
          <w:color w:val="auto"/>
        </w:rPr>
      </w:pPr>
      <w:r w:rsidRPr="0010210A">
        <w:rPr>
          <w:color w:val="auto"/>
        </w:rPr>
        <w:t>The data w</w:t>
      </w:r>
      <w:r w:rsidR="00DD31A1" w:rsidRPr="0010210A">
        <w:rPr>
          <w:color w:val="auto"/>
        </w:rPr>
        <w:t>ere</w:t>
      </w:r>
      <w:r w:rsidRPr="0010210A">
        <w:rPr>
          <w:color w:val="auto"/>
        </w:rPr>
        <w:t xml:space="preserve"> gathered using a semi-structured interview style. Semi-structured interviews are ideal for a variety of activities, especially when multiple open-ended </w:t>
      </w:r>
      <w:r w:rsidRPr="0010210A">
        <w:rPr>
          <w:color w:val="auto"/>
        </w:rPr>
        <w:lastRenderedPageBreak/>
        <w:t xml:space="preserve">inquiries necessitate follow-up questions (Adams, 2015). The data was recorded using note-taking and audio-recording devices. Within a few hours, the material was transcribed and processed on the computer, with the goal of weaving the story together like a mosaic picture drawing. A total of 40 of the 80 respondents were adequately covered. </w:t>
      </w:r>
    </w:p>
    <w:p w:rsidR="00FF4DA0" w:rsidRPr="00FB52D5" w:rsidRDefault="00FF4DA0" w:rsidP="00FB52D5">
      <w:pPr>
        <w:spacing w:before="0" w:after="0"/>
        <w:rPr>
          <w:color w:val="auto"/>
          <w:sz w:val="28"/>
        </w:rPr>
      </w:pPr>
    </w:p>
    <w:p w:rsidR="000B373A" w:rsidRPr="0010210A" w:rsidRDefault="002B770F" w:rsidP="00FF4DA0">
      <w:pPr>
        <w:spacing w:before="0" w:after="0"/>
        <w:rPr>
          <w:color w:val="auto"/>
        </w:rPr>
      </w:pPr>
      <w:r w:rsidRPr="0010210A">
        <w:rPr>
          <w:color w:val="auto"/>
        </w:rPr>
        <w:t xml:space="preserve">With FGD </w:t>
      </w:r>
      <w:r w:rsidR="000B373A" w:rsidRPr="0010210A">
        <w:rPr>
          <w:color w:val="auto"/>
        </w:rPr>
        <w:t xml:space="preserve">The study aimed to learn more about rituals </w:t>
      </w:r>
      <w:r w:rsidRPr="0010210A">
        <w:rPr>
          <w:color w:val="auto"/>
        </w:rPr>
        <w:t xml:space="preserve">from women </w:t>
      </w:r>
      <w:r w:rsidR="000B373A" w:rsidRPr="0010210A">
        <w:rPr>
          <w:color w:val="auto"/>
        </w:rPr>
        <w:t xml:space="preserve">by including more women as some women had refused to answer several questions </w:t>
      </w:r>
      <w:r w:rsidRPr="0010210A">
        <w:rPr>
          <w:color w:val="auto"/>
        </w:rPr>
        <w:t xml:space="preserve">such as </w:t>
      </w:r>
      <w:r w:rsidR="000B373A" w:rsidRPr="0010210A">
        <w:rPr>
          <w:color w:val="auto"/>
        </w:rPr>
        <w:t xml:space="preserve">women's rites and rituals, stating that it </w:t>
      </w:r>
      <w:r w:rsidRPr="0010210A">
        <w:rPr>
          <w:color w:val="auto"/>
        </w:rPr>
        <w:t>was</w:t>
      </w:r>
      <w:r w:rsidR="000B373A" w:rsidRPr="0010210A">
        <w:rPr>
          <w:color w:val="auto"/>
        </w:rPr>
        <w:t xml:space="preserve"> taboo</w:t>
      </w:r>
      <w:r w:rsidRPr="0010210A">
        <w:rPr>
          <w:color w:val="auto"/>
        </w:rPr>
        <w:t>s</w:t>
      </w:r>
      <w:r w:rsidR="000B373A" w:rsidRPr="0010210A">
        <w:rPr>
          <w:color w:val="auto"/>
        </w:rPr>
        <w:t xml:space="preserve"> in their clans and social standing.</w:t>
      </w:r>
    </w:p>
    <w:p w:rsidR="003C1069" w:rsidRDefault="003C1069" w:rsidP="00FF4DA0">
      <w:pPr>
        <w:spacing w:before="0" w:after="0"/>
        <w:rPr>
          <w:color w:val="auto"/>
        </w:rPr>
      </w:pPr>
      <w:bookmarkStart w:id="244" w:name="_Toc67251646"/>
      <w:r w:rsidRPr="0010210A">
        <w:rPr>
          <w:color w:val="auto"/>
        </w:rPr>
        <w:t xml:space="preserve">The number of people who took part in the </w:t>
      </w:r>
      <w:r w:rsidR="002B770F" w:rsidRPr="0010210A">
        <w:rPr>
          <w:color w:val="auto"/>
        </w:rPr>
        <w:t xml:space="preserve">discussion </w:t>
      </w:r>
      <w:r w:rsidRPr="0010210A">
        <w:rPr>
          <w:color w:val="auto"/>
        </w:rPr>
        <w:t xml:space="preserve">was divided into </w:t>
      </w:r>
      <w:r w:rsidR="008901E6">
        <w:rPr>
          <w:color w:val="auto"/>
        </w:rPr>
        <w:t>three</w:t>
      </w:r>
      <w:r w:rsidRPr="0010210A">
        <w:rPr>
          <w:color w:val="auto"/>
        </w:rPr>
        <w:t xml:space="preserve"> groups: </w:t>
      </w:r>
      <w:r w:rsidR="008901E6">
        <w:rPr>
          <w:color w:val="auto"/>
        </w:rPr>
        <w:t>6</w:t>
      </w:r>
      <w:r w:rsidRPr="0010210A">
        <w:rPr>
          <w:color w:val="auto"/>
        </w:rPr>
        <w:t>+</w:t>
      </w:r>
      <w:r w:rsidR="008901E6">
        <w:rPr>
          <w:color w:val="auto"/>
        </w:rPr>
        <w:t>7</w:t>
      </w:r>
      <w:r w:rsidRPr="0010210A">
        <w:rPr>
          <w:color w:val="auto"/>
        </w:rPr>
        <w:t>+</w:t>
      </w:r>
      <w:r w:rsidR="008901E6">
        <w:rPr>
          <w:color w:val="auto"/>
        </w:rPr>
        <w:t>7</w:t>
      </w:r>
      <w:r w:rsidRPr="0010210A">
        <w:rPr>
          <w:color w:val="auto"/>
        </w:rPr>
        <w:t>=20. The purpose of employing this method was to gain access to participants' language, conceptions, and concerns, as well as to encourage the generation of more completely articulated narratives and to witness the communal sense-making process in action (Wilkinson, 1998)</w:t>
      </w:r>
      <w:r w:rsidR="008901E6">
        <w:rPr>
          <w:color w:val="auto"/>
        </w:rPr>
        <w:t>.</w:t>
      </w:r>
    </w:p>
    <w:p w:rsidR="00FF4DA0" w:rsidRPr="00FB52D5" w:rsidRDefault="00FF4DA0" w:rsidP="00FF4DA0">
      <w:pPr>
        <w:spacing w:before="0" w:after="0"/>
        <w:rPr>
          <w:color w:val="auto"/>
          <w:sz w:val="28"/>
        </w:rPr>
      </w:pPr>
    </w:p>
    <w:p w:rsidR="00B91848" w:rsidRDefault="003C1069" w:rsidP="00FF4DA0">
      <w:pPr>
        <w:spacing w:before="0" w:after="0"/>
        <w:rPr>
          <w:color w:val="auto"/>
        </w:rPr>
      </w:pPr>
      <w:r w:rsidRPr="0010210A">
        <w:rPr>
          <w:color w:val="auto"/>
        </w:rPr>
        <w:t>This took place at neighbourhood taverns, residences, and church grounds throughout the evening. Depending on the replies, the debate lasted anywhere from 40 minutes to an hour. The focused group conversation lasted 80 and 90 minutes in two cases. When it was discovered that certain responders had participated in prior sessions, the group had to separate them in the new list so that they would not be tallied twice. Those that attended more than one session were able to add to their previous contributions, which were annexed to their original or first-hand knowledge.</w:t>
      </w:r>
      <w:r w:rsidR="00056736" w:rsidRPr="0010210A">
        <w:rPr>
          <w:color w:val="auto"/>
        </w:rPr>
        <w:t xml:space="preserve"> </w:t>
      </w:r>
    </w:p>
    <w:p w:rsidR="00FF4DA0" w:rsidRPr="0010210A" w:rsidRDefault="00FF4DA0" w:rsidP="00FF4DA0">
      <w:pPr>
        <w:spacing w:before="0" w:after="0"/>
        <w:rPr>
          <w:color w:val="auto"/>
        </w:rPr>
      </w:pPr>
    </w:p>
    <w:p w:rsidR="00B91848" w:rsidRPr="0010210A" w:rsidRDefault="00420289" w:rsidP="00FF4DA0">
      <w:pPr>
        <w:pStyle w:val="Heading2"/>
        <w:numPr>
          <w:ilvl w:val="1"/>
          <w:numId w:val="17"/>
        </w:numPr>
        <w:spacing w:before="0" w:after="0"/>
        <w:ind w:left="426"/>
        <w:rPr>
          <w:color w:val="auto"/>
        </w:rPr>
      </w:pPr>
      <w:bookmarkStart w:id="245" w:name="_Toc181802149"/>
      <w:r w:rsidRPr="0010210A">
        <w:rPr>
          <w:color w:val="auto"/>
        </w:rPr>
        <w:lastRenderedPageBreak/>
        <w:t>Data Collection Instruments</w:t>
      </w:r>
      <w:bookmarkEnd w:id="244"/>
      <w:bookmarkEnd w:id="245"/>
      <w:r w:rsidR="00252446">
        <w:rPr>
          <w:color w:val="auto"/>
        </w:rPr>
        <w:fldChar w:fldCharType="begin"/>
      </w:r>
      <w:r w:rsidR="00252446">
        <w:instrText xml:space="preserve"> TC "</w:instrText>
      </w:r>
      <w:bookmarkStart w:id="246" w:name="_Toc183574832"/>
      <w:r w:rsidR="00252446" w:rsidRPr="00BC127E">
        <w:rPr>
          <w:color w:val="auto"/>
        </w:rPr>
        <w:instrText>3.11 Data Collection Instruments</w:instrText>
      </w:r>
      <w:bookmarkEnd w:id="246"/>
      <w:r w:rsidR="00252446">
        <w:instrText xml:space="preserve">" \f C \l "1" </w:instrText>
      </w:r>
      <w:r w:rsidR="00252446">
        <w:rPr>
          <w:color w:val="auto"/>
        </w:rPr>
        <w:fldChar w:fldCharType="end"/>
      </w:r>
    </w:p>
    <w:p w:rsidR="00BF6DE2" w:rsidRDefault="007D67AC" w:rsidP="00FF4DA0">
      <w:pPr>
        <w:spacing w:before="0" w:after="0"/>
        <w:rPr>
          <w:color w:val="auto"/>
        </w:rPr>
      </w:pPr>
      <w:r w:rsidRPr="007D67AC">
        <w:rPr>
          <w:color w:val="auto"/>
        </w:rPr>
        <w:t xml:space="preserve">Data collection instruments are essential tools used by researchers to gather, record, and analyze information relevant to their studies. In the context of ethnographic research, as discussed by Charmaz (2006), these instruments play a crucial role in capturing the complexities of social interactions and cultural practices within a specific community or environment. Below is a detailed examination of various data collection instruments mentioned: transcription, audio recording, tallying, image capture, and video recording. </w:t>
      </w:r>
      <w:r w:rsidR="009452EC" w:rsidRPr="0010210A">
        <w:rPr>
          <w:noProof/>
          <w:color w:val="auto"/>
          <w:lang w:val="en-US"/>
        </w:rPr>
        <w:t>(Charmaz, 2006, p. 21)</w:t>
      </w:r>
      <w:r w:rsidR="00BA52D8" w:rsidRPr="0010210A">
        <w:rPr>
          <w:color w:val="auto"/>
        </w:rPr>
        <w:t>.</w:t>
      </w:r>
    </w:p>
    <w:p w:rsidR="00FB52D5" w:rsidRPr="0010210A" w:rsidRDefault="00FB52D5" w:rsidP="00FF4DA0">
      <w:pPr>
        <w:spacing w:before="0" w:after="0"/>
        <w:rPr>
          <w:b/>
          <w:bCs/>
          <w:color w:val="auto"/>
          <w:szCs w:val="26"/>
        </w:rPr>
      </w:pPr>
    </w:p>
    <w:p w:rsidR="00420289" w:rsidRPr="0010210A" w:rsidRDefault="00252446" w:rsidP="00FB52D5">
      <w:pPr>
        <w:keepNext/>
        <w:keepLines/>
        <w:numPr>
          <w:ilvl w:val="2"/>
          <w:numId w:val="17"/>
        </w:numPr>
        <w:spacing w:before="0" w:after="0"/>
        <w:ind w:left="709"/>
        <w:outlineLvl w:val="2"/>
        <w:rPr>
          <w:b/>
          <w:bCs/>
          <w:color w:val="auto"/>
        </w:rPr>
      </w:pPr>
      <w:bookmarkStart w:id="247" w:name="_Toc67251647"/>
      <w:bookmarkStart w:id="248" w:name="_Toc181802150"/>
      <w:r>
        <w:rPr>
          <w:b/>
          <w:bCs/>
          <w:color w:val="auto"/>
        </w:rPr>
        <w:t xml:space="preserve"> </w:t>
      </w:r>
      <w:r w:rsidR="00420289" w:rsidRPr="0010210A">
        <w:rPr>
          <w:b/>
          <w:bCs/>
          <w:color w:val="auto"/>
        </w:rPr>
        <w:t>Observation List</w:t>
      </w:r>
      <w:bookmarkEnd w:id="247"/>
      <w:bookmarkEnd w:id="248"/>
      <w:r>
        <w:rPr>
          <w:b/>
          <w:bCs/>
          <w:color w:val="auto"/>
        </w:rPr>
        <w:fldChar w:fldCharType="begin"/>
      </w:r>
      <w:r>
        <w:instrText xml:space="preserve"> TC "</w:instrText>
      </w:r>
      <w:bookmarkStart w:id="249" w:name="_Toc183574833"/>
      <w:r w:rsidRPr="00B95E4F">
        <w:rPr>
          <w:b/>
          <w:bCs/>
          <w:color w:val="auto"/>
        </w:rPr>
        <w:instrText>3.11.1 Observation List</w:instrText>
      </w:r>
      <w:bookmarkEnd w:id="249"/>
      <w:r>
        <w:instrText xml:space="preserve">" \f C \l "1" </w:instrText>
      </w:r>
      <w:r>
        <w:rPr>
          <w:b/>
          <w:bCs/>
          <w:color w:val="auto"/>
        </w:rPr>
        <w:fldChar w:fldCharType="end"/>
      </w:r>
    </w:p>
    <w:p w:rsidR="004720A9" w:rsidRDefault="004720A9" w:rsidP="00FF4DA0">
      <w:pPr>
        <w:spacing w:before="0" w:after="0"/>
        <w:rPr>
          <w:color w:val="auto"/>
        </w:rPr>
      </w:pPr>
      <w:r w:rsidRPr="004720A9">
        <w:rPr>
          <w:color w:val="auto"/>
        </w:rPr>
        <w:t>In this study, an observation list was employed as a structured tool integral to the qualitative research methodology. This tool is particularly relevant in ethnographic studies, where the aim is to gather detailed insights into specific behaviors, events, or phenomena within a defined context. The use of an observation list allows researchers to systematically document their observations, ensuring that data colle</w:t>
      </w:r>
      <w:r>
        <w:rPr>
          <w:color w:val="auto"/>
        </w:rPr>
        <w:t>ction is organized and focused.</w:t>
      </w:r>
    </w:p>
    <w:p w:rsidR="00FF4DA0" w:rsidRPr="004720A9" w:rsidRDefault="00FF4DA0" w:rsidP="00FB52D5">
      <w:pPr>
        <w:spacing w:before="0" w:after="0" w:line="360" w:lineRule="auto"/>
        <w:rPr>
          <w:color w:val="auto"/>
        </w:rPr>
      </w:pPr>
    </w:p>
    <w:p w:rsidR="00BA52D8" w:rsidRDefault="004720A9" w:rsidP="00FF4DA0">
      <w:pPr>
        <w:spacing w:before="0" w:after="0"/>
        <w:rPr>
          <w:color w:val="auto"/>
        </w:rPr>
      </w:pPr>
      <w:r w:rsidRPr="004720A9">
        <w:rPr>
          <w:color w:val="auto"/>
        </w:rPr>
        <w:t>The structured nature of the observation list facilitates the analysis of complex social interactions and cultural practices by providing a clear framework for what to observe and record. Researchers can categorize their observations based on predefined criteria, which enhances the reliability and validity of the data collected. This method not only aids in capturing nuanced details but also supports comparative analysis acros</w:t>
      </w:r>
      <w:r>
        <w:rPr>
          <w:color w:val="auto"/>
        </w:rPr>
        <w:t xml:space="preserve">s different contexts or groups. </w:t>
      </w:r>
      <w:r w:rsidRPr="004720A9">
        <w:rPr>
          <w:color w:val="auto"/>
        </w:rPr>
        <w:t xml:space="preserve">By employing an observation list, researchers can effectively track patterns and variations in behavior over time, contributing to a deeper understanding of the social dynamics at play within the </w:t>
      </w:r>
      <w:r w:rsidRPr="004720A9">
        <w:rPr>
          <w:color w:val="auto"/>
        </w:rPr>
        <w:lastRenderedPageBreak/>
        <w:t xml:space="preserve">studied environment. This systematic approach ultimately enriches the qualitative data, allowing for more robust conclusions and insights. </w:t>
      </w:r>
      <w:r w:rsidR="00BA52D8" w:rsidRPr="0010210A">
        <w:rPr>
          <w:color w:val="auto"/>
        </w:rPr>
        <w:t>(Charmaz, 2006, p. 21).</w:t>
      </w:r>
    </w:p>
    <w:p w:rsidR="00FF4DA0" w:rsidRPr="0010210A" w:rsidRDefault="00FF4DA0" w:rsidP="00FF4DA0">
      <w:pPr>
        <w:spacing w:before="0" w:after="0"/>
        <w:rPr>
          <w:color w:val="auto"/>
        </w:rPr>
      </w:pPr>
    </w:p>
    <w:p w:rsidR="00420289" w:rsidRPr="0010210A" w:rsidRDefault="00252446" w:rsidP="00FF4DA0">
      <w:pPr>
        <w:keepNext/>
        <w:keepLines/>
        <w:numPr>
          <w:ilvl w:val="2"/>
          <w:numId w:val="17"/>
        </w:numPr>
        <w:spacing w:before="0" w:after="0"/>
        <w:ind w:left="709"/>
        <w:outlineLvl w:val="2"/>
        <w:rPr>
          <w:b/>
          <w:bCs/>
          <w:color w:val="auto"/>
        </w:rPr>
      </w:pPr>
      <w:bookmarkStart w:id="250" w:name="_Toc67251648"/>
      <w:bookmarkStart w:id="251" w:name="_Toc181802151"/>
      <w:r>
        <w:rPr>
          <w:b/>
          <w:bCs/>
          <w:color w:val="auto"/>
        </w:rPr>
        <w:t xml:space="preserve"> </w:t>
      </w:r>
      <w:r w:rsidR="00420289" w:rsidRPr="0010210A">
        <w:rPr>
          <w:b/>
          <w:bCs/>
          <w:color w:val="auto"/>
        </w:rPr>
        <w:t xml:space="preserve">Detailed </w:t>
      </w:r>
      <w:r w:rsidR="00056736" w:rsidRPr="0010210A">
        <w:rPr>
          <w:b/>
          <w:bCs/>
          <w:color w:val="auto"/>
        </w:rPr>
        <w:t xml:space="preserve">Interview </w:t>
      </w:r>
      <w:r w:rsidR="00420289" w:rsidRPr="0010210A">
        <w:rPr>
          <w:b/>
          <w:bCs/>
          <w:color w:val="auto"/>
        </w:rPr>
        <w:t>Schedule</w:t>
      </w:r>
      <w:bookmarkEnd w:id="250"/>
      <w:bookmarkEnd w:id="251"/>
      <w:r>
        <w:rPr>
          <w:b/>
          <w:bCs/>
          <w:color w:val="auto"/>
        </w:rPr>
        <w:fldChar w:fldCharType="begin"/>
      </w:r>
      <w:r>
        <w:instrText xml:space="preserve"> TC "</w:instrText>
      </w:r>
      <w:bookmarkStart w:id="252" w:name="_Toc183574834"/>
      <w:r w:rsidRPr="00C82484">
        <w:rPr>
          <w:b/>
          <w:bCs/>
          <w:color w:val="auto"/>
        </w:rPr>
        <w:instrText>3.11.2 Detailed Interview Schedule</w:instrText>
      </w:r>
      <w:bookmarkEnd w:id="252"/>
      <w:r>
        <w:instrText xml:space="preserve">" \f C \l "1" </w:instrText>
      </w:r>
      <w:r>
        <w:rPr>
          <w:b/>
          <w:bCs/>
          <w:color w:val="auto"/>
        </w:rPr>
        <w:fldChar w:fldCharType="end"/>
      </w:r>
    </w:p>
    <w:p w:rsidR="000A5658" w:rsidRDefault="00231716" w:rsidP="00FF4DA0">
      <w:pPr>
        <w:spacing w:before="0" w:after="0"/>
        <w:rPr>
          <w:color w:val="auto"/>
          <w:lang w:val="en-US" w:bidi="he-IL"/>
        </w:rPr>
      </w:pPr>
      <w:r w:rsidRPr="00231716">
        <w:rPr>
          <w:color w:val="auto"/>
          <w:lang w:val="en-US" w:bidi="he-IL"/>
        </w:rPr>
        <w:t xml:space="preserve">It is crucial to first comprehend what a detailed interview schedule comprises in order to prove that one was used in the study. A organised instrument for methodically directing interviews in qualitative research is a detailed interview schedule. In order to ensure that the interviewer covers all pertinent issues while permitting some flexibility in the way questions are asked and answered, it usually consists of a set of pre-planned questions intended to elicit thorough responses from participants. Kathy Charmaz highlights the value of employing adaptable interviewing strategies that permit depth and richness in data collecting in her work, especially in her 2006 paper on constructivist grounded theory.  </w:t>
      </w:r>
    </w:p>
    <w:p w:rsidR="00FF4DA0" w:rsidRPr="0010210A" w:rsidRDefault="00FF4DA0" w:rsidP="00FB52D5">
      <w:pPr>
        <w:spacing w:before="0" w:after="0" w:line="360" w:lineRule="auto"/>
        <w:rPr>
          <w:color w:val="auto"/>
          <w:lang w:val="en-US" w:bidi="he-IL"/>
        </w:rPr>
      </w:pPr>
    </w:p>
    <w:p w:rsidR="00420289" w:rsidRPr="0010210A" w:rsidRDefault="00420289" w:rsidP="00FF4DA0">
      <w:pPr>
        <w:keepNext/>
        <w:keepLines/>
        <w:numPr>
          <w:ilvl w:val="2"/>
          <w:numId w:val="17"/>
        </w:numPr>
        <w:spacing w:before="0" w:after="0"/>
        <w:ind w:left="709"/>
        <w:outlineLvl w:val="2"/>
        <w:rPr>
          <w:b/>
          <w:bCs/>
          <w:color w:val="auto"/>
        </w:rPr>
      </w:pPr>
      <w:bookmarkStart w:id="253" w:name="_Toc67251649"/>
      <w:bookmarkStart w:id="254" w:name="_Toc181802152"/>
      <w:r w:rsidRPr="0010210A">
        <w:rPr>
          <w:b/>
          <w:bCs/>
          <w:color w:val="auto"/>
        </w:rPr>
        <w:t>Focus Group Discussion Guide</w:t>
      </w:r>
      <w:bookmarkEnd w:id="253"/>
      <w:bookmarkEnd w:id="254"/>
      <w:r w:rsidR="00252446">
        <w:rPr>
          <w:b/>
          <w:bCs/>
          <w:color w:val="auto"/>
        </w:rPr>
        <w:fldChar w:fldCharType="begin"/>
      </w:r>
      <w:r w:rsidR="00252446">
        <w:instrText xml:space="preserve"> TC "</w:instrText>
      </w:r>
      <w:bookmarkStart w:id="255" w:name="_Toc183574835"/>
      <w:r w:rsidR="00252446" w:rsidRPr="00156F23">
        <w:rPr>
          <w:b/>
          <w:bCs/>
          <w:color w:val="auto"/>
        </w:rPr>
        <w:instrText>3.11.3 Focus Group Discussion Guide</w:instrText>
      </w:r>
      <w:bookmarkEnd w:id="255"/>
      <w:r w:rsidR="00252446">
        <w:instrText xml:space="preserve">" \f C \l "1" </w:instrText>
      </w:r>
      <w:r w:rsidR="00252446">
        <w:rPr>
          <w:b/>
          <w:bCs/>
          <w:color w:val="auto"/>
        </w:rPr>
        <w:fldChar w:fldCharType="end"/>
      </w:r>
    </w:p>
    <w:p w:rsidR="00420289" w:rsidRDefault="000A5658" w:rsidP="00FF4DA0">
      <w:pPr>
        <w:spacing w:before="0" w:after="0"/>
        <w:rPr>
          <w:color w:val="auto"/>
        </w:rPr>
      </w:pPr>
      <w:r w:rsidRPr="0010210A">
        <w:rPr>
          <w:color w:val="auto"/>
        </w:rPr>
        <w:t>The data was collected from four groups of four to six persons using a focus group guide. The reason behind this is that small groups of up to six persons gave respondents the best possibility of completely participating, and it was easier for the study to review the data right after it was collected. The FGD guide was used by the researcher and his helpers to help them remember what was coming next and manage their time.</w:t>
      </w:r>
    </w:p>
    <w:p w:rsidR="00FF4DA0" w:rsidRPr="0010210A" w:rsidRDefault="00FF4DA0" w:rsidP="00FF4DA0">
      <w:pPr>
        <w:spacing w:before="0" w:after="0"/>
        <w:rPr>
          <w:color w:val="auto"/>
        </w:rPr>
      </w:pPr>
    </w:p>
    <w:p w:rsidR="00420289" w:rsidRPr="0010210A" w:rsidRDefault="008901E6" w:rsidP="00FF4DA0">
      <w:pPr>
        <w:keepNext/>
        <w:keepLines/>
        <w:numPr>
          <w:ilvl w:val="1"/>
          <w:numId w:val="17"/>
        </w:numPr>
        <w:spacing w:before="0" w:after="0"/>
        <w:ind w:left="450" w:hanging="450"/>
        <w:outlineLvl w:val="1"/>
        <w:rPr>
          <w:b/>
          <w:bCs/>
          <w:color w:val="auto"/>
          <w:szCs w:val="26"/>
        </w:rPr>
      </w:pPr>
      <w:bookmarkStart w:id="256" w:name="_Toc67251650"/>
      <w:r>
        <w:rPr>
          <w:b/>
          <w:bCs/>
          <w:color w:val="auto"/>
          <w:szCs w:val="26"/>
        </w:rPr>
        <w:t xml:space="preserve"> </w:t>
      </w:r>
      <w:bookmarkStart w:id="257" w:name="_Toc181802153"/>
      <w:r w:rsidR="00420289" w:rsidRPr="0010210A">
        <w:rPr>
          <w:b/>
          <w:bCs/>
          <w:color w:val="auto"/>
          <w:szCs w:val="26"/>
        </w:rPr>
        <w:t>Data Analysis</w:t>
      </w:r>
      <w:bookmarkEnd w:id="256"/>
      <w:bookmarkEnd w:id="257"/>
      <w:r w:rsidR="00252446">
        <w:rPr>
          <w:b/>
          <w:bCs/>
          <w:color w:val="auto"/>
          <w:szCs w:val="26"/>
        </w:rPr>
        <w:fldChar w:fldCharType="begin"/>
      </w:r>
      <w:r w:rsidR="00252446">
        <w:instrText xml:space="preserve"> TC "</w:instrText>
      </w:r>
      <w:bookmarkStart w:id="258" w:name="_Toc183574836"/>
      <w:r w:rsidR="00252446" w:rsidRPr="008A6E6E">
        <w:rPr>
          <w:b/>
          <w:bCs/>
          <w:color w:val="auto"/>
          <w:szCs w:val="26"/>
        </w:rPr>
        <w:instrText>3.12 Data Analysis</w:instrText>
      </w:r>
      <w:bookmarkEnd w:id="258"/>
      <w:r w:rsidR="00252446">
        <w:instrText xml:space="preserve">" \f C \l "1" </w:instrText>
      </w:r>
      <w:r w:rsidR="00252446">
        <w:rPr>
          <w:b/>
          <w:bCs/>
          <w:color w:val="auto"/>
          <w:szCs w:val="26"/>
        </w:rPr>
        <w:fldChar w:fldCharType="end"/>
      </w:r>
    </w:p>
    <w:p w:rsidR="000A5658" w:rsidRDefault="000A5658" w:rsidP="00FF4DA0">
      <w:pPr>
        <w:spacing w:before="0" w:after="0"/>
        <w:rPr>
          <w:color w:val="auto"/>
        </w:rPr>
      </w:pPr>
      <w:r w:rsidRPr="0010210A">
        <w:rPr>
          <w:color w:val="auto"/>
        </w:rPr>
        <w:t xml:space="preserve">In order to reach solid results, data analysis is essential. That is why thorough, methodical documentation is essential. Keeping memoranda at all levels and </w:t>
      </w:r>
      <w:r w:rsidRPr="0010210A">
        <w:rPr>
          <w:color w:val="auto"/>
        </w:rPr>
        <w:lastRenderedPageBreak/>
        <w:t>constantly updated coding are examples of systematic documentation. A thorough and extensive investigation has the advantage of allowing any study using the same procedures to examine the same findings and draw the same conclusions (Curry, Nembhard, &amp; Bradley, 2009).</w:t>
      </w:r>
    </w:p>
    <w:p w:rsidR="00FF4DA0" w:rsidRPr="0010210A" w:rsidRDefault="00FF4DA0" w:rsidP="00FF4DA0">
      <w:pPr>
        <w:spacing w:before="0" w:after="0"/>
        <w:rPr>
          <w:color w:val="auto"/>
        </w:rPr>
      </w:pPr>
    </w:p>
    <w:p w:rsidR="000A60CB" w:rsidRDefault="000A60CB" w:rsidP="00FF4DA0">
      <w:pPr>
        <w:spacing w:before="0" w:after="0"/>
        <w:rPr>
          <w:color w:val="auto"/>
        </w:rPr>
      </w:pPr>
      <w:r w:rsidRPr="0010210A">
        <w:rPr>
          <w:color w:val="auto"/>
        </w:rPr>
        <w:t>Because this study is a grounded theory, data analysis began soon after they were gathered, and this process was continued throughout the data gathering process. "It involves the researcher in data analysis; while collecting data, we use the data analysis to inform and shape additional data gathering," writes Charmaz (2006). Rather than competing with other techniques to qualitative data analysis, grounded theory methods might complement them (Charmaz, 2006).</w:t>
      </w:r>
    </w:p>
    <w:p w:rsidR="00FB52D5" w:rsidRPr="0010210A" w:rsidRDefault="00FB52D5" w:rsidP="00FF4DA0">
      <w:pPr>
        <w:spacing w:before="0" w:after="0"/>
        <w:rPr>
          <w:color w:val="auto"/>
        </w:rPr>
      </w:pPr>
    </w:p>
    <w:p w:rsidR="000A60CB" w:rsidRDefault="000A60CB" w:rsidP="00FF4DA0">
      <w:pPr>
        <w:spacing w:before="0" w:after="0"/>
        <w:rPr>
          <w:color w:val="auto"/>
        </w:rPr>
      </w:pPr>
      <w:r w:rsidRPr="0010210A">
        <w:rPr>
          <w:color w:val="auto"/>
        </w:rPr>
        <w:t xml:space="preserve">This research looked at burial and exhumation rituals, </w:t>
      </w:r>
      <w:r w:rsidR="00C73BAA" w:rsidRPr="0010210A">
        <w:rPr>
          <w:color w:val="auto"/>
        </w:rPr>
        <w:t>looking i</w:t>
      </w:r>
      <w:r w:rsidRPr="0010210A">
        <w:rPr>
          <w:color w:val="auto"/>
        </w:rPr>
        <w:t>nto the</w:t>
      </w:r>
      <w:r w:rsidR="00C73BAA" w:rsidRPr="0010210A">
        <w:rPr>
          <w:color w:val="auto"/>
        </w:rPr>
        <w:t>ir</w:t>
      </w:r>
      <w:r w:rsidRPr="0010210A">
        <w:rPr>
          <w:color w:val="auto"/>
        </w:rPr>
        <w:t xml:space="preserve"> </w:t>
      </w:r>
      <w:r w:rsidR="00C73BAA" w:rsidRPr="0010210A">
        <w:rPr>
          <w:color w:val="auto"/>
        </w:rPr>
        <w:t xml:space="preserve">dynamism, </w:t>
      </w:r>
      <w:r w:rsidRPr="0010210A">
        <w:rPr>
          <w:color w:val="auto"/>
        </w:rPr>
        <w:t>significance or relevance of rituals as well as the symbolic content of qualitative data.</w:t>
      </w:r>
      <w:r w:rsidR="00C73BAA" w:rsidRPr="0010210A">
        <w:rPr>
          <w:color w:val="auto"/>
        </w:rPr>
        <w:t xml:space="preserve"> Why it was to develop using the given patterns</w:t>
      </w:r>
      <w:r w:rsidR="00C2090D" w:rsidRPr="0010210A">
        <w:rPr>
          <w:color w:val="auto"/>
        </w:rPr>
        <w:t xml:space="preserve">. </w:t>
      </w:r>
      <w:r w:rsidRPr="0010210A">
        <w:rPr>
          <w:color w:val="auto"/>
        </w:rPr>
        <w:t xml:space="preserve"> </w:t>
      </w:r>
      <w:r w:rsidR="00C2090D" w:rsidRPr="0010210A">
        <w:rPr>
          <w:color w:val="auto"/>
        </w:rPr>
        <w:t xml:space="preserve">Constructionist GT provided </w:t>
      </w:r>
      <w:r w:rsidRPr="0010210A">
        <w:rPr>
          <w:color w:val="auto"/>
        </w:rPr>
        <w:t>was a set of methods and procedures by which the study progressed from qualitative data to some type of explanation, understanding, or interpretation of the persons and situations studied</w:t>
      </w:r>
      <w:r w:rsidR="00C73BAA" w:rsidRPr="0010210A">
        <w:rPr>
          <w:color w:val="auto"/>
        </w:rPr>
        <w:t>.</w:t>
      </w:r>
      <w:r w:rsidRPr="0010210A">
        <w:rPr>
          <w:color w:val="auto"/>
        </w:rPr>
        <w:t xml:space="preserve"> </w:t>
      </w:r>
      <w:r w:rsidR="00C2090D" w:rsidRPr="0010210A">
        <w:rPr>
          <w:color w:val="auto"/>
        </w:rPr>
        <w:t>Hence</w:t>
      </w:r>
      <w:r w:rsidRPr="0010210A">
        <w:rPr>
          <w:color w:val="auto"/>
        </w:rPr>
        <w:t xml:space="preserve"> based</w:t>
      </w:r>
      <w:r w:rsidR="00C2090D" w:rsidRPr="0010210A">
        <w:rPr>
          <w:color w:val="auto"/>
        </w:rPr>
        <w:t xml:space="preserve"> itself</w:t>
      </w:r>
      <w:r w:rsidRPr="0010210A">
        <w:rPr>
          <w:color w:val="auto"/>
        </w:rPr>
        <w:t xml:space="preserve"> on an interpretative philosophy to look at</w:t>
      </w:r>
      <w:r w:rsidR="00C2090D" w:rsidRPr="0010210A">
        <w:rPr>
          <w:color w:val="auto"/>
        </w:rPr>
        <w:t xml:space="preserve"> what is called </w:t>
      </w:r>
      <w:r w:rsidRPr="0010210A">
        <w:rPr>
          <w:color w:val="auto"/>
        </w:rPr>
        <w:t>the significance and symbolism of qualitative data (Lewins, Taylor, &amp; Graham, 2005) Sunday echoed this sentiment (2020).</w:t>
      </w:r>
    </w:p>
    <w:p w:rsidR="00FF4DA0" w:rsidRPr="0010210A" w:rsidRDefault="00FF4DA0" w:rsidP="00FB52D5">
      <w:pPr>
        <w:spacing w:before="0" w:after="0" w:line="360" w:lineRule="auto"/>
        <w:rPr>
          <w:color w:val="auto"/>
        </w:rPr>
      </w:pPr>
    </w:p>
    <w:p w:rsidR="00420289" w:rsidRDefault="00E84610" w:rsidP="00FF4DA0">
      <w:pPr>
        <w:spacing w:before="0" w:after="0"/>
        <w:rPr>
          <w:color w:val="auto"/>
        </w:rPr>
      </w:pPr>
      <w:r w:rsidRPr="0010210A">
        <w:rPr>
          <w:color w:val="auto"/>
        </w:rPr>
        <w:t xml:space="preserve">As a result, the presentation took the form of themes and tales, with a few quantitative data points offered in numerical form when describing the respondents' attributes. A study procedure was meant to give a study precision and accuracy. A triangulation strategy was used to help the researchers overcome prejudices and </w:t>
      </w:r>
      <w:r w:rsidRPr="0010210A">
        <w:rPr>
          <w:color w:val="auto"/>
        </w:rPr>
        <w:lastRenderedPageBreak/>
        <w:t xml:space="preserve">explore some of the assumptions that could be unreasonable otherwise </w:t>
      </w:r>
      <w:r w:rsidR="009452EC" w:rsidRPr="0010210A">
        <w:rPr>
          <w:noProof/>
          <w:color w:val="auto"/>
        </w:rPr>
        <w:t>(Crossman, 2019)</w:t>
      </w:r>
      <w:r w:rsidR="00420289" w:rsidRPr="0010210A">
        <w:rPr>
          <w:color w:val="auto"/>
        </w:rPr>
        <w:t>.</w:t>
      </w:r>
    </w:p>
    <w:p w:rsidR="00FF4DA0" w:rsidRPr="0010210A" w:rsidRDefault="00FF4DA0" w:rsidP="00FB52D5">
      <w:pPr>
        <w:spacing w:before="0" w:after="0" w:line="360" w:lineRule="auto"/>
        <w:rPr>
          <w:color w:val="auto"/>
        </w:rPr>
      </w:pPr>
    </w:p>
    <w:p w:rsidR="00420289" w:rsidRPr="0010210A" w:rsidRDefault="00420289" w:rsidP="00FF4DA0">
      <w:pPr>
        <w:keepNext/>
        <w:keepLines/>
        <w:numPr>
          <w:ilvl w:val="1"/>
          <w:numId w:val="17"/>
        </w:numPr>
        <w:spacing w:before="0" w:after="0"/>
        <w:ind w:left="426"/>
        <w:outlineLvl w:val="1"/>
        <w:rPr>
          <w:b/>
          <w:bCs/>
          <w:color w:val="auto"/>
          <w:szCs w:val="26"/>
        </w:rPr>
      </w:pPr>
      <w:bookmarkStart w:id="259" w:name="_Toc67251651"/>
      <w:bookmarkStart w:id="260" w:name="_Toc181802154"/>
      <w:r w:rsidRPr="0010210A">
        <w:rPr>
          <w:b/>
          <w:bCs/>
          <w:color w:val="auto"/>
          <w:szCs w:val="26"/>
        </w:rPr>
        <w:t>Stages of Data Analysis in GT</w:t>
      </w:r>
      <w:bookmarkEnd w:id="259"/>
      <w:bookmarkEnd w:id="260"/>
      <w:r w:rsidR="00252446">
        <w:rPr>
          <w:b/>
          <w:bCs/>
          <w:color w:val="auto"/>
          <w:szCs w:val="26"/>
        </w:rPr>
        <w:fldChar w:fldCharType="begin"/>
      </w:r>
      <w:r w:rsidR="00252446">
        <w:instrText xml:space="preserve"> TC "</w:instrText>
      </w:r>
      <w:bookmarkStart w:id="261" w:name="_Toc183574837"/>
      <w:r w:rsidR="00252446" w:rsidRPr="00056AE5">
        <w:rPr>
          <w:b/>
          <w:bCs/>
          <w:color w:val="auto"/>
          <w:szCs w:val="26"/>
        </w:rPr>
        <w:instrText>3.13 Stages of Data Analysis in GT</w:instrText>
      </w:r>
      <w:bookmarkEnd w:id="261"/>
      <w:r w:rsidR="00252446">
        <w:instrText xml:space="preserve">" \f C \l "1" </w:instrText>
      </w:r>
      <w:r w:rsidR="00252446">
        <w:rPr>
          <w:b/>
          <w:bCs/>
          <w:color w:val="auto"/>
          <w:szCs w:val="26"/>
        </w:rPr>
        <w:fldChar w:fldCharType="end"/>
      </w:r>
    </w:p>
    <w:p w:rsidR="00F54C15" w:rsidRDefault="00E84610" w:rsidP="00FF4DA0">
      <w:pPr>
        <w:spacing w:before="0" w:after="0"/>
        <w:rPr>
          <w:color w:val="auto"/>
        </w:rPr>
      </w:pPr>
      <w:r w:rsidRPr="0010210A">
        <w:rPr>
          <w:color w:val="auto"/>
        </w:rPr>
        <w:t xml:space="preserve">This study was carried out in three stages: first, the researcher noticed the problem after living </w:t>
      </w:r>
      <w:r w:rsidR="00042F49" w:rsidRPr="0010210A">
        <w:rPr>
          <w:color w:val="auto"/>
        </w:rPr>
        <w:t>with</w:t>
      </w:r>
      <w:r w:rsidRPr="0010210A">
        <w:rPr>
          <w:color w:val="auto"/>
        </w:rPr>
        <w:t xml:space="preserve"> the </w:t>
      </w:r>
      <w:r w:rsidR="00746D56">
        <w:rPr>
          <w:color w:val="auto"/>
        </w:rPr>
        <w:t>Wakyiwoso</w:t>
      </w:r>
      <w:r w:rsidRPr="0010210A">
        <w:rPr>
          <w:color w:val="auto"/>
        </w:rPr>
        <w:t xml:space="preserve"> for more than 40 years,</w:t>
      </w:r>
      <w:r w:rsidR="00C2090D" w:rsidRPr="0010210A">
        <w:rPr>
          <w:color w:val="auto"/>
        </w:rPr>
        <w:t xml:space="preserve"> the day to day experience </w:t>
      </w:r>
      <w:r w:rsidR="00F54C15" w:rsidRPr="0010210A">
        <w:rPr>
          <w:color w:val="auto"/>
        </w:rPr>
        <w:t>of what</w:t>
      </w:r>
      <w:r w:rsidR="00C2090D" w:rsidRPr="0010210A">
        <w:rPr>
          <w:color w:val="auto"/>
        </w:rPr>
        <w:t xml:space="preserve"> was going </w:t>
      </w:r>
      <w:r w:rsidR="00F54C15" w:rsidRPr="0010210A">
        <w:rPr>
          <w:color w:val="auto"/>
        </w:rPr>
        <w:t xml:space="preserve">on the research context. The researcher observed burial rituals as well as exhumation of the human relics.  The researcher followed Charmaz </w:t>
      </w:r>
      <w:r w:rsidR="00042F49" w:rsidRPr="0010210A">
        <w:rPr>
          <w:color w:val="auto"/>
        </w:rPr>
        <w:t xml:space="preserve">(2006) </w:t>
      </w:r>
      <w:r w:rsidR="00F54C15" w:rsidRPr="0010210A">
        <w:rPr>
          <w:color w:val="auto"/>
        </w:rPr>
        <w:t xml:space="preserve">who advocated that to collect detailed and rich data was important to learn how people make sense </w:t>
      </w:r>
      <w:r w:rsidR="00F35598" w:rsidRPr="0010210A">
        <w:rPr>
          <w:color w:val="auto"/>
        </w:rPr>
        <w:t>of their</w:t>
      </w:r>
      <w:r w:rsidR="00042F49" w:rsidRPr="0010210A">
        <w:rPr>
          <w:color w:val="auto"/>
        </w:rPr>
        <w:t xml:space="preserve"> situations and act in them. </w:t>
      </w:r>
    </w:p>
    <w:p w:rsidR="00FF4DA0" w:rsidRPr="0010210A" w:rsidRDefault="00FF4DA0" w:rsidP="00FF4DA0">
      <w:pPr>
        <w:spacing w:before="0" w:after="0"/>
        <w:rPr>
          <w:color w:val="auto"/>
        </w:rPr>
      </w:pPr>
    </w:p>
    <w:p w:rsidR="00AC258D" w:rsidRDefault="00042F49" w:rsidP="00AC258D">
      <w:pPr>
        <w:spacing w:before="0" w:after="0"/>
        <w:rPr>
          <w:color w:val="auto"/>
        </w:rPr>
      </w:pPr>
      <w:r w:rsidRPr="0010210A">
        <w:rPr>
          <w:color w:val="auto"/>
        </w:rPr>
        <w:t xml:space="preserve">Starting with coding, axial coding and developing to categories and then through categories the questions were formulated (interview schedules). At </w:t>
      </w:r>
      <w:r w:rsidR="00F35598" w:rsidRPr="0010210A">
        <w:rPr>
          <w:color w:val="auto"/>
        </w:rPr>
        <w:t>category stage the</w:t>
      </w:r>
      <w:r w:rsidRPr="0010210A">
        <w:rPr>
          <w:color w:val="auto"/>
        </w:rPr>
        <w:t xml:space="preserve"> researcher </w:t>
      </w:r>
      <w:r w:rsidR="00F35598" w:rsidRPr="0010210A">
        <w:rPr>
          <w:color w:val="auto"/>
        </w:rPr>
        <w:t>was</w:t>
      </w:r>
      <w:r w:rsidRPr="0010210A">
        <w:rPr>
          <w:color w:val="auto"/>
        </w:rPr>
        <w:t xml:space="preserve"> more focused </w:t>
      </w:r>
      <w:r w:rsidR="00F35598" w:rsidRPr="0010210A">
        <w:rPr>
          <w:color w:val="auto"/>
        </w:rPr>
        <w:t xml:space="preserve">on </w:t>
      </w:r>
      <w:r w:rsidRPr="0010210A">
        <w:rPr>
          <w:color w:val="auto"/>
        </w:rPr>
        <w:t>coding that help</w:t>
      </w:r>
      <w:r w:rsidR="00F35598" w:rsidRPr="0010210A">
        <w:rPr>
          <w:color w:val="auto"/>
        </w:rPr>
        <w:t>ed</w:t>
      </w:r>
      <w:r w:rsidRPr="0010210A">
        <w:rPr>
          <w:color w:val="auto"/>
        </w:rPr>
        <w:t xml:space="preserve"> not only for theoretical sampling but as well as to delimit the study to the emerged grand tour research question. </w:t>
      </w:r>
      <w:r w:rsidR="00F35598" w:rsidRPr="0010210A">
        <w:rPr>
          <w:color w:val="auto"/>
        </w:rPr>
        <w:t>Theoretical sampling collected more data</w:t>
      </w:r>
      <w:r w:rsidR="00E84610" w:rsidRPr="0010210A">
        <w:rPr>
          <w:color w:val="auto"/>
        </w:rPr>
        <w:t xml:space="preserve"> </w:t>
      </w:r>
      <w:r w:rsidR="00F35598" w:rsidRPr="0010210A">
        <w:rPr>
          <w:color w:val="auto"/>
        </w:rPr>
        <w:t xml:space="preserve">until it reached 80 </w:t>
      </w:r>
      <w:r w:rsidR="00E84610" w:rsidRPr="0010210A">
        <w:rPr>
          <w:color w:val="auto"/>
        </w:rPr>
        <w:t>responde</w:t>
      </w:r>
      <w:r w:rsidR="00F35598" w:rsidRPr="0010210A">
        <w:rPr>
          <w:color w:val="auto"/>
        </w:rPr>
        <w:t>nts</w:t>
      </w:r>
      <w:r w:rsidR="00E84610" w:rsidRPr="0010210A">
        <w:rPr>
          <w:color w:val="auto"/>
        </w:rPr>
        <w:t xml:space="preserve"> </w:t>
      </w:r>
      <w:r w:rsidR="00F35598" w:rsidRPr="0010210A">
        <w:rPr>
          <w:color w:val="auto"/>
        </w:rPr>
        <w:t>and</w:t>
      </w:r>
      <w:r w:rsidR="00E84610" w:rsidRPr="0010210A">
        <w:rPr>
          <w:color w:val="auto"/>
        </w:rPr>
        <w:t xml:space="preserve"> </w:t>
      </w:r>
      <w:r w:rsidR="00F35598" w:rsidRPr="0010210A">
        <w:rPr>
          <w:color w:val="auto"/>
        </w:rPr>
        <w:t>theoretical sampling saturation</w:t>
      </w:r>
      <w:r w:rsidR="00E84610" w:rsidRPr="0010210A">
        <w:rPr>
          <w:color w:val="auto"/>
        </w:rPr>
        <w:t>. The concept "the perfection of the study hinges in great part on the excellence of the coding" is the motivation for coding (Straus</w:t>
      </w:r>
      <w:r w:rsidR="00AC258D">
        <w:rPr>
          <w:color w:val="auto"/>
        </w:rPr>
        <w:t xml:space="preserve">s, 1987). </w:t>
      </w:r>
      <w:r w:rsidR="00E84610" w:rsidRPr="0010210A">
        <w:rPr>
          <w:color w:val="auto"/>
        </w:rPr>
        <w:t xml:space="preserve">Second, </w:t>
      </w:r>
      <w:r w:rsidR="00A519F9" w:rsidRPr="0010210A">
        <w:rPr>
          <w:color w:val="auto"/>
        </w:rPr>
        <w:t>the data was</w:t>
      </w:r>
      <w:r w:rsidR="00E84610" w:rsidRPr="0010210A">
        <w:rPr>
          <w:color w:val="auto"/>
        </w:rPr>
        <w:t xml:space="preserve"> organised into concepts by grouping sets of codes with comparable content. </w:t>
      </w:r>
      <w:r w:rsidR="00AC258D">
        <w:rPr>
          <w:color w:val="auto"/>
        </w:rPr>
        <w:t xml:space="preserve"> </w:t>
      </w:r>
      <w:r w:rsidR="00E84610" w:rsidRPr="0010210A">
        <w:rPr>
          <w:color w:val="auto"/>
        </w:rPr>
        <w:t>Third, a collection of categories that detail the subject of the study theory, and fourth, a collection of broad groups of comparable concepts that are utilised to build a category. The data was analysed at every stage, especially during the theoretical sampling.</w:t>
      </w:r>
      <w:r w:rsidR="00A519F9" w:rsidRPr="0010210A">
        <w:rPr>
          <w:color w:val="auto"/>
        </w:rPr>
        <w:t xml:space="preserve"> Like the waves and tides of the ocean the study analysis went forth and back making theoretical comparatives.</w:t>
      </w:r>
    </w:p>
    <w:p w:rsidR="00E84610" w:rsidRPr="0010210A" w:rsidRDefault="00A519F9" w:rsidP="00AC258D">
      <w:pPr>
        <w:spacing w:before="0" w:after="0"/>
        <w:rPr>
          <w:color w:val="auto"/>
        </w:rPr>
      </w:pPr>
      <w:r w:rsidRPr="0010210A">
        <w:rPr>
          <w:color w:val="auto"/>
        </w:rPr>
        <w:t xml:space="preserve"> </w:t>
      </w:r>
    </w:p>
    <w:p w:rsidR="00420289" w:rsidRPr="0010210A" w:rsidRDefault="00420289" w:rsidP="00AC258D">
      <w:pPr>
        <w:keepNext/>
        <w:keepLines/>
        <w:numPr>
          <w:ilvl w:val="1"/>
          <w:numId w:val="17"/>
        </w:numPr>
        <w:spacing w:before="0" w:after="0"/>
        <w:ind w:left="426"/>
        <w:outlineLvl w:val="1"/>
        <w:rPr>
          <w:b/>
          <w:bCs/>
          <w:color w:val="auto"/>
          <w:szCs w:val="26"/>
        </w:rPr>
      </w:pPr>
      <w:bookmarkStart w:id="262" w:name="_Toc67251652"/>
      <w:bookmarkStart w:id="263" w:name="_Toc181802155"/>
      <w:r w:rsidRPr="0010210A">
        <w:rPr>
          <w:b/>
          <w:bCs/>
          <w:color w:val="auto"/>
          <w:szCs w:val="26"/>
        </w:rPr>
        <w:lastRenderedPageBreak/>
        <w:t>Secondary Data Collection</w:t>
      </w:r>
      <w:bookmarkEnd w:id="262"/>
      <w:bookmarkEnd w:id="263"/>
      <w:r w:rsidR="00252446">
        <w:rPr>
          <w:b/>
          <w:bCs/>
          <w:color w:val="auto"/>
          <w:szCs w:val="26"/>
        </w:rPr>
        <w:fldChar w:fldCharType="begin"/>
      </w:r>
      <w:r w:rsidR="00252446">
        <w:instrText xml:space="preserve"> TC "</w:instrText>
      </w:r>
      <w:bookmarkStart w:id="264" w:name="_Toc183574838"/>
      <w:r w:rsidR="00252446" w:rsidRPr="00E24462">
        <w:rPr>
          <w:b/>
          <w:bCs/>
          <w:color w:val="auto"/>
          <w:szCs w:val="26"/>
        </w:rPr>
        <w:instrText>3.14 Secondary Data Collection</w:instrText>
      </w:r>
      <w:bookmarkEnd w:id="264"/>
      <w:r w:rsidR="00252446">
        <w:instrText xml:space="preserve">" \f C \l "1" </w:instrText>
      </w:r>
      <w:r w:rsidR="00252446">
        <w:rPr>
          <w:b/>
          <w:bCs/>
          <w:color w:val="auto"/>
          <w:szCs w:val="26"/>
        </w:rPr>
        <w:fldChar w:fldCharType="end"/>
      </w:r>
    </w:p>
    <w:p w:rsidR="00DD7C9F" w:rsidRDefault="00481E19" w:rsidP="00AC258D">
      <w:pPr>
        <w:spacing w:before="0" w:after="0"/>
        <w:rPr>
          <w:color w:val="auto"/>
        </w:rPr>
      </w:pPr>
      <w:r w:rsidRPr="0010210A">
        <w:rPr>
          <w:color w:val="auto"/>
        </w:rPr>
        <w:t>Secondary data is material that has been interpreted by other writers or specialists from books, journals, papers, and other sources. The study can use secondary data to supplement previous research, resulting in improved results while saving time and money (Puniello, 2018). This type of data was routinely scrutinised throughout the data collection and analysis process. A literature review was used to collect secondary data in three parts. Specifically, during the idea stage, to see the research problem; the second stage was followed by a literature review; and the third stage came after data collection, to refine the data by eliminating undesired information that crept into the study al</w:t>
      </w:r>
      <w:bookmarkStart w:id="265" w:name="_Toc67251653"/>
      <w:r w:rsidR="00A519F9" w:rsidRPr="0010210A">
        <w:rPr>
          <w:color w:val="auto"/>
        </w:rPr>
        <w:t xml:space="preserve">ong the process and to discover any studies with the same footing, in theory and methodology. </w:t>
      </w:r>
    </w:p>
    <w:p w:rsidR="00AC258D" w:rsidRPr="0010210A" w:rsidRDefault="00AC258D" w:rsidP="00AC258D">
      <w:pPr>
        <w:spacing w:before="0" w:after="0"/>
        <w:rPr>
          <w:color w:val="auto"/>
        </w:rPr>
      </w:pPr>
    </w:p>
    <w:p w:rsidR="00420289" w:rsidRPr="0010210A" w:rsidRDefault="00420289" w:rsidP="00AC258D">
      <w:pPr>
        <w:keepNext/>
        <w:keepLines/>
        <w:numPr>
          <w:ilvl w:val="2"/>
          <w:numId w:val="17"/>
        </w:numPr>
        <w:spacing w:before="0" w:after="0"/>
        <w:ind w:left="709"/>
        <w:outlineLvl w:val="2"/>
        <w:rPr>
          <w:b/>
          <w:bCs/>
          <w:color w:val="auto"/>
        </w:rPr>
      </w:pPr>
      <w:bookmarkStart w:id="266" w:name="_Toc181802156"/>
      <w:r w:rsidRPr="0010210A">
        <w:rPr>
          <w:b/>
          <w:bCs/>
          <w:color w:val="auto"/>
        </w:rPr>
        <w:t>Local libraries</w:t>
      </w:r>
      <w:bookmarkEnd w:id="265"/>
      <w:bookmarkEnd w:id="266"/>
      <w:r w:rsidR="00252446">
        <w:rPr>
          <w:b/>
          <w:bCs/>
          <w:color w:val="auto"/>
        </w:rPr>
        <w:fldChar w:fldCharType="begin"/>
      </w:r>
      <w:r w:rsidR="00252446">
        <w:instrText xml:space="preserve"> TC "</w:instrText>
      </w:r>
      <w:bookmarkStart w:id="267" w:name="_Toc183574839"/>
      <w:r w:rsidR="00252446" w:rsidRPr="00724291">
        <w:rPr>
          <w:b/>
          <w:bCs/>
          <w:color w:val="auto"/>
        </w:rPr>
        <w:instrText>3.14.1 Local libraries</w:instrText>
      </w:r>
      <w:bookmarkEnd w:id="267"/>
      <w:r w:rsidR="00252446">
        <w:instrText xml:space="preserve">" \f C \l "1" </w:instrText>
      </w:r>
      <w:r w:rsidR="00252446">
        <w:rPr>
          <w:b/>
          <w:bCs/>
          <w:color w:val="auto"/>
        </w:rPr>
        <w:fldChar w:fldCharType="end"/>
      </w:r>
    </w:p>
    <w:p w:rsidR="00420289" w:rsidRDefault="00C65B74" w:rsidP="00AC258D">
      <w:pPr>
        <w:spacing w:before="0" w:after="0"/>
        <w:rPr>
          <w:color w:val="auto"/>
        </w:rPr>
      </w:pPr>
      <w:r w:rsidRPr="0010210A">
        <w:rPr>
          <w:color w:val="auto"/>
        </w:rPr>
        <w:t>Most of literature</w:t>
      </w:r>
      <w:r w:rsidR="00481E19" w:rsidRPr="0010210A">
        <w:rPr>
          <w:color w:val="auto"/>
        </w:rPr>
        <w:t xml:space="preserve"> came from the Open University of Tanzania's libraries and the Tanganyika Library Services HQ in Dar es Salaam. The main sources of hardcopy materials were these</w:t>
      </w:r>
      <w:r w:rsidR="00A519F9" w:rsidRPr="0010210A">
        <w:rPr>
          <w:color w:val="auto"/>
        </w:rPr>
        <w:t>s</w:t>
      </w:r>
      <w:r w:rsidR="00E342A1" w:rsidRPr="0010210A">
        <w:rPr>
          <w:color w:val="auto"/>
        </w:rPr>
        <w:t xml:space="preserve"> and dissertations</w:t>
      </w:r>
      <w:r w:rsidR="00481E19" w:rsidRPr="0010210A">
        <w:rPr>
          <w:color w:val="auto"/>
        </w:rPr>
        <w:t>. These libraries were critical because they could always have both local and foreign publications. They were highly rich in local papers, which were more relevant to the subject, in the case of local research. While some "grey literature" works are useful for scholarly and research reasons, they are c</w:t>
      </w:r>
      <w:r w:rsidR="00E342A1" w:rsidRPr="0010210A">
        <w:rPr>
          <w:color w:val="auto"/>
        </w:rPr>
        <w:t>onstrained and limited in scope… (</w:t>
      </w:r>
      <w:r w:rsidR="00481E19" w:rsidRPr="0010210A">
        <w:rPr>
          <w:color w:val="auto"/>
        </w:rPr>
        <w:t>Samzugi, 2012</w:t>
      </w:r>
      <w:r w:rsidR="00E342A1" w:rsidRPr="0010210A">
        <w:rPr>
          <w:color w:val="auto"/>
        </w:rPr>
        <w:t>).</w:t>
      </w:r>
      <w:r w:rsidR="00481E19" w:rsidRPr="0010210A">
        <w:rPr>
          <w:color w:val="auto"/>
        </w:rPr>
        <w:t xml:space="preserve"> </w:t>
      </w:r>
      <w:r w:rsidR="00E342A1" w:rsidRPr="0010210A">
        <w:rPr>
          <w:color w:val="auto"/>
        </w:rPr>
        <w:t>In</w:t>
      </w:r>
      <w:r w:rsidR="00481E19" w:rsidRPr="0010210A">
        <w:rPr>
          <w:color w:val="auto"/>
        </w:rPr>
        <w:t xml:space="preserve"> the East Africana sections, </w:t>
      </w:r>
      <w:r w:rsidR="00E342A1" w:rsidRPr="0010210A">
        <w:rPr>
          <w:color w:val="auto"/>
        </w:rPr>
        <w:t>for instance</w:t>
      </w:r>
      <w:r w:rsidR="00481E19" w:rsidRPr="0010210A">
        <w:rPr>
          <w:color w:val="auto"/>
        </w:rPr>
        <w:t xml:space="preserve">, hardcopy items such as reports, postgraduate dissertations, and theses </w:t>
      </w:r>
      <w:r w:rsidR="00E342A1" w:rsidRPr="0010210A">
        <w:rPr>
          <w:color w:val="auto"/>
        </w:rPr>
        <w:t xml:space="preserve">loan </w:t>
      </w:r>
      <w:r w:rsidR="00481E19" w:rsidRPr="0010210A">
        <w:rPr>
          <w:color w:val="auto"/>
        </w:rPr>
        <w:t>were prohibited. These were supposed to be read in specia</w:t>
      </w:r>
      <w:r w:rsidR="00E342A1" w:rsidRPr="0010210A">
        <w:rPr>
          <w:color w:val="auto"/>
        </w:rPr>
        <w:t>l library lounge (Samzugi 2012, p. 2).</w:t>
      </w:r>
    </w:p>
    <w:p w:rsidR="00AC258D" w:rsidRPr="0010210A" w:rsidRDefault="00AC258D" w:rsidP="00AC258D">
      <w:pPr>
        <w:spacing w:before="0" w:after="0"/>
        <w:rPr>
          <w:color w:val="auto"/>
        </w:rPr>
      </w:pPr>
    </w:p>
    <w:p w:rsidR="00420289" w:rsidRPr="0010210A" w:rsidRDefault="00420289" w:rsidP="00AC258D">
      <w:pPr>
        <w:keepNext/>
        <w:keepLines/>
        <w:numPr>
          <w:ilvl w:val="2"/>
          <w:numId w:val="17"/>
        </w:numPr>
        <w:spacing w:before="0" w:after="0"/>
        <w:ind w:left="709"/>
        <w:outlineLvl w:val="2"/>
        <w:rPr>
          <w:b/>
          <w:bCs/>
          <w:color w:val="auto"/>
        </w:rPr>
      </w:pPr>
      <w:bookmarkStart w:id="268" w:name="_Toc67251654"/>
      <w:bookmarkStart w:id="269" w:name="_Toc181802157"/>
      <w:r w:rsidRPr="0010210A">
        <w:rPr>
          <w:b/>
          <w:bCs/>
          <w:color w:val="auto"/>
        </w:rPr>
        <w:lastRenderedPageBreak/>
        <w:t xml:space="preserve">Internet </w:t>
      </w:r>
      <w:r w:rsidR="00CA5820" w:rsidRPr="0010210A">
        <w:rPr>
          <w:b/>
          <w:bCs/>
          <w:color w:val="auto"/>
        </w:rPr>
        <w:t>sources</w:t>
      </w:r>
      <w:bookmarkEnd w:id="268"/>
      <w:bookmarkEnd w:id="269"/>
      <w:r w:rsidR="00252446">
        <w:rPr>
          <w:b/>
          <w:bCs/>
          <w:color w:val="auto"/>
        </w:rPr>
        <w:fldChar w:fldCharType="begin"/>
      </w:r>
      <w:r w:rsidR="00252446">
        <w:instrText xml:space="preserve"> TC "</w:instrText>
      </w:r>
      <w:bookmarkStart w:id="270" w:name="_Toc183574840"/>
      <w:r w:rsidR="00252446" w:rsidRPr="00AF2AA6">
        <w:rPr>
          <w:b/>
          <w:bCs/>
          <w:color w:val="auto"/>
        </w:rPr>
        <w:instrText>3.14.2 Internet sources</w:instrText>
      </w:r>
      <w:bookmarkEnd w:id="270"/>
      <w:r w:rsidR="00252446">
        <w:instrText xml:space="preserve">" \f C \l "1" </w:instrText>
      </w:r>
      <w:r w:rsidR="00252446">
        <w:rPr>
          <w:b/>
          <w:bCs/>
          <w:color w:val="auto"/>
        </w:rPr>
        <w:fldChar w:fldCharType="end"/>
      </w:r>
    </w:p>
    <w:p w:rsidR="00481E19" w:rsidRDefault="00481E19" w:rsidP="00AC258D">
      <w:pPr>
        <w:spacing w:before="0" w:after="0"/>
        <w:rPr>
          <w:color w:val="auto"/>
        </w:rPr>
      </w:pPr>
      <w:r w:rsidRPr="0010210A">
        <w:rPr>
          <w:color w:val="auto"/>
        </w:rPr>
        <w:t>Internet sources were also used in the research. Fee subscriptions, online purchase or periodical access, and free source resources are the two types of Internet sources that are economically available. Some of the former are available to institutional subscribers, which the researcher can access via his institutional email. Unfortunately, some have a preset list of open access institutions, and many African colleges are not on that list.</w:t>
      </w:r>
    </w:p>
    <w:p w:rsidR="00AC258D" w:rsidRPr="0010210A" w:rsidRDefault="00AC258D" w:rsidP="00FB52D5">
      <w:pPr>
        <w:spacing w:before="0" w:after="0" w:line="360" w:lineRule="auto"/>
        <w:rPr>
          <w:color w:val="auto"/>
        </w:rPr>
      </w:pPr>
    </w:p>
    <w:p w:rsidR="00420289" w:rsidRDefault="00481E19" w:rsidP="00AC258D">
      <w:pPr>
        <w:spacing w:before="0" w:after="0"/>
        <w:rPr>
          <w:color w:val="auto"/>
        </w:rPr>
      </w:pPr>
      <w:r w:rsidRPr="0010210A">
        <w:rPr>
          <w:color w:val="auto"/>
        </w:rPr>
        <w:t>Internet sources were also used in the research. Fee subscriptions, online purchase or periodical access, and free source resources are the two types of Internet sources that are economically available. Some of the former are available to institutional subscribers, which the researcher can access via his institutional email. Unfortunately, some have a pre</w:t>
      </w:r>
      <w:r w:rsidR="00E342A1" w:rsidRPr="0010210A">
        <w:rPr>
          <w:color w:val="auto"/>
        </w:rPr>
        <w:t>-</w:t>
      </w:r>
      <w:r w:rsidRPr="0010210A">
        <w:rPr>
          <w:color w:val="auto"/>
        </w:rPr>
        <w:t>set list of open access institutions, and many African colleges are not on that list</w:t>
      </w:r>
      <w:r w:rsidR="00E342A1" w:rsidRPr="0010210A">
        <w:rPr>
          <w:color w:val="auto"/>
        </w:rPr>
        <w:t>.</w:t>
      </w:r>
      <w:r w:rsidR="00420289" w:rsidRPr="0010210A">
        <w:rPr>
          <w:color w:val="auto"/>
        </w:rPr>
        <w:t xml:space="preserve"> </w:t>
      </w:r>
    </w:p>
    <w:p w:rsidR="00AC258D" w:rsidRPr="0010210A" w:rsidRDefault="00AC258D" w:rsidP="00AC258D">
      <w:pPr>
        <w:spacing w:before="0" w:after="0"/>
        <w:rPr>
          <w:color w:val="auto"/>
        </w:rPr>
      </w:pPr>
    </w:p>
    <w:p w:rsidR="00420289" w:rsidRPr="0010210A" w:rsidRDefault="00420289" w:rsidP="00AC258D">
      <w:pPr>
        <w:keepNext/>
        <w:keepLines/>
        <w:numPr>
          <w:ilvl w:val="2"/>
          <w:numId w:val="17"/>
        </w:numPr>
        <w:spacing w:before="0" w:after="0"/>
        <w:ind w:left="709"/>
        <w:outlineLvl w:val="2"/>
        <w:rPr>
          <w:b/>
          <w:bCs/>
          <w:color w:val="auto"/>
        </w:rPr>
      </w:pPr>
      <w:bookmarkStart w:id="271" w:name="_Toc67251655"/>
      <w:bookmarkStart w:id="272" w:name="_Toc181802158"/>
      <w:r w:rsidRPr="0010210A">
        <w:rPr>
          <w:b/>
          <w:bCs/>
          <w:color w:val="auto"/>
        </w:rPr>
        <w:t>Secondary data in the literature review</w:t>
      </w:r>
      <w:bookmarkEnd w:id="271"/>
      <w:bookmarkEnd w:id="272"/>
      <w:r w:rsidR="00252446">
        <w:rPr>
          <w:b/>
          <w:bCs/>
          <w:color w:val="auto"/>
        </w:rPr>
        <w:fldChar w:fldCharType="begin"/>
      </w:r>
      <w:r w:rsidR="00252446">
        <w:instrText xml:space="preserve"> TC "</w:instrText>
      </w:r>
      <w:bookmarkStart w:id="273" w:name="_Toc183574841"/>
      <w:r w:rsidR="00252446" w:rsidRPr="00862C8C">
        <w:rPr>
          <w:b/>
          <w:bCs/>
          <w:color w:val="auto"/>
        </w:rPr>
        <w:instrText>3.14.3 Secondary data in the literature review</w:instrText>
      </w:r>
      <w:bookmarkEnd w:id="273"/>
      <w:r w:rsidR="00252446">
        <w:instrText xml:space="preserve">" \f C \l "1" </w:instrText>
      </w:r>
      <w:r w:rsidR="00252446">
        <w:rPr>
          <w:b/>
          <w:bCs/>
          <w:color w:val="auto"/>
        </w:rPr>
        <w:fldChar w:fldCharType="end"/>
      </w:r>
    </w:p>
    <w:p w:rsidR="00DD7C9F" w:rsidRDefault="00DD7C9F" w:rsidP="00AC258D">
      <w:pPr>
        <w:spacing w:before="0" w:after="0"/>
        <w:rPr>
          <w:color w:val="auto"/>
        </w:rPr>
      </w:pPr>
      <w:r w:rsidRPr="0010210A">
        <w:rPr>
          <w:color w:val="auto"/>
        </w:rPr>
        <w:t xml:space="preserve">The initial stage of the literature review occurred during the proposal stage, when the researcher was trying to figure out what he wanted to explore. At this point, the researcher was free to gather data linked to the </w:t>
      </w:r>
      <w:r w:rsidR="009B6F1E">
        <w:rPr>
          <w:color w:val="auto"/>
        </w:rPr>
        <w:t>BEHR</w:t>
      </w:r>
      <w:r w:rsidRPr="0010210A">
        <w:rPr>
          <w:color w:val="auto"/>
        </w:rPr>
        <w:t xml:space="preserve"> problem in order to determine the extent to which the study had been explored and examined, as well as the study gap that needed to be filled.</w:t>
      </w:r>
    </w:p>
    <w:p w:rsidR="00AC258D" w:rsidRPr="0010210A" w:rsidRDefault="00AC258D" w:rsidP="00AC258D">
      <w:pPr>
        <w:spacing w:before="0" w:after="0"/>
        <w:rPr>
          <w:color w:val="auto"/>
        </w:rPr>
      </w:pPr>
    </w:p>
    <w:p w:rsidR="00420289" w:rsidRDefault="00DD7C9F" w:rsidP="00AC258D">
      <w:pPr>
        <w:spacing w:before="0" w:after="0"/>
        <w:rPr>
          <w:color w:val="auto"/>
        </w:rPr>
      </w:pPr>
      <w:r w:rsidRPr="0010210A">
        <w:rPr>
          <w:color w:val="auto"/>
        </w:rPr>
        <w:t xml:space="preserve">The second stage happened during field data collection and processing, when the primary data was endlessly compared to existing data to confirm the reliability of oral traditions, dates, places, and events. The Chagga of Old Moshi or Wa-Mochi, for </w:t>
      </w:r>
      <w:r w:rsidRPr="0010210A">
        <w:rPr>
          <w:color w:val="auto"/>
        </w:rPr>
        <w:lastRenderedPageBreak/>
        <w:t>example, are supposed to be descendants of the Wa-Kilindi from Usambara, according to oral tales. The great-grandson of Mangi Meli (the head) of the Sages</w:t>
      </w:r>
      <w:r w:rsidR="00FB52D5">
        <w:rPr>
          <w:color w:val="auto"/>
        </w:rPr>
        <w:t>.</w:t>
      </w:r>
    </w:p>
    <w:p w:rsidR="00FB52D5" w:rsidRPr="0010210A" w:rsidRDefault="00FB52D5" w:rsidP="00AC258D">
      <w:pPr>
        <w:spacing w:before="0" w:after="0"/>
        <w:rPr>
          <w:color w:val="auto"/>
        </w:rPr>
      </w:pPr>
    </w:p>
    <w:p w:rsidR="00420289" w:rsidRPr="0010210A" w:rsidRDefault="00420289" w:rsidP="00FB52D5">
      <w:pPr>
        <w:keepNext/>
        <w:keepLines/>
        <w:numPr>
          <w:ilvl w:val="1"/>
          <w:numId w:val="17"/>
        </w:numPr>
        <w:spacing w:before="0" w:after="0"/>
        <w:ind w:left="426"/>
        <w:outlineLvl w:val="1"/>
        <w:rPr>
          <w:b/>
          <w:bCs/>
          <w:color w:val="auto"/>
          <w:szCs w:val="26"/>
        </w:rPr>
      </w:pPr>
      <w:bookmarkStart w:id="274" w:name="_Toc67251656"/>
      <w:bookmarkStart w:id="275" w:name="_Toc181802159"/>
      <w:r w:rsidRPr="0010210A">
        <w:rPr>
          <w:b/>
          <w:bCs/>
          <w:color w:val="auto"/>
          <w:szCs w:val="26"/>
        </w:rPr>
        <w:t xml:space="preserve">The Results and </w:t>
      </w:r>
      <w:r w:rsidR="00C65B74" w:rsidRPr="0010210A">
        <w:rPr>
          <w:b/>
          <w:bCs/>
          <w:color w:val="auto"/>
          <w:szCs w:val="26"/>
        </w:rPr>
        <w:t xml:space="preserve">attainment </w:t>
      </w:r>
      <w:r w:rsidRPr="0010210A">
        <w:rPr>
          <w:b/>
          <w:bCs/>
          <w:color w:val="auto"/>
          <w:szCs w:val="26"/>
        </w:rPr>
        <w:t>of the Study</w:t>
      </w:r>
      <w:bookmarkEnd w:id="274"/>
      <w:bookmarkEnd w:id="275"/>
      <w:r w:rsidR="00252446">
        <w:rPr>
          <w:b/>
          <w:bCs/>
          <w:color w:val="auto"/>
          <w:szCs w:val="26"/>
        </w:rPr>
        <w:fldChar w:fldCharType="begin"/>
      </w:r>
      <w:r w:rsidR="00252446">
        <w:instrText xml:space="preserve"> TC "</w:instrText>
      </w:r>
      <w:bookmarkStart w:id="276" w:name="_Toc183574842"/>
      <w:r w:rsidR="00252446" w:rsidRPr="00BB3728">
        <w:rPr>
          <w:b/>
          <w:bCs/>
          <w:color w:val="auto"/>
          <w:szCs w:val="26"/>
        </w:rPr>
        <w:instrText>3.15 The Results and attainment of the Study</w:instrText>
      </w:r>
      <w:bookmarkEnd w:id="276"/>
      <w:r w:rsidR="00252446">
        <w:instrText xml:space="preserve">" \f C \l "1" </w:instrText>
      </w:r>
      <w:r w:rsidR="00252446">
        <w:rPr>
          <w:b/>
          <w:bCs/>
          <w:color w:val="auto"/>
          <w:szCs w:val="26"/>
        </w:rPr>
        <w:fldChar w:fldCharType="end"/>
      </w:r>
    </w:p>
    <w:p w:rsidR="00420289" w:rsidRDefault="00DD7C9F" w:rsidP="00AC258D">
      <w:pPr>
        <w:spacing w:before="0" w:after="0"/>
        <w:rPr>
          <w:color w:val="auto"/>
        </w:rPr>
      </w:pPr>
      <w:r w:rsidRPr="0010210A">
        <w:rPr>
          <w:color w:val="auto"/>
        </w:rPr>
        <w:t>This research has produced findings that aim</w:t>
      </w:r>
      <w:r w:rsidR="008901E6">
        <w:rPr>
          <w:color w:val="auto"/>
        </w:rPr>
        <w:t>ed</w:t>
      </w:r>
      <w:r w:rsidRPr="0010210A">
        <w:rPr>
          <w:color w:val="auto"/>
        </w:rPr>
        <w:t xml:space="preserve"> to explain the </w:t>
      </w:r>
      <w:r w:rsidR="009B6F1E">
        <w:rPr>
          <w:color w:val="auto"/>
        </w:rPr>
        <w:t>BEHR</w:t>
      </w:r>
      <w:r w:rsidRPr="0010210A">
        <w:rPr>
          <w:color w:val="auto"/>
        </w:rPr>
        <w:t xml:space="preserve"> </w:t>
      </w:r>
      <w:r w:rsidR="00E342A1" w:rsidRPr="0010210A">
        <w:rPr>
          <w:color w:val="auto"/>
        </w:rPr>
        <w:t xml:space="preserve">as practiced by </w:t>
      </w:r>
      <w:r w:rsidRPr="0010210A">
        <w:rPr>
          <w:color w:val="auto"/>
        </w:rPr>
        <w:t xml:space="preserve">the </w:t>
      </w:r>
      <w:r w:rsidR="00746D56">
        <w:rPr>
          <w:color w:val="auto"/>
        </w:rPr>
        <w:t>Wakyiwoso</w:t>
      </w:r>
      <w:r w:rsidR="00E342A1" w:rsidRPr="0010210A">
        <w:rPr>
          <w:color w:val="auto"/>
        </w:rPr>
        <w:t xml:space="preserve"> of Kilimanjaro</w:t>
      </w:r>
      <w:r w:rsidRPr="0010210A">
        <w:rPr>
          <w:color w:val="auto"/>
        </w:rPr>
        <w:t xml:space="preserve">, as well as its relevance in light of contemporary philosophy and environmental </w:t>
      </w:r>
      <w:r w:rsidR="00E342A1" w:rsidRPr="0010210A">
        <w:rPr>
          <w:color w:val="auto"/>
        </w:rPr>
        <w:t>issues</w:t>
      </w:r>
      <w:r w:rsidRPr="0010210A">
        <w:rPr>
          <w:color w:val="auto"/>
        </w:rPr>
        <w:t xml:space="preserve">. The study achieved the above results by </w:t>
      </w:r>
      <w:r w:rsidR="00C65B74" w:rsidRPr="0010210A">
        <w:rPr>
          <w:color w:val="auto"/>
        </w:rPr>
        <w:t>using</w:t>
      </w:r>
      <w:r w:rsidRPr="0010210A">
        <w:rPr>
          <w:color w:val="auto"/>
        </w:rPr>
        <w:t xml:space="preserve"> constructi</w:t>
      </w:r>
      <w:r w:rsidR="007759C6" w:rsidRPr="0010210A">
        <w:rPr>
          <w:color w:val="auto"/>
        </w:rPr>
        <w:t>vist</w:t>
      </w:r>
      <w:r w:rsidRPr="0010210A">
        <w:rPr>
          <w:color w:val="auto"/>
        </w:rPr>
        <w:t xml:space="preserve"> GT methods. In addition, the researcher benefited from the careful supervision of knowledgeable supervisors as well as the assistance of scholars from the Open University of Tanzania and other institutions. As a result, the study has paved the path for comprehending not only the rituals' significance, but also the model that has arisen from the research.</w:t>
      </w:r>
      <w:r w:rsidR="00420289" w:rsidRPr="0010210A">
        <w:rPr>
          <w:color w:val="auto"/>
        </w:rPr>
        <w:t xml:space="preserve"> </w:t>
      </w:r>
    </w:p>
    <w:p w:rsidR="00AC258D" w:rsidRPr="00FB52D5" w:rsidRDefault="00AC258D" w:rsidP="00FB52D5">
      <w:pPr>
        <w:spacing w:before="0" w:after="0" w:line="276" w:lineRule="auto"/>
        <w:rPr>
          <w:color w:val="auto"/>
          <w:sz w:val="32"/>
        </w:rPr>
      </w:pPr>
    </w:p>
    <w:p w:rsidR="00420289" w:rsidRPr="0010210A" w:rsidRDefault="00420289" w:rsidP="00FB52D5">
      <w:pPr>
        <w:keepNext/>
        <w:keepLines/>
        <w:numPr>
          <w:ilvl w:val="1"/>
          <w:numId w:val="17"/>
        </w:numPr>
        <w:spacing w:before="0" w:after="0"/>
        <w:ind w:left="426"/>
        <w:outlineLvl w:val="1"/>
        <w:rPr>
          <w:b/>
          <w:bCs/>
          <w:color w:val="auto"/>
          <w:szCs w:val="26"/>
        </w:rPr>
      </w:pPr>
      <w:bookmarkStart w:id="277" w:name="_Toc67251657"/>
      <w:bookmarkStart w:id="278" w:name="_Toc181802160"/>
      <w:r w:rsidRPr="0010210A">
        <w:rPr>
          <w:b/>
          <w:bCs/>
          <w:color w:val="auto"/>
          <w:szCs w:val="26"/>
        </w:rPr>
        <w:t xml:space="preserve">Research </w:t>
      </w:r>
      <w:r w:rsidR="008A359C" w:rsidRPr="0010210A">
        <w:rPr>
          <w:b/>
          <w:bCs/>
          <w:color w:val="auto"/>
          <w:szCs w:val="26"/>
        </w:rPr>
        <w:t xml:space="preserve">dependability, </w:t>
      </w:r>
      <w:bookmarkEnd w:id="277"/>
      <w:r w:rsidR="004F4FE9" w:rsidRPr="0010210A">
        <w:rPr>
          <w:rStyle w:val="Heading2Char"/>
          <w:color w:val="auto"/>
        </w:rPr>
        <w:t>Credibility, Confirmability and Transferability</w:t>
      </w:r>
      <w:bookmarkEnd w:id="278"/>
      <w:r w:rsidR="000758EE">
        <w:rPr>
          <w:rStyle w:val="Heading2Char"/>
          <w:color w:val="auto"/>
        </w:rPr>
        <w:fldChar w:fldCharType="begin"/>
      </w:r>
      <w:r w:rsidR="000758EE">
        <w:instrText xml:space="preserve"> TC "</w:instrText>
      </w:r>
      <w:bookmarkStart w:id="279" w:name="_Toc183574843"/>
      <w:r w:rsidR="000758EE" w:rsidRPr="00964534">
        <w:rPr>
          <w:b/>
          <w:bCs/>
          <w:color w:val="auto"/>
          <w:szCs w:val="26"/>
        </w:rPr>
        <w:instrText xml:space="preserve">3.16 Research dependability, </w:instrText>
      </w:r>
      <w:r w:rsidR="000758EE" w:rsidRPr="00964534">
        <w:rPr>
          <w:rStyle w:val="Heading2Char"/>
          <w:color w:val="auto"/>
        </w:rPr>
        <w:instrText>Credibility, Confirmability and Transferability</w:instrText>
      </w:r>
      <w:bookmarkEnd w:id="279"/>
      <w:r w:rsidR="000758EE">
        <w:instrText xml:space="preserve">" \f C \l "1" </w:instrText>
      </w:r>
      <w:r w:rsidR="000758EE">
        <w:rPr>
          <w:rStyle w:val="Heading2Char"/>
          <w:color w:val="auto"/>
        </w:rPr>
        <w:fldChar w:fldCharType="end"/>
      </w:r>
    </w:p>
    <w:p w:rsidR="00F00990" w:rsidRDefault="00DF7F95" w:rsidP="00AC258D">
      <w:pPr>
        <w:spacing w:before="0" w:after="0"/>
        <w:rPr>
          <w:color w:val="auto"/>
        </w:rPr>
      </w:pPr>
      <w:r w:rsidRPr="0010210A">
        <w:rPr>
          <w:color w:val="auto"/>
        </w:rPr>
        <w:t>To maintain the credibility of their study findings, positivist quantitative researchers evaluate dependability, objectivity, and validity (both internal and external). Objectivity is a phrase commonly used to describe the scoring process since dependability refers to the consistency of numerical scores for the same people or individuals (Adams, 1936). Qualitative researchers, on the other hand, consider trustworthy characteristics such as dependability, credibility, transferability, and confirmability to assure the rigour of qualitative findings (Guba, 1981).</w:t>
      </w:r>
    </w:p>
    <w:p w:rsidR="00FB52D5" w:rsidRDefault="00FB52D5" w:rsidP="00AC258D">
      <w:pPr>
        <w:spacing w:before="0" w:after="0"/>
        <w:rPr>
          <w:color w:val="auto"/>
        </w:rPr>
      </w:pPr>
    </w:p>
    <w:p w:rsidR="00F00990" w:rsidRPr="0010210A" w:rsidRDefault="00F00990" w:rsidP="00AC258D">
      <w:pPr>
        <w:pStyle w:val="Heading3"/>
        <w:numPr>
          <w:ilvl w:val="2"/>
          <w:numId w:val="17"/>
        </w:numPr>
        <w:spacing w:before="0"/>
        <w:ind w:left="720"/>
        <w:rPr>
          <w:color w:val="auto"/>
        </w:rPr>
      </w:pPr>
      <w:bookmarkStart w:id="280" w:name="_Toc181802161"/>
      <w:r w:rsidRPr="0010210A">
        <w:rPr>
          <w:color w:val="auto"/>
        </w:rPr>
        <w:t>Research Dependability</w:t>
      </w:r>
      <w:bookmarkEnd w:id="280"/>
      <w:r w:rsidR="000758EE">
        <w:rPr>
          <w:color w:val="auto"/>
        </w:rPr>
        <w:fldChar w:fldCharType="begin"/>
      </w:r>
      <w:r w:rsidR="000758EE">
        <w:instrText xml:space="preserve"> TC "</w:instrText>
      </w:r>
      <w:bookmarkStart w:id="281" w:name="_Toc183574844"/>
      <w:r w:rsidR="000758EE" w:rsidRPr="00A0765D">
        <w:rPr>
          <w:color w:val="auto"/>
        </w:rPr>
        <w:instrText>3.16.1 Research Dependability</w:instrText>
      </w:r>
      <w:bookmarkEnd w:id="281"/>
      <w:r w:rsidR="000758EE">
        <w:instrText xml:space="preserve">" \f C \l "1" </w:instrText>
      </w:r>
      <w:r w:rsidR="000758EE">
        <w:rPr>
          <w:color w:val="auto"/>
        </w:rPr>
        <w:fldChar w:fldCharType="end"/>
      </w:r>
    </w:p>
    <w:p w:rsidR="00DF7F95" w:rsidRDefault="00DF7F95" w:rsidP="00AC258D">
      <w:pPr>
        <w:spacing w:before="0" w:after="0"/>
        <w:rPr>
          <w:color w:val="auto"/>
        </w:rPr>
      </w:pPr>
      <w:r w:rsidRPr="0010210A">
        <w:rPr>
          <w:color w:val="auto"/>
        </w:rPr>
        <w:t xml:space="preserve">In this study, research dependability is the state whereby methods and techniques employed are of a quality that can ensure loyalty and sincerity. Not only that, but the </w:t>
      </w:r>
      <w:r w:rsidRPr="0010210A">
        <w:rPr>
          <w:color w:val="auto"/>
        </w:rPr>
        <w:lastRenderedPageBreak/>
        <w:t xml:space="preserve">results of the study must give authentic information. This means that the methods used would allow the data to speak without the researcher bending the data to lean toward his or her whims and predetermined ends. The researcher presented the data as he collected them, sometimes paraphrasing longer ones without altering their original meaning. The researcher collected the same data through different methods. For example, in searching for the origin and development of burial, the researcher collected the data from individual respondents, written sources, and the </w:t>
      </w:r>
      <w:r w:rsidR="002C7158">
        <w:rPr>
          <w:color w:val="auto"/>
        </w:rPr>
        <w:t>Focus Group Discussion</w:t>
      </w:r>
      <w:r w:rsidRPr="0010210A">
        <w:rPr>
          <w:color w:val="auto"/>
        </w:rPr>
        <w:t xml:space="preserve"> (FGD). The researcher presented and analysed to identify the core issues arising from all sources and presented them authentically.</w:t>
      </w:r>
    </w:p>
    <w:p w:rsidR="00AC258D" w:rsidRPr="0010210A" w:rsidRDefault="00AC258D" w:rsidP="00AC258D">
      <w:pPr>
        <w:spacing w:before="0" w:after="0"/>
        <w:rPr>
          <w:color w:val="auto"/>
        </w:rPr>
      </w:pPr>
    </w:p>
    <w:p w:rsidR="00F00990" w:rsidRPr="0010210A" w:rsidRDefault="00F00990" w:rsidP="00FB52D5">
      <w:pPr>
        <w:pStyle w:val="Heading3"/>
        <w:numPr>
          <w:ilvl w:val="2"/>
          <w:numId w:val="17"/>
        </w:numPr>
        <w:spacing w:before="0"/>
        <w:ind w:left="709"/>
        <w:rPr>
          <w:color w:val="auto"/>
        </w:rPr>
      </w:pPr>
      <w:bookmarkStart w:id="282" w:name="_Toc181802162"/>
      <w:r w:rsidRPr="0010210A">
        <w:rPr>
          <w:color w:val="auto"/>
        </w:rPr>
        <w:t xml:space="preserve">Research </w:t>
      </w:r>
      <w:r w:rsidR="00D0279C" w:rsidRPr="0010210A">
        <w:rPr>
          <w:color w:val="auto"/>
        </w:rPr>
        <w:t>Credibility</w:t>
      </w:r>
      <w:bookmarkEnd w:id="282"/>
      <w:r w:rsidR="000758EE">
        <w:rPr>
          <w:color w:val="auto"/>
        </w:rPr>
        <w:fldChar w:fldCharType="begin"/>
      </w:r>
      <w:r w:rsidR="000758EE">
        <w:instrText xml:space="preserve"> TC "</w:instrText>
      </w:r>
      <w:bookmarkStart w:id="283" w:name="_Toc183574845"/>
      <w:r w:rsidR="000758EE" w:rsidRPr="00794543">
        <w:rPr>
          <w:color w:val="auto"/>
        </w:rPr>
        <w:instrText>3.16.2 Research Credibility</w:instrText>
      </w:r>
      <w:bookmarkEnd w:id="283"/>
      <w:r w:rsidR="000758EE">
        <w:instrText xml:space="preserve">" \f C \l "1" </w:instrText>
      </w:r>
      <w:r w:rsidR="000758EE">
        <w:rPr>
          <w:color w:val="auto"/>
        </w:rPr>
        <w:fldChar w:fldCharType="end"/>
      </w:r>
    </w:p>
    <w:p w:rsidR="00DF7F95" w:rsidRPr="0010210A" w:rsidRDefault="00DF7F95" w:rsidP="00E52296">
      <w:pPr>
        <w:spacing w:before="0"/>
        <w:rPr>
          <w:color w:val="auto"/>
        </w:rPr>
      </w:pPr>
      <w:r w:rsidRPr="0010210A">
        <w:rPr>
          <w:color w:val="auto"/>
        </w:rPr>
        <w:t>The researcher observed the following approach in this investigation to ensure research credibility and confirmability:</w:t>
      </w:r>
    </w:p>
    <w:p w:rsidR="00F00990" w:rsidRPr="0010210A" w:rsidRDefault="00DF7F95" w:rsidP="00B777AD">
      <w:pPr>
        <w:rPr>
          <w:color w:val="auto"/>
        </w:rPr>
      </w:pPr>
      <w:r w:rsidRPr="0010210A">
        <w:rPr>
          <w:color w:val="auto"/>
        </w:rPr>
        <w:t xml:space="preserve">First, language immersion: the researcher has worked with the population under study for over 40 years, and he extended his time in the field during this study. This is </w:t>
      </w:r>
      <w:r w:rsidR="008901E6" w:rsidRPr="0010210A">
        <w:rPr>
          <w:color w:val="auto"/>
        </w:rPr>
        <w:t>because</w:t>
      </w:r>
      <w:r w:rsidRPr="0010210A">
        <w:rPr>
          <w:color w:val="auto"/>
        </w:rPr>
        <w:t xml:space="preserve"> qualitative research data collecting necessitates the researcher's self-immersion in the world of the participants. Bitsch </w:t>
      </w:r>
      <w:r w:rsidR="00B777AD" w:rsidRPr="0010210A">
        <w:rPr>
          <w:color w:val="auto"/>
        </w:rPr>
        <w:t xml:space="preserve">(2005) </w:t>
      </w:r>
      <w:r w:rsidRPr="0010210A">
        <w:rPr>
          <w:color w:val="auto"/>
        </w:rPr>
        <w:t>claims that this g</w:t>
      </w:r>
      <w:r w:rsidR="008901E6">
        <w:rPr>
          <w:color w:val="auto"/>
        </w:rPr>
        <w:t>i</w:t>
      </w:r>
      <w:r w:rsidRPr="0010210A">
        <w:rPr>
          <w:color w:val="auto"/>
        </w:rPr>
        <w:t>ve</w:t>
      </w:r>
      <w:r w:rsidR="008901E6">
        <w:rPr>
          <w:color w:val="auto"/>
        </w:rPr>
        <w:t>s</w:t>
      </w:r>
      <w:r w:rsidRPr="0010210A">
        <w:rPr>
          <w:color w:val="auto"/>
        </w:rPr>
        <w:t xml:space="preserve"> the researcher a better understanding of the </w:t>
      </w:r>
      <w:r w:rsidR="008901E6" w:rsidRPr="0010210A">
        <w:rPr>
          <w:color w:val="auto"/>
        </w:rPr>
        <w:t>setting</w:t>
      </w:r>
      <w:r w:rsidR="008901E6">
        <w:rPr>
          <w:color w:val="auto"/>
        </w:rPr>
        <w:t>s of</w:t>
      </w:r>
      <w:r w:rsidR="008901E6" w:rsidRPr="0010210A">
        <w:rPr>
          <w:color w:val="auto"/>
        </w:rPr>
        <w:t xml:space="preserve"> </w:t>
      </w:r>
      <w:r w:rsidR="008901E6">
        <w:rPr>
          <w:color w:val="auto"/>
        </w:rPr>
        <w:t>study</w:t>
      </w:r>
      <w:r w:rsidRPr="0010210A">
        <w:rPr>
          <w:color w:val="auto"/>
        </w:rPr>
        <w:t>. This insight reduces the risk of information distortions caused by the researcher's presence in the field</w:t>
      </w:r>
      <w:r w:rsidR="00CB004A" w:rsidRPr="0010210A">
        <w:rPr>
          <w:color w:val="auto"/>
        </w:rPr>
        <w:t>.</w:t>
      </w:r>
    </w:p>
    <w:p w:rsidR="00CB004A" w:rsidRPr="0010210A" w:rsidRDefault="00CB004A" w:rsidP="00F00990">
      <w:pPr>
        <w:rPr>
          <w:color w:val="auto"/>
        </w:rPr>
      </w:pPr>
      <w:r w:rsidRPr="0010210A">
        <w:rPr>
          <w:color w:val="auto"/>
        </w:rPr>
        <w:t xml:space="preserve">Second, </w:t>
      </w:r>
      <w:r w:rsidR="008901E6" w:rsidRPr="0010210A">
        <w:rPr>
          <w:color w:val="auto"/>
        </w:rPr>
        <w:t>the researcher used peer debriefing</w:t>
      </w:r>
      <w:r w:rsidRPr="0010210A">
        <w:rPr>
          <w:color w:val="auto"/>
        </w:rPr>
        <w:t xml:space="preserve">. He exchanged and discussed research methods, methodologies, and tactics with seasoned academics, doctorate students, and other graduate students on a regular basis, and he accepted their criticism in order to improve the study. According to Guba (1981), peer debriefing allows </w:t>
      </w:r>
      <w:r w:rsidRPr="0010210A">
        <w:rPr>
          <w:color w:val="auto"/>
        </w:rPr>
        <w:lastRenderedPageBreak/>
        <w:t>inquirers to put their increasing insights to the test and expose themselves to probing questioning (Guba, 1981). In addition, the researcher will enlist the help of other scholarly professionals, such as members of academic staff, by sharing some aspects of the study and tools with them and using their feedback to better the study.</w:t>
      </w:r>
    </w:p>
    <w:p w:rsidR="00F00990" w:rsidRPr="0010210A" w:rsidRDefault="00CB004A" w:rsidP="00F00990">
      <w:pPr>
        <w:rPr>
          <w:color w:val="auto"/>
        </w:rPr>
      </w:pPr>
      <w:r w:rsidRPr="0010210A">
        <w:rPr>
          <w:color w:val="auto"/>
        </w:rPr>
        <w:t>To collect supporting evidence, the researcher used triangulation, which included the use of various and distinct procedures, investigators, sources, and ideas (Onwuegbuzie &amp; Leech, 2007). Triangulation aids in the reduction of bias and the facilitation of cross-examination for integrity</w:t>
      </w:r>
      <w:r w:rsidR="00F00990" w:rsidRPr="0010210A">
        <w:rPr>
          <w:color w:val="auto"/>
        </w:rPr>
        <w:t xml:space="preserve">. </w:t>
      </w:r>
    </w:p>
    <w:p w:rsidR="00CB004A" w:rsidRPr="0010210A" w:rsidRDefault="00CB004A" w:rsidP="00CB004A">
      <w:pPr>
        <w:rPr>
          <w:color w:val="auto"/>
        </w:rPr>
      </w:pPr>
      <w:r w:rsidRPr="0010210A">
        <w:rPr>
          <w:color w:val="auto"/>
        </w:rPr>
        <w:t>Fourth, the researcher permitted member-checks to ensure that data and interpretations are constantly tested as they are obtained from members of diverse audiences and groups from which data is solicited—participants' replies.</w:t>
      </w:r>
    </w:p>
    <w:p w:rsidR="00F00990" w:rsidRDefault="00CB004A" w:rsidP="00AC258D">
      <w:pPr>
        <w:spacing w:before="0" w:after="0"/>
        <w:rPr>
          <w:color w:val="auto"/>
        </w:rPr>
      </w:pPr>
      <w:r w:rsidRPr="0010210A">
        <w:rPr>
          <w:color w:val="auto"/>
        </w:rPr>
        <w:t>Fifth, when data from the investigation contradicts the researcher's expectations, consider negative case analysis (Bitsch, 2005). If this occurs during the investigation, the researcher conducted a negative case analysis of the cases that came up during the investigation. Finally, to keep constant observation, ask whether the researcher or research assistants have conducted an in-depth study to gather information (Bitsch, 2005). Consistent observation aids in the discovery of participants' unique qualities.</w:t>
      </w:r>
    </w:p>
    <w:p w:rsidR="00AC258D" w:rsidRPr="0010210A" w:rsidRDefault="00AC258D" w:rsidP="00AC258D">
      <w:pPr>
        <w:spacing w:before="0" w:after="0"/>
        <w:rPr>
          <w:color w:val="auto"/>
        </w:rPr>
      </w:pPr>
    </w:p>
    <w:p w:rsidR="00F00990" w:rsidRPr="0010210A" w:rsidRDefault="000758EE" w:rsidP="00927BE8">
      <w:pPr>
        <w:pStyle w:val="Heading3"/>
        <w:numPr>
          <w:ilvl w:val="2"/>
          <w:numId w:val="17"/>
        </w:numPr>
        <w:ind w:left="709"/>
        <w:rPr>
          <w:color w:val="auto"/>
        </w:rPr>
      </w:pPr>
      <w:bookmarkStart w:id="284" w:name="_Toc181802163"/>
      <w:r>
        <w:rPr>
          <w:color w:val="auto"/>
        </w:rPr>
        <w:t xml:space="preserve"> </w:t>
      </w:r>
      <w:r w:rsidR="00F00990" w:rsidRPr="0010210A">
        <w:rPr>
          <w:color w:val="auto"/>
        </w:rPr>
        <w:t xml:space="preserve">Research </w:t>
      </w:r>
      <w:r w:rsidR="004A4EBE" w:rsidRPr="0010210A">
        <w:rPr>
          <w:color w:val="auto"/>
        </w:rPr>
        <w:t>Transferability</w:t>
      </w:r>
      <w:bookmarkEnd w:id="284"/>
      <w:r>
        <w:rPr>
          <w:color w:val="auto"/>
        </w:rPr>
        <w:fldChar w:fldCharType="begin"/>
      </w:r>
      <w:r>
        <w:instrText xml:space="preserve"> TC "</w:instrText>
      </w:r>
      <w:bookmarkStart w:id="285" w:name="_Toc183574846"/>
      <w:r w:rsidRPr="00C33BD5">
        <w:rPr>
          <w:color w:val="auto"/>
        </w:rPr>
        <w:instrText>3.16.3 Research Transferability</w:instrText>
      </w:r>
      <w:bookmarkEnd w:id="285"/>
      <w:r>
        <w:instrText xml:space="preserve">" \f C \l "1" </w:instrText>
      </w:r>
      <w:r>
        <w:rPr>
          <w:color w:val="auto"/>
        </w:rPr>
        <w:fldChar w:fldCharType="end"/>
      </w:r>
    </w:p>
    <w:p w:rsidR="00420289" w:rsidRPr="0010210A" w:rsidRDefault="00CB004A" w:rsidP="00E52296">
      <w:pPr>
        <w:spacing w:before="0"/>
        <w:rPr>
          <w:color w:val="auto"/>
        </w:rPr>
      </w:pPr>
      <w:r w:rsidRPr="0010210A">
        <w:rPr>
          <w:color w:val="auto"/>
        </w:rPr>
        <w:t>The extent to which qualitative research findings can be applied to various contexts or settings with different respondents. Through a detailed description, the researcher aids a future user's decision on transferability.</w:t>
      </w:r>
    </w:p>
    <w:p w:rsidR="00420289" w:rsidRPr="0010210A" w:rsidRDefault="000758EE" w:rsidP="00E52296">
      <w:pPr>
        <w:keepNext/>
        <w:keepLines/>
        <w:numPr>
          <w:ilvl w:val="1"/>
          <w:numId w:val="17"/>
        </w:numPr>
        <w:spacing w:after="0"/>
        <w:ind w:left="450" w:hanging="450"/>
        <w:outlineLvl w:val="1"/>
        <w:rPr>
          <w:b/>
          <w:bCs/>
          <w:color w:val="auto"/>
          <w:szCs w:val="26"/>
        </w:rPr>
      </w:pPr>
      <w:bookmarkStart w:id="286" w:name="_Toc67251658"/>
      <w:bookmarkStart w:id="287" w:name="_Toc181802164"/>
      <w:r>
        <w:rPr>
          <w:b/>
          <w:bCs/>
          <w:color w:val="auto"/>
          <w:szCs w:val="26"/>
        </w:rPr>
        <w:lastRenderedPageBreak/>
        <w:t xml:space="preserve"> </w:t>
      </w:r>
      <w:r w:rsidR="00420289" w:rsidRPr="0010210A">
        <w:rPr>
          <w:b/>
          <w:bCs/>
          <w:color w:val="auto"/>
          <w:szCs w:val="26"/>
        </w:rPr>
        <w:t>Research Ethical Consideration</w:t>
      </w:r>
      <w:bookmarkEnd w:id="286"/>
      <w:bookmarkEnd w:id="287"/>
      <w:r>
        <w:rPr>
          <w:b/>
          <w:bCs/>
          <w:color w:val="auto"/>
          <w:szCs w:val="26"/>
        </w:rPr>
        <w:fldChar w:fldCharType="begin"/>
      </w:r>
      <w:r>
        <w:instrText xml:space="preserve"> TC "</w:instrText>
      </w:r>
      <w:bookmarkStart w:id="288" w:name="_Toc183574847"/>
      <w:r w:rsidRPr="00E81ED5">
        <w:rPr>
          <w:b/>
          <w:bCs/>
          <w:color w:val="auto"/>
          <w:szCs w:val="26"/>
        </w:rPr>
        <w:instrText>3.17 Research Ethical Consideration</w:instrText>
      </w:r>
      <w:bookmarkEnd w:id="288"/>
      <w:r>
        <w:instrText xml:space="preserve">" \f C \l "1" </w:instrText>
      </w:r>
      <w:r>
        <w:rPr>
          <w:b/>
          <w:bCs/>
          <w:color w:val="auto"/>
          <w:szCs w:val="26"/>
        </w:rPr>
        <w:fldChar w:fldCharType="end"/>
      </w:r>
    </w:p>
    <w:p w:rsidR="00420289" w:rsidRDefault="00AE7B29" w:rsidP="00AC258D">
      <w:pPr>
        <w:spacing w:before="0" w:after="0"/>
        <w:rPr>
          <w:color w:val="auto"/>
        </w:rPr>
      </w:pPr>
      <w:r w:rsidRPr="0010210A">
        <w:rPr>
          <w:color w:val="auto"/>
        </w:rPr>
        <w:t>The research began with permission from the Open University of Tanzania, which provides research permission on behalf of the Government of the United Republic of Tanzania (see appendix vi). The letter of clearance was sent to the Kilimanjaro Region's Regional Administrative Secretary (RAS), who forwarded it to the district and local authorities for approval and administration of the research field, and then to the District Administrative Secretary (DAS) of Moshi and the District Executive Director (DED) of Moshi District Council for a research permit (see appendix vii). As a result of increased demand in research practises.</w:t>
      </w:r>
      <w:r w:rsidR="00FD1618" w:rsidRPr="0010210A">
        <w:rPr>
          <w:color w:val="auto"/>
        </w:rPr>
        <w:t xml:space="preserve"> </w:t>
      </w:r>
      <w:r w:rsidRPr="0010210A">
        <w:rPr>
          <w:color w:val="auto"/>
        </w:rPr>
        <w:t>T</w:t>
      </w:r>
      <w:r w:rsidR="00FD1618" w:rsidRPr="0010210A">
        <w:rPr>
          <w:color w:val="auto"/>
        </w:rPr>
        <w:t xml:space="preserve">he researcher guaranteed and maintained intellectual honesty and </w:t>
      </w:r>
      <w:r w:rsidR="00420289" w:rsidRPr="0010210A">
        <w:rPr>
          <w:color w:val="auto"/>
        </w:rPr>
        <w:t xml:space="preserve">confidentiality throughout the process. </w:t>
      </w:r>
    </w:p>
    <w:p w:rsidR="00AC258D" w:rsidRPr="0010210A" w:rsidRDefault="00AC258D" w:rsidP="00AC258D">
      <w:pPr>
        <w:spacing w:before="0" w:after="0"/>
        <w:rPr>
          <w:color w:val="auto"/>
        </w:rPr>
      </w:pPr>
    </w:p>
    <w:p w:rsidR="00A41867" w:rsidRDefault="00AE7B29" w:rsidP="00FB52D5">
      <w:pPr>
        <w:spacing w:before="0" w:after="0"/>
        <w:rPr>
          <w:color w:val="auto"/>
        </w:rPr>
      </w:pPr>
      <w:r w:rsidRPr="0010210A">
        <w:rPr>
          <w:color w:val="auto"/>
        </w:rPr>
        <w:t>All study participants were given a consent form that included information about the researcher, the study's goal, the benefits, and the risks involved with their involvement. All participants, on the other hand, were invited to volunteer and were able to withdraw at any time without giving a reason. The participants in the study were over the age of 50 at the time of the study. However, there were special considerations for three religious leaders due to their age. The inclusion of religious leaders under the age of 50 in the general population was considered to see what effects it might have. The implication was that they knew very little about the local history and traditions, and that they were not well-informed. They were uninformed about most rites and allegedly opposed to the continuation of the old ceremony. The old, while part of the same cadre, were respectful to tribal traditions.</w:t>
      </w:r>
      <w:r w:rsidR="00420289" w:rsidRPr="0010210A">
        <w:rPr>
          <w:color w:val="auto"/>
        </w:rPr>
        <w:t xml:space="preserve"> </w:t>
      </w:r>
    </w:p>
    <w:p w:rsidR="00FB52D5" w:rsidRPr="0010210A" w:rsidRDefault="00FB52D5" w:rsidP="00FB52D5">
      <w:pPr>
        <w:spacing w:before="0" w:after="0" w:line="360" w:lineRule="auto"/>
        <w:rPr>
          <w:color w:val="auto"/>
        </w:rPr>
      </w:pPr>
    </w:p>
    <w:p w:rsidR="009F2FFB" w:rsidRDefault="00AE7B29" w:rsidP="00AC258D">
      <w:pPr>
        <w:spacing w:before="0" w:after="0"/>
        <w:rPr>
          <w:color w:val="auto"/>
        </w:rPr>
      </w:pPr>
      <w:r w:rsidRPr="0010210A">
        <w:rPr>
          <w:color w:val="auto"/>
        </w:rPr>
        <w:t xml:space="preserve">The positive consequences of including the under-age religious leaders were their logical answers to the questions, even though they disagreed on some points, they </w:t>
      </w:r>
      <w:r w:rsidRPr="0010210A">
        <w:rPr>
          <w:color w:val="auto"/>
        </w:rPr>
        <w:lastRenderedPageBreak/>
        <w:t xml:space="preserve">were able to give reasons for their positions, and they also related their answers to pastoral work, theology, and a few scientific facts. Above all, it was the agents of modernisation through new religions who were criticised for being against the </w:t>
      </w:r>
      <w:r w:rsidR="00746D56">
        <w:rPr>
          <w:color w:val="auto"/>
        </w:rPr>
        <w:t>Wakyiwoso</w:t>
      </w:r>
      <w:r w:rsidRPr="0010210A">
        <w:rPr>
          <w:color w:val="auto"/>
        </w:rPr>
        <w:t xml:space="preserve"> of Kilimanjaro Tanzania's customs and the </w:t>
      </w:r>
      <w:r w:rsidR="009B6F1E">
        <w:rPr>
          <w:color w:val="auto"/>
        </w:rPr>
        <w:t>BEHR</w:t>
      </w:r>
      <w:r w:rsidRPr="0010210A">
        <w:rPr>
          <w:color w:val="auto"/>
        </w:rPr>
        <w:t>. Their inclusion improved the information balance.</w:t>
      </w:r>
    </w:p>
    <w:p w:rsidR="00AC258D" w:rsidRPr="0010210A" w:rsidRDefault="00AC258D" w:rsidP="00AC258D">
      <w:pPr>
        <w:spacing w:before="0" w:after="0"/>
        <w:rPr>
          <w:color w:val="auto"/>
        </w:rPr>
      </w:pPr>
    </w:p>
    <w:p w:rsidR="00E52296" w:rsidRDefault="009F2FFB" w:rsidP="00FB52D5">
      <w:pPr>
        <w:spacing w:before="0" w:after="0"/>
        <w:rPr>
          <w:b/>
          <w:bCs/>
          <w:color w:val="auto"/>
          <w:szCs w:val="26"/>
        </w:rPr>
      </w:pPr>
      <w:r w:rsidRPr="0010210A">
        <w:rPr>
          <w:color w:val="auto"/>
        </w:rPr>
        <w:t xml:space="preserve">The positive consequences of including the under-age religious leaders were their logical answers to the questions, even though they disagreed on some points, they were able to give reasons for their positions, and they also related their answers to pastoral work, theology, and a few scientific facts. Above all, it was the agents of modernisation through new religions who were criticised for being against the </w:t>
      </w:r>
      <w:r w:rsidR="00746D56">
        <w:rPr>
          <w:color w:val="auto"/>
        </w:rPr>
        <w:t>Wakyiwoso</w:t>
      </w:r>
      <w:r w:rsidRPr="0010210A">
        <w:rPr>
          <w:color w:val="auto"/>
        </w:rPr>
        <w:t xml:space="preserve"> of Kilimanjaro Tanzania's customs and the </w:t>
      </w:r>
      <w:r w:rsidR="009B6F1E">
        <w:rPr>
          <w:color w:val="auto"/>
        </w:rPr>
        <w:t>BEHR</w:t>
      </w:r>
      <w:r w:rsidRPr="0010210A">
        <w:rPr>
          <w:color w:val="auto"/>
        </w:rPr>
        <w:t>. Their inclusion improved the information balance.</w:t>
      </w:r>
    </w:p>
    <w:p w:rsidR="00FD0A55" w:rsidRDefault="00FD0A55" w:rsidP="00FD0A55">
      <w:pPr>
        <w:rPr>
          <w:color w:val="auto"/>
        </w:rPr>
      </w:pPr>
    </w:p>
    <w:p w:rsidR="00E52296" w:rsidRDefault="00E52296" w:rsidP="00533B44">
      <w:pPr>
        <w:rPr>
          <w:color w:val="auto"/>
        </w:rPr>
      </w:pPr>
    </w:p>
    <w:p w:rsidR="00E52296" w:rsidRDefault="00E52296" w:rsidP="00533B44">
      <w:pPr>
        <w:rPr>
          <w:color w:val="auto"/>
        </w:rPr>
      </w:pPr>
    </w:p>
    <w:p w:rsidR="00E52296" w:rsidRDefault="00E52296" w:rsidP="00533B44">
      <w:pPr>
        <w:rPr>
          <w:color w:val="auto"/>
        </w:rPr>
      </w:pPr>
    </w:p>
    <w:p w:rsidR="00E52296" w:rsidRDefault="00E52296" w:rsidP="00533B44">
      <w:pPr>
        <w:rPr>
          <w:color w:val="auto"/>
        </w:rPr>
      </w:pPr>
    </w:p>
    <w:p w:rsidR="00E52296" w:rsidRDefault="00E52296" w:rsidP="00533B44">
      <w:pPr>
        <w:rPr>
          <w:color w:val="auto"/>
        </w:rPr>
      </w:pPr>
    </w:p>
    <w:p w:rsidR="00B22940" w:rsidRPr="0010210A" w:rsidRDefault="00C80D62" w:rsidP="00B22940">
      <w:pPr>
        <w:pStyle w:val="Heading1"/>
        <w:spacing w:after="0"/>
        <w:rPr>
          <w:color w:val="auto"/>
        </w:rPr>
      </w:pPr>
      <w:bookmarkStart w:id="289" w:name="_Toc181802165"/>
      <w:r w:rsidRPr="0010210A">
        <w:rPr>
          <w:color w:val="auto"/>
        </w:rPr>
        <w:lastRenderedPageBreak/>
        <w:t>CHAPTER FOUR</w:t>
      </w:r>
      <w:bookmarkEnd w:id="289"/>
      <w:r w:rsidR="000758EE">
        <w:rPr>
          <w:color w:val="auto"/>
        </w:rPr>
        <w:fldChar w:fldCharType="begin"/>
      </w:r>
      <w:r w:rsidR="000758EE">
        <w:instrText xml:space="preserve"> TC "</w:instrText>
      </w:r>
      <w:bookmarkStart w:id="290" w:name="_Toc183574848"/>
      <w:r w:rsidR="000758EE" w:rsidRPr="00E87A04">
        <w:rPr>
          <w:color w:val="auto"/>
        </w:rPr>
        <w:instrText>CHAPTER FOUR</w:instrText>
      </w:r>
      <w:bookmarkEnd w:id="290"/>
      <w:r w:rsidR="000758EE">
        <w:instrText xml:space="preserve">" \f C \l "1" </w:instrText>
      </w:r>
      <w:r w:rsidR="000758EE">
        <w:rPr>
          <w:color w:val="auto"/>
        </w:rPr>
        <w:fldChar w:fldCharType="end"/>
      </w:r>
    </w:p>
    <w:p w:rsidR="00B22940" w:rsidRPr="0010210A" w:rsidRDefault="00B22940" w:rsidP="00AC258D">
      <w:pPr>
        <w:pStyle w:val="Heading1"/>
        <w:spacing w:before="0" w:after="0"/>
        <w:rPr>
          <w:color w:val="auto"/>
        </w:rPr>
      </w:pPr>
      <w:bookmarkStart w:id="291" w:name="_Toc181802166"/>
      <w:r w:rsidRPr="0010210A">
        <w:rPr>
          <w:color w:val="auto"/>
        </w:rPr>
        <w:t>DATA PRESENTATION, ANALYSIS AND DISCUSSION</w:t>
      </w:r>
      <w:bookmarkEnd w:id="291"/>
      <w:r w:rsidR="000758EE">
        <w:rPr>
          <w:color w:val="auto"/>
        </w:rPr>
        <w:fldChar w:fldCharType="begin"/>
      </w:r>
      <w:r w:rsidR="000758EE">
        <w:instrText xml:space="preserve"> TC "</w:instrText>
      </w:r>
      <w:bookmarkStart w:id="292" w:name="_Toc183574849"/>
      <w:r w:rsidR="000758EE" w:rsidRPr="008F5F8B">
        <w:rPr>
          <w:color w:val="auto"/>
        </w:rPr>
        <w:instrText>DATA PRESENTATION, ANALYSIS AND DISCUSSION</w:instrText>
      </w:r>
      <w:bookmarkEnd w:id="292"/>
      <w:r w:rsidR="000758EE">
        <w:instrText xml:space="preserve">" \f C \l "1" </w:instrText>
      </w:r>
      <w:r w:rsidR="000758EE">
        <w:rPr>
          <w:color w:val="auto"/>
        </w:rPr>
        <w:fldChar w:fldCharType="end"/>
      </w:r>
    </w:p>
    <w:p w:rsidR="00B007BA" w:rsidRPr="0010210A" w:rsidRDefault="00FD0A55" w:rsidP="00AC258D">
      <w:pPr>
        <w:pStyle w:val="Heading2"/>
        <w:numPr>
          <w:ilvl w:val="1"/>
          <w:numId w:val="19"/>
        </w:numPr>
        <w:spacing w:before="0" w:after="0"/>
        <w:ind w:left="426" w:hanging="426"/>
        <w:rPr>
          <w:color w:val="auto"/>
        </w:rPr>
      </w:pPr>
      <w:bookmarkStart w:id="293" w:name="_Toc181802167"/>
      <w:r>
        <w:rPr>
          <w:color w:val="auto"/>
        </w:rPr>
        <w:t>Overview</w:t>
      </w:r>
      <w:bookmarkEnd w:id="293"/>
      <w:r w:rsidR="000758EE">
        <w:rPr>
          <w:color w:val="auto"/>
        </w:rPr>
        <w:fldChar w:fldCharType="begin"/>
      </w:r>
      <w:r w:rsidR="000758EE">
        <w:instrText xml:space="preserve"> TC "</w:instrText>
      </w:r>
      <w:bookmarkStart w:id="294" w:name="_Toc183574850"/>
      <w:r w:rsidR="000758EE" w:rsidRPr="00F01343">
        <w:rPr>
          <w:color w:val="auto"/>
        </w:rPr>
        <w:instrText>4.1 Overview</w:instrText>
      </w:r>
      <w:bookmarkEnd w:id="294"/>
      <w:r w:rsidR="000758EE">
        <w:instrText xml:space="preserve">" \f C \l "1" </w:instrText>
      </w:r>
      <w:r w:rsidR="000758EE">
        <w:rPr>
          <w:color w:val="auto"/>
        </w:rPr>
        <w:fldChar w:fldCharType="end"/>
      </w:r>
    </w:p>
    <w:p w:rsidR="00B007BA" w:rsidRDefault="00B007BA" w:rsidP="00AC258D">
      <w:pPr>
        <w:spacing w:before="0" w:after="0"/>
        <w:rPr>
          <w:color w:val="auto"/>
        </w:rPr>
      </w:pPr>
      <w:r w:rsidRPr="0010210A">
        <w:rPr>
          <w:color w:val="auto"/>
        </w:rPr>
        <w:t>This chapter presents the data, analysis and discussion of this study. T</w:t>
      </w:r>
      <w:r w:rsidR="00180BA8" w:rsidRPr="0010210A">
        <w:rPr>
          <w:color w:val="auto"/>
        </w:rPr>
        <w:t xml:space="preserve">he study </w:t>
      </w:r>
      <w:r w:rsidRPr="0010210A">
        <w:rPr>
          <w:color w:val="auto"/>
        </w:rPr>
        <w:t xml:space="preserve">accomplished </w:t>
      </w:r>
      <w:r w:rsidR="00180BA8" w:rsidRPr="0010210A">
        <w:rPr>
          <w:color w:val="auto"/>
        </w:rPr>
        <w:t xml:space="preserve">this </w:t>
      </w:r>
      <w:r w:rsidRPr="0010210A">
        <w:rPr>
          <w:color w:val="auto"/>
        </w:rPr>
        <w:t xml:space="preserve">by the lead of the specific objectives of the study. The study presents analyses and discusses the factors responsible for the emergence of the </w:t>
      </w:r>
      <w:r w:rsidR="00746D56">
        <w:rPr>
          <w:color w:val="auto"/>
        </w:rPr>
        <w:t>Wakyiwoso</w:t>
      </w:r>
      <w:r w:rsidRPr="0010210A">
        <w:rPr>
          <w:color w:val="auto"/>
        </w:rPr>
        <w:t xml:space="preserve"> and the </w:t>
      </w:r>
      <w:r w:rsidR="009B6F1E">
        <w:rPr>
          <w:color w:val="auto"/>
        </w:rPr>
        <w:t>BEHR</w:t>
      </w:r>
      <w:r w:rsidRPr="0010210A">
        <w:rPr>
          <w:color w:val="auto"/>
        </w:rPr>
        <w:t>, the impact of modern religions on the rituals of burial</w:t>
      </w:r>
      <w:r w:rsidR="00180BA8" w:rsidRPr="0010210A">
        <w:rPr>
          <w:color w:val="auto"/>
        </w:rPr>
        <w:t xml:space="preserve"> of the </w:t>
      </w:r>
      <w:r w:rsidR="00746D56">
        <w:rPr>
          <w:color w:val="auto"/>
        </w:rPr>
        <w:t>Wakyiwoso</w:t>
      </w:r>
      <w:r w:rsidR="00180BA8" w:rsidRPr="0010210A">
        <w:rPr>
          <w:color w:val="auto"/>
        </w:rPr>
        <w:t>, evaluating</w:t>
      </w:r>
      <w:r w:rsidR="008277BE" w:rsidRPr="0010210A">
        <w:rPr>
          <w:color w:val="auto"/>
        </w:rPr>
        <w:t xml:space="preserve"> it </w:t>
      </w:r>
      <w:r w:rsidR="00180BA8" w:rsidRPr="0010210A">
        <w:rPr>
          <w:color w:val="auto"/>
        </w:rPr>
        <w:t xml:space="preserve">in terms of post-mortem </w:t>
      </w:r>
      <w:r w:rsidR="008277BE" w:rsidRPr="0010210A">
        <w:rPr>
          <w:color w:val="auto"/>
        </w:rPr>
        <w:t>ontology,</w:t>
      </w:r>
      <w:r w:rsidR="00180BA8" w:rsidRPr="0010210A">
        <w:rPr>
          <w:color w:val="auto"/>
        </w:rPr>
        <w:t xml:space="preserve"> the relevance of the rituals of exhumation of the human relics and lastly to construct the emerging theory of post-mortem rituals. </w:t>
      </w:r>
    </w:p>
    <w:p w:rsidR="00AC258D" w:rsidRPr="0010210A" w:rsidRDefault="00AC258D" w:rsidP="00BB3FF5">
      <w:pPr>
        <w:spacing w:before="0" w:after="0" w:line="360" w:lineRule="auto"/>
        <w:rPr>
          <w:color w:val="auto"/>
        </w:rPr>
      </w:pPr>
    </w:p>
    <w:p w:rsidR="006F63F2" w:rsidRPr="0010210A" w:rsidRDefault="00AC258D" w:rsidP="00E52296">
      <w:pPr>
        <w:pStyle w:val="Heading2"/>
        <w:numPr>
          <w:ilvl w:val="1"/>
          <w:numId w:val="19"/>
        </w:numPr>
        <w:spacing w:before="0" w:after="0"/>
        <w:ind w:left="426" w:hanging="426"/>
        <w:rPr>
          <w:color w:val="auto"/>
        </w:rPr>
      </w:pPr>
      <w:bookmarkStart w:id="295" w:name="_Toc181802168"/>
      <w:r>
        <w:rPr>
          <w:color w:val="auto"/>
        </w:rPr>
        <w:t xml:space="preserve"> </w:t>
      </w:r>
      <w:r w:rsidR="006F63F2" w:rsidRPr="0010210A">
        <w:rPr>
          <w:color w:val="auto"/>
        </w:rPr>
        <w:t>Facto</w:t>
      </w:r>
      <w:r w:rsidR="00B007BA" w:rsidRPr="0010210A">
        <w:rPr>
          <w:color w:val="auto"/>
        </w:rPr>
        <w:t>rs for the</w:t>
      </w:r>
      <w:r w:rsidR="005C46E9" w:rsidRPr="0010210A">
        <w:rPr>
          <w:color w:val="auto"/>
        </w:rPr>
        <w:t xml:space="preserve"> Emergence of </w:t>
      </w:r>
      <w:r w:rsidR="00746D56">
        <w:rPr>
          <w:color w:val="auto"/>
        </w:rPr>
        <w:t>Wakyiwoso</w:t>
      </w:r>
      <w:r w:rsidR="00B007BA" w:rsidRPr="0010210A">
        <w:rPr>
          <w:color w:val="auto"/>
        </w:rPr>
        <w:t xml:space="preserve"> and the </w:t>
      </w:r>
      <w:r w:rsidR="009B6F1E">
        <w:rPr>
          <w:color w:val="auto"/>
        </w:rPr>
        <w:t>BEHR</w:t>
      </w:r>
      <w:bookmarkEnd w:id="295"/>
      <w:r w:rsidR="000758EE">
        <w:rPr>
          <w:color w:val="auto"/>
        </w:rPr>
        <w:fldChar w:fldCharType="begin"/>
      </w:r>
      <w:r w:rsidR="000758EE">
        <w:instrText xml:space="preserve"> TC "</w:instrText>
      </w:r>
      <w:bookmarkStart w:id="296" w:name="_Toc183574851"/>
      <w:r w:rsidR="000758EE" w:rsidRPr="00DA38FF">
        <w:rPr>
          <w:color w:val="auto"/>
        </w:rPr>
        <w:instrText>4.2 Factors for the Emergence of Wakyiwoso and the BEHR</w:instrText>
      </w:r>
      <w:bookmarkEnd w:id="296"/>
      <w:r w:rsidR="000758EE">
        <w:instrText xml:space="preserve">" \f C \l "1" </w:instrText>
      </w:r>
      <w:r w:rsidR="000758EE">
        <w:rPr>
          <w:color w:val="auto"/>
        </w:rPr>
        <w:fldChar w:fldCharType="end"/>
      </w:r>
    </w:p>
    <w:p w:rsidR="003E7CF8" w:rsidRPr="0010210A" w:rsidRDefault="003E7CF8" w:rsidP="00AC258D">
      <w:pPr>
        <w:pStyle w:val="Heading3"/>
        <w:numPr>
          <w:ilvl w:val="2"/>
          <w:numId w:val="19"/>
        </w:numPr>
        <w:spacing w:before="0"/>
        <w:ind w:left="567" w:hanging="567"/>
        <w:rPr>
          <w:color w:val="auto"/>
        </w:rPr>
      </w:pPr>
      <w:bookmarkStart w:id="297" w:name="_Toc181802169"/>
      <w:r w:rsidRPr="0010210A">
        <w:rPr>
          <w:color w:val="auto"/>
        </w:rPr>
        <w:t xml:space="preserve">Emergence of </w:t>
      </w:r>
      <w:r w:rsidR="00746D56">
        <w:rPr>
          <w:color w:val="auto"/>
        </w:rPr>
        <w:t>Wakyiwoso</w:t>
      </w:r>
      <w:bookmarkEnd w:id="297"/>
      <w:r w:rsidR="000758EE">
        <w:rPr>
          <w:color w:val="auto"/>
        </w:rPr>
        <w:fldChar w:fldCharType="begin"/>
      </w:r>
      <w:r w:rsidR="000758EE">
        <w:instrText xml:space="preserve"> TC "</w:instrText>
      </w:r>
      <w:bookmarkStart w:id="298" w:name="_Toc183574852"/>
      <w:r w:rsidR="000758EE" w:rsidRPr="007E6C4C">
        <w:rPr>
          <w:color w:val="auto"/>
        </w:rPr>
        <w:instrText>4.2.1 Emergence of Wakyiwoso</w:instrText>
      </w:r>
      <w:bookmarkEnd w:id="298"/>
      <w:r w:rsidR="000758EE">
        <w:instrText xml:space="preserve">" \f C \l "1" </w:instrText>
      </w:r>
      <w:r w:rsidR="000758EE">
        <w:rPr>
          <w:color w:val="auto"/>
        </w:rPr>
        <w:fldChar w:fldCharType="end"/>
      </w:r>
    </w:p>
    <w:p w:rsidR="00465574" w:rsidRDefault="00465574" w:rsidP="00AC258D">
      <w:pPr>
        <w:spacing w:before="0" w:after="0"/>
        <w:rPr>
          <w:color w:val="auto"/>
        </w:rPr>
      </w:pPr>
      <w:r w:rsidRPr="0010210A">
        <w:rPr>
          <w:color w:val="auto"/>
        </w:rPr>
        <w:t xml:space="preserve">The first objective of the study was to analyse factors that influenced the evolution of </w:t>
      </w:r>
      <w:r w:rsidR="00746D56">
        <w:rPr>
          <w:color w:val="auto"/>
        </w:rPr>
        <w:t>Wakyiwoso</w:t>
      </w:r>
      <w:r w:rsidRPr="0010210A">
        <w:rPr>
          <w:color w:val="auto"/>
        </w:rPr>
        <w:t xml:space="preserve"> </w:t>
      </w:r>
      <w:r w:rsidR="008277BE" w:rsidRPr="0010210A">
        <w:rPr>
          <w:color w:val="auto"/>
        </w:rPr>
        <w:t xml:space="preserve">as a sub ethnic group </w:t>
      </w:r>
      <w:r w:rsidRPr="0010210A">
        <w:rPr>
          <w:color w:val="auto"/>
        </w:rPr>
        <w:t>and the rituals of burial and exhumation</w:t>
      </w:r>
      <w:r w:rsidR="008277BE" w:rsidRPr="0010210A">
        <w:rPr>
          <w:color w:val="auto"/>
        </w:rPr>
        <w:t xml:space="preserve"> of human relics</w:t>
      </w:r>
      <w:r w:rsidRPr="0010210A">
        <w:rPr>
          <w:color w:val="auto"/>
        </w:rPr>
        <w:t>.</w:t>
      </w:r>
    </w:p>
    <w:p w:rsidR="00AC258D" w:rsidRPr="0010210A" w:rsidRDefault="00AC258D" w:rsidP="00BB3FF5">
      <w:pPr>
        <w:spacing w:before="0" w:after="0" w:line="360" w:lineRule="auto"/>
        <w:rPr>
          <w:color w:val="auto"/>
        </w:rPr>
      </w:pPr>
    </w:p>
    <w:p w:rsidR="00330D13" w:rsidRPr="0010210A" w:rsidRDefault="000758EE" w:rsidP="00927BE8">
      <w:pPr>
        <w:pStyle w:val="Heading4"/>
        <w:numPr>
          <w:ilvl w:val="3"/>
          <w:numId w:val="19"/>
        </w:numPr>
        <w:ind w:left="709"/>
        <w:rPr>
          <w:color w:val="auto"/>
        </w:rPr>
      </w:pPr>
      <w:bookmarkStart w:id="299" w:name="_Toc181802170"/>
      <w:r>
        <w:rPr>
          <w:color w:val="auto"/>
        </w:rPr>
        <w:t xml:space="preserve"> </w:t>
      </w:r>
      <w:r w:rsidR="00330D13" w:rsidRPr="0010210A">
        <w:rPr>
          <w:color w:val="auto"/>
        </w:rPr>
        <w:t xml:space="preserve">Oral traditions and the Mushite theory of the origin of </w:t>
      </w:r>
      <w:r>
        <w:rPr>
          <w:color w:val="auto"/>
        </w:rPr>
        <w:t xml:space="preserve"> </w:t>
      </w:r>
      <w:r w:rsidR="00746D56">
        <w:rPr>
          <w:color w:val="auto"/>
        </w:rPr>
        <w:t>Wakyiwoso</w:t>
      </w:r>
      <w:bookmarkEnd w:id="299"/>
      <w:r>
        <w:rPr>
          <w:color w:val="auto"/>
        </w:rPr>
        <w:fldChar w:fldCharType="begin"/>
      </w:r>
      <w:r>
        <w:instrText xml:space="preserve"> TC "</w:instrText>
      </w:r>
      <w:bookmarkStart w:id="300" w:name="_Toc183574853"/>
      <w:r w:rsidRPr="00830DF8">
        <w:rPr>
          <w:color w:val="auto"/>
        </w:rPr>
        <w:instrText>4.2.1.1 Oral traditions and the Mushite theory of the origin of  Wakyiwoso</w:instrText>
      </w:r>
      <w:bookmarkEnd w:id="300"/>
      <w:r>
        <w:instrText xml:space="preserve">" \f C \l "1" </w:instrText>
      </w:r>
      <w:r>
        <w:rPr>
          <w:color w:val="auto"/>
        </w:rPr>
        <w:fldChar w:fldCharType="end"/>
      </w:r>
    </w:p>
    <w:p w:rsidR="00BB3FF5" w:rsidRDefault="00330D13" w:rsidP="00BB3FF5">
      <w:pPr>
        <w:spacing w:before="0" w:after="0"/>
        <w:rPr>
          <w:color w:val="auto"/>
        </w:rPr>
      </w:pPr>
      <w:r w:rsidRPr="0010210A">
        <w:rPr>
          <w:color w:val="auto"/>
        </w:rPr>
        <w:t xml:space="preserve">Oral traditions make a corpus of source of African history and philosophy. However, the information derived from this source remains theoretical until further studies confirm these hypotheses. This is a GT study, which goes forth and back in its theoretical sampling. During the processes the written sources may interwove with primary source. </w:t>
      </w:r>
    </w:p>
    <w:p w:rsidR="00BB3FF5" w:rsidRPr="0010210A" w:rsidRDefault="00BB3FF5" w:rsidP="00BB3FF5">
      <w:pPr>
        <w:spacing w:before="0" w:after="0"/>
        <w:rPr>
          <w:color w:val="auto"/>
        </w:rPr>
      </w:pPr>
    </w:p>
    <w:p w:rsidR="00BB3FF5" w:rsidRDefault="00330D13" w:rsidP="00BB3FF5">
      <w:pPr>
        <w:spacing w:before="0" w:after="0"/>
        <w:rPr>
          <w:color w:val="auto"/>
        </w:rPr>
      </w:pPr>
      <w:r w:rsidRPr="0010210A">
        <w:rPr>
          <w:color w:val="auto"/>
        </w:rPr>
        <w:t>The researcher interviewed one of the Mushi clan members who were</w:t>
      </w:r>
      <w:r w:rsidR="00C937BD" w:rsidRPr="0010210A">
        <w:rPr>
          <w:color w:val="auto"/>
        </w:rPr>
        <w:t xml:space="preserve"> one of </w:t>
      </w:r>
      <w:r w:rsidRPr="0010210A">
        <w:rPr>
          <w:color w:val="auto"/>
        </w:rPr>
        <w:t xml:space="preserve">the </w:t>
      </w:r>
    </w:p>
    <w:p w:rsidR="00330D13" w:rsidRDefault="00330D13" w:rsidP="00BB3FF5">
      <w:pPr>
        <w:spacing w:before="0" w:after="0"/>
        <w:rPr>
          <w:color w:val="auto"/>
        </w:rPr>
      </w:pPr>
      <w:r w:rsidRPr="0010210A">
        <w:rPr>
          <w:color w:val="auto"/>
        </w:rPr>
        <w:lastRenderedPageBreak/>
        <w:t xml:space="preserve">great-grandchildren of Mangi Sina, the 12th leader of </w:t>
      </w:r>
      <w:r w:rsidR="00504D37">
        <w:rPr>
          <w:color w:val="auto"/>
        </w:rPr>
        <w:t>Kyiwoso</w:t>
      </w:r>
      <w:r w:rsidRPr="0010210A">
        <w:rPr>
          <w:color w:val="auto"/>
        </w:rPr>
        <w:t xml:space="preserve">, about the origin of the </w:t>
      </w:r>
      <w:r w:rsidR="00746D56">
        <w:rPr>
          <w:color w:val="auto"/>
        </w:rPr>
        <w:t>Wakyiwoso</w:t>
      </w:r>
      <w:r w:rsidRPr="0010210A">
        <w:rPr>
          <w:color w:val="auto"/>
        </w:rPr>
        <w:t xml:space="preserve">. For anonymity, this study will refer to him as i.e. "male, 70 years old." The first respondent was of the opinion that it is impossible to give a perfect account of the origin of the current </w:t>
      </w:r>
      <w:r w:rsidR="00746D56">
        <w:rPr>
          <w:color w:val="auto"/>
        </w:rPr>
        <w:t>Wakyiwoso</w:t>
      </w:r>
      <w:r w:rsidRPr="0010210A">
        <w:rPr>
          <w:color w:val="auto"/>
        </w:rPr>
        <w:t xml:space="preserve">. The informant said he was only confident enough to narrate his royal lineage. He was rather sceptical to refer to the entire population of the </w:t>
      </w:r>
      <w:r w:rsidR="00746D56">
        <w:rPr>
          <w:color w:val="auto"/>
        </w:rPr>
        <w:t>Wakyiwoso</w:t>
      </w:r>
      <w:r w:rsidRPr="0010210A">
        <w:rPr>
          <w:color w:val="auto"/>
        </w:rPr>
        <w:t>.</w:t>
      </w:r>
    </w:p>
    <w:p w:rsidR="00BB3FF5" w:rsidRPr="0010210A" w:rsidRDefault="00BB3FF5" w:rsidP="00BB3FF5">
      <w:pPr>
        <w:spacing w:before="0" w:after="0" w:line="360" w:lineRule="auto"/>
        <w:rPr>
          <w:color w:val="auto"/>
        </w:rPr>
      </w:pPr>
    </w:p>
    <w:p w:rsidR="00330D13" w:rsidRPr="0010210A" w:rsidRDefault="00330D13" w:rsidP="00BB3FF5">
      <w:pPr>
        <w:spacing w:before="0" w:after="0"/>
        <w:rPr>
          <w:color w:val="auto"/>
        </w:rPr>
      </w:pPr>
      <w:r w:rsidRPr="0010210A">
        <w:rPr>
          <w:color w:val="auto"/>
        </w:rPr>
        <w:t>He started by saying,</w:t>
      </w:r>
    </w:p>
    <w:p w:rsidR="00330D13" w:rsidRPr="0010210A" w:rsidRDefault="00330D13" w:rsidP="00BB3FF5">
      <w:pPr>
        <w:spacing w:before="0" w:after="0" w:line="360" w:lineRule="auto"/>
        <w:ind w:left="720"/>
        <w:rPr>
          <w:color w:val="auto"/>
        </w:rPr>
      </w:pPr>
      <w:r w:rsidRPr="0010210A">
        <w:rPr>
          <w:color w:val="auto"/>
        </w:rPr>
        <w:t>It is not easy to tell you about the history of</w:t>
      </w:r>
      <w:r w:rsidR="00C937BD" w:rsidRPr="0010210A">
        <w:rPr>
          <w:color w:val="auto"/>
        </w:rPr>
        <w:t xml:space="preserve"> </w:t>
      </w:r>
      <w:r w:rsidR="00746D56">
        <w:rPr>
          <w:color w:val="auto"/>
        </w:rPr>
        <w:t>Wakyiwoso</w:t>
      </w:r>
      <w:r w:rsidRPr="0010210A">
        <w:rPr>
          <w:color w:val="auto"/>
        </w:rPr>
        <w:t xml:space="preserve">. </w:t>
      </w:r>
      <w:r w:rsidR="00504D37">
        <w:rPr>
          <w:color w:val="auto"/>
        </w:rPr>
        <w:t>Kyiwoso</w:t>
      </w:r>
      <w:r w:rsidRPr="0010210A">
        <w:rPr>
          <w:color w:val="auto"/>
        </w:rPr>
        <w:t xml:space="preserve"> is more of an empire than a family. It is an empire that has brought together people from different backgrounds of blood and cultures that have been blending for centuries. Some have Asian-Negroid blood or Caucasian-Negroid blood. The Mushi are the Isralites and wherever they went they were rulers of their host people. They came to Mount Kilimanjaro and rule</w:t>
      </w:r>
      <w:r w:rsidR="00C937BD" w:rsidRPr="0010210A">
        <w:rPr>
          <w:color w:val="auto"/>
        </w:rPr>
        <w:t>d</w:t>
      </w:r>
      <w:r w:rsidRPr="0010210A">
        <w:rPr>
          <w:color w:val="auto"/>
        </w:rPr>
        <w:t xml:space="preserve">. Originally, there were some </w:t>
      </w:r>
      <w:r w:rsidR="00C937BD" w:rsidRPr="0010210A">
        <w:rPr>
          <w:color w:val="auto"/>
        </w:rPr>
        <w:t xml:space="preserve">big-headed </w:t>
      </w:r>
      <w:r w:rsidRPr="0010210A">
        <w:rPr>
          <w:color w:val="auto"/>
        </w:rPr>
        <w:t>dwarfs who were expelled or fled because of the rampart wars in the neighbourhood" (Male, c.70 yrs, 27/12/2020).</w:t>
      </w:r>
    </w:p>
    <w:p w:rsidR="00330D13" w:rsidRPr="0010210A" w:rsidRDefault="00330D13" w:rsidP="00330D13">
      <w:pPr>
        <w:spacing w:line="240" w:lineRule="auto"/>
        <w:ind w:left="720"/>
        <w:rPr>
          <w:color w:val="auto"/>
        </w:rPr>
      </w:pPr>
    </w:p>
    <w:p w:rsidR="00330D13" w:rsidRPr="0010210A" w:rsidRDefault="00330D13" w:rsidP="00330D13">
      <w:pPr>
        <w:rPr>
          <w:color w:val="auto"/>
        </w:rPr>
      </w:pPr>
      <w:r w:rsidRPr="0010210A">
        <w:rPr>
          <w:color w:val="auto"/>
        </w:rPr>
        <w:t xml:space="preserve">The informant above stated that some </w:t>
      </w:r>
      <w:r w:rsidR="00746D56">
        <w:rPr>
          <w:color w:val="auto"/>
        </w:rPr>
        <w:t>Wakyiwoso</w:t>
      </w:r>
      <w:r w:rsidRPr="0010210A">
        <w:rPr>
          <w:color w:val="auto"/>
        </w:rPr>
        <w:t>, including his predecessors, originated from Israel. He refers to the Mushi, a person mentioned in the Old Testament books. The Mushi are mentioned in the Pentateuch as the privilege</w:t>
      </w:r>
      <w:r w:rsidR="00C937BD" w:rsidRPr="0010210A">
        <w:rPr>
          <w:color w:val="auto"/>
        </w:rPr>
        <w:t>d</w:t>
      </w:r>
      <w:r w:rsidRPr="0010210A">
        <w:rPr>
          <w:color w:val="auto"/>
        </w:rPr>
        <w:t xml:space="preserve"> family who bore not only the </w:t>
      </w:r>
      <w:r w:rsidR="00504D37">
        <w:rPr>
          <w:color w:val="auto"/>
        </w:rPr>
        <w:t>Kyiwoso</w:t>
      </w:r>
      <w:r w:rsidRPr="0010210A">
        <w:rPr>
          <w:color w:val="auto"/>
        </w:rPr>
        <w:t xml:space="preserve"> royal family but also all the Chagga rulers. However, the reference the respondent was making seems to have come from the Bible,</w:t>
      </w:r>
      <w:r w:rsidR="00C937BD" w:rsidRPr="0010210A">
        <w:rPr>
          <w:color w:val="auto"/>
        </w:rPr>
        <w:t xml:space="preserve"> and also the question was whether</w:t>
      </w:r>
      <w:r w:rsidRPr="0010210A">
        <w:rPr>
          <w:color w:val="auto"/>
        </w:rPr>
        <w:t xml:space="preserve"> </w:t>
      </w:r>
      <w:r w:rsidR="00AF3673" w:rsidRPr="0010210A">
        <w:rPr>
          <w:color w:val="auto"/>
        </w:rPr>
        <w:t>the name</w:t>
      </w:r>
      <w:r w:rsidRPr="0010210A">
        <w:rPr>
          <w:color w:val="auto"/>
        </w:rPr>
        <w:t xml:space="preserve"> "Mushi" alone </w:t>
      </w:r>
      <w:r w:rsidR="00AF3673" w:rsidRPr="0010210A">
        <w:rPr>
          <w:color w:val="auto"/>
        </w:rPr>
        <w:t>could</w:t>
      </w:r>
      <w:r w:rsidRPr="0010210A">
        <w:rPr>
          <w:color w:val="auto"/>
        </w:rPr>
        <w:t xml:space="preserve"> guarantee that they were Israelites. </w:t>
      </w:r>
    </w:p>
    <w:p w:rsidR="000758EE" w:rsidRPr="00AC258D" w:rsidRDefault="00330D13" w:rsidP="00AC258D">
      <w:pPr>
        <w:numPr>
          <w:ilvl w:val="0"/>
          <w:numId w:val="18"/>
        </w:numPr>
        <w:spacing w:before="0" w:after="0" w:line="276" w:lineRule="auto"/>
        <w:ind w:right="843"/>
        <w:contextualSpacing/>
        <w:rPr>
          <w:i/>
          <w:iCs/>
          <w:color w:val="auto"/>
        </w:rPr>
      </w:pPr>
      <w:r w:rsidRPr="0010210A">
        <w:rPr>
          <w:i/>
          <w:iCs/>
          <w:color w:val="auto"/>
        </w:rPr>
        <w:t>The researcher wanted to see how the informant was constructing his theory. They referred to th</w:t>
      </w:r>
      <w:r w:rsidR="004E51BF" w:rsidRPr="0010210A">
        <w:rPr>
          <w:i/>
          <w:iCs/>
          <w:color w:val="auto"/>
        </w:rPr>
        <w:t xml:space="preserve">  </w:t>
      </w:r>
      <w:r w:rsidRPr="0010210A">
        <w:rPr>
          <w:i/>
          <w:iCs/>
          <w:color w:val="auto"/>
        </w:rPr>
        <w:t xml:space="preserve">e Bible realising that the respondent had many years of study finding the clues. </w:t>
      </w:r>
    </w:p>
    <w:p w:rsidR="00330D13" w:rsidRPr="0010210A" w:rsidRDefault="00330D13" w:rsidP="00330D13">
      <w:pPr>
        <w:rPr>
          <w:color w:val="auto"/>
        </w:rPr>
      </w:pPr>
      <w:r w:rsidRPr="0010210A">
        <w:rPr>
          <w:color w:val="auto"/>
        </w:rPr>
        <w:lastRenderedPageBreak/>
        <w:t xml:space="preserve">As far as the Bible and other sources inform the researcher, the patronymic "Mushites" refers to Moses. </w:t>
      </w:r>
    </w:p>
    <w:p w:rsidR="00330D13" w:rsidRDefault="00330D13" w:rsidP="00BB3FF5">
      <w:pPr>
        <w:spacing w:before="0" w:after="0" w:line="360" w:lineRule="auto"/>
        <w:ind w:left="720"/>
        <w:rPr>
          <w:color w:val="auto"/>
        </w:rPr>
      </w:pPr>
      <w:r w:rsidRPr="0010210A">
        <w:rPr>
          <w:color w:val="auto"/>
        </w:rPr>
        <w:t>Our ancestor Moses was in Egypt and then in Median, where he married the Midianite woman, Zipporah. About forty years later, Moses is recorded in Numbers 12:1-10 as having married an African woman, a Cushite woman from Ethiopia. After the death of Moses, the children born to Moses of the African woman must had suffered perennial racist assaults, which made them take flight to Africa and to their maternal great-grandfather. Racism started soon after the woman was married, when Miriam, the elder sister of Moses, complained about why he had married the black woman, a Cushite woman.</w:t>
      </w:r>
    </w:p>
    <w:p w:rsidR="00AC258D" w:rsidRPr="0010210A" w:rsidRDefault="00AC258D" w:rsidP="00AC258D">
      <w:pPr>
        <w:spacing w:before="0" w:after="0"/>
        <w:ind w:left="720"/>
        <w:rPr>
          <w:color w:val="auto"/>
        </w:rPr>
      </w:pPr>
    </w:p>
    <w:p w:rsidR="00330D13" w:rsidRPr="0010210A" w:rsidRDefault="00330D13" w:rsidP="00D636BC">
      <w:pPr>
        <w:contextualSpacing/>
        <w:rPr>
          <w:iCs/>
          <w:color w:val="auto"/>
        </w:rPr>
      </w:pPr>
      <w:r w:rsidRPr="0010210A">
        <w:rPr>
          <w:iCs/>
          <w:color w:val="auto"/>
        </w:rPr>
        <w:t>The respondent did not seem to have enough stake for his claims without literature and sometimes using the Bible and sometimes asking to use my smart phone to ask about some themes which seemed to have been customary to him to do so.</w:t>
      </w:r>
    </w:p>
    <w:p w:rsidR="00330D13" w:rsidRDefault="00330D13" w:rsidP="00AC258D">
      <w:pPr>
        <w:spacing w:before="0" w:after="0"/>
        <w:rPr>
          <w:color w:val="auto"/>
        </w:rPr>
      </w:pPr>
      <w:r w:rsidRPr="0010210A">
        <w:rPr>
          <w:color w:val="auto"/>
        </w:rPr>
        <w:t>The priesthood had previously been monopolised by Aaron's sons, but Moses' sons shared it with their brothers. These are clans of the Levites according to their genealogies. See also Numbers 3:20 and 3:32; 1 Chronicles 6:19; 1 Chronicles 23:21. Merari's sons are Mahli and Mushi.</w:t>
      </w:r>
    </w:p>
    <w:p w:rsidR="00AC258D" w:rsidRPr="0010210A" w:rsidRDefault="00AC258D" w:rsidP="00AC258D">
      <w:pPr>
        <w:spacing w:before="0" w:after="0"/>
        <w:rPr>
          <w:color w:val="auto"/>
        </w:rPr>
      </w:pPr>
    </w:p>
    <w:p w:rsidR="00330D13" w:rsidRDefault="00330D13" w:rsidP="00AC258D">
      <w:pPr>
        <w:spacing w:before="0" w:after="0"/>
        <w:rPr>
          <w:iCs/>
          <w:color w:val="auto"/>
        </w:rPr>
      </w:pPr>
      <w:r w:rsidRPr="0010210A">
        <w:rPr>
          <w:iCs/>
          <w:color w:val="auto"/>
        </w:rPr>
        <w:t>The researcher paraphrased the following information: at this point, the oral traditions were followed in parallel to the Bible.</w:t>
      </w:r>
    </w:p>
    <w:p w:rsidR="00AC258D" w:rsidRPr="0010210A" w:rsidRDefault="00AC258D" w:rsidP="00BB3FF5">
      <w:pPr>
        <w:tabs>
          <w:tab w:val="left" w:pos="970"/>
        </w:tabs>
        <w:spacing w:before="0" w:after="0"/>
        <w:rPr>
          <w:iCs/>
          <w:color w:val="auto"/>
        </w:rPr>
      </w:pPr>
    </w:p>
    <w:p w:rsidR="002933D0" w:rsidRPr="0010210A" w:rsidRDefault="00330D13" w:rsidP="00BB3FF5">
      <w:pPr>
        <w:spacing w:before="0" w:after="0"/>
        <w:rPr>
          <w:color w:val="auto"/>
        </w:rPr>
      </w:pPr>
      <w:r w:rsidRPr="0010210A">
        <w:rPr>
          <w:color w:val="auto"/>
        </w:rPr>
        <w:t>According to some elders</w:t>
      </w:r>
      <w:r w:rsidR="002933D0" w:rsidRPr="0010210A">
        <w:rPr>
          <w:color w:val="auto"/>
        </w:rPr>
        <w:t xml:space="preserve"> in FGD:</w:t>
      </w:r>
    </w:p>
    <w:p w:rsidR="002933D0" w:rsidRDefault="00330D13" w:rsidP="00BB3FF5">
      <w:pPr>
        <w:spacing w:before="0" w:after="0" w:line="360" w:lineRule="auto"/>
        <w:ind w:left="709" w:hanging="142"/>
        <w:rPr>
          <w:color w:val="auto"/>
        </w:rPr>
      </w:pPr>
      <w:r w:rsidRPr="0010210A">
        <w:rPr>
          <w:color w:val="auto"/>
        </w:rPr>
        <w:t xml:space="preserve"> </w:t>
      </w:r>
      <w:r w:rsidR="00AC258D" w:rsidRPr="0010210A">
        <w:rPr>
          <w:color w:val="auto"/>
        </w:rPr>
        <w:t>A</w:t>
      </w:r>
      <w:r w:rsidRPr="0010210A">
        <w:rPr>
          <w:color w:val="auto"/>
        </w:rPr>
        <w:t xml:space="preserve">fter what are thought to be natural calamities such as droughts or desertification, Hebrew social segregation and racism some of the Mushi family migrated to Africa, first to Ethiopia, Kenya and then into Tanzania past the Rift Valley to the Maasai land, settled with the Maasai for a while, </w:t>
      </w:r>
      <w:r w:rsidRPr="0010210A">
        <w:rPr>
          <w:color w:val="auto"/>
        </w:rPr>
        <w:lastRenderedPageBreak/>
        <w:t xml:space="preserve">and climbed up to the Kilimanjaro foothills. These aristocratic people were scattered throughout all subtribes of the Chagga wherever the Clan Mushi is named, from Mashami to Orombo. However, for Kiwoso (Kibosho), the first person mentioned was Yansanya, probably from the words Yahwe and Sinai (Yah-San'ah), who, after reaching Tanzania, settled in Arusha (Arumeru), then advanced to Sanya (Hai) and then to Machame, leaving some family members at Meru. At Machame, one of his relatives received him. </w:t>
      </w:r>
      <w:r w:rsidR="003F1E27" w:rsidRPr="0010210A">
        <w:rPr>
          <w:color w:val="auto"/>
        </w:rPr>
        <w:t>(</w:t>
      </w:r>
      <w:r w:rsidR="002933D0" w:rsidRPr="0010210A">
        <w:rPr>
          <w:color w:val="auto"/>
        </w:rPr>
        <w:t xml:space="preserve">FGD, </w:t>
      </w:r>
      <w:r w:rsidR="003F1E27" w:rsidRPr="0010210A">
        <w:rPr>
          <w:color w:val="auto"/>
        </w:rPr>
        <w:t>27/12/</w:t>
      </w:r>
      <w:r w:rsidR="002933D0" w:rsidRPr="0010210A">
        <w:rPr>
          <w:color w:val="auto"/>
        </w:rPr>
        <w:t>2020</w:t>
      </w:r>
      <w:r w:rsidR="003F1E27" w:rsidRPr="0010210A">
        <w:rPr>
          <w:color w:val="auto"/>
        </w:rPr>
        <w:t>).</w:t>
      </w:r>
      <w:r w:rsidR="002933D0" w:rsidRPr="0010210A">
        <w:rPr>
          <w:color w:val="auto"/>
        </w:rPr>
        <w:t xml:space="preserve"> </w:t>
      </w:r>
    </w:p>
    <w:p w:rsidR="00AC258D" w:rsidRPr="0010210A" w:rsidRDefault="00AC258D" w:rsidP="00BB3FF5">
      <w:pPr>
        <w:spacing w:before="0" w:after="0"/>
        <w:ind w:left="709" w:hanging="142"/>
        <w:rPr>
          <w:color w:val="auto"/>
        </w:rPr>
      </w:pPr>
    </w:p>
    <w:p w:rsidR="00330D13" w:rsidRPr="0010210A" w:rsidRDefault="00330D13" w:rsidP="00AC258D">
      <w:pPr>
        <w:spacing w:before="0" w:after="0"/>
        <w:rPr>
          <w:color w:val="auto"/>
        </w:rPr>
      </w:pPr>
      <w:r w:rsidRPr="0010210A">
        <w:rPr>
          <w:color w:val="auto"/>
        </w:rPr>
        <w:t xml:space="preserve">Yansanya begat Kimboka, who settled in Machame. However, the relative in Machame mistreated them, as </w:t>
      </w:r>
      <w:r w:rsidR="003F1E27" w:rsidRPr="0010210A">
        <w:rPr>
          <w:color w:val="auto"/>
        </w:rPr>
        <w:t>one</w:t>
      </w:r>
      <w:r w:rsidRPr="0010210A">
        <w:rPr>
          <w:color w:val="auto"/>
        </w:rPr>
        <w:t xml:space="preserve"> states below:</w:t>
      </w:r>
    </w:p>
    <w:p w:rsidR="00330D13" w:rsidRDefault="00330D13" w:rsidP="00310B65">
      <w:pPr>
        <w:spacing w:before="0" w:after="0" w:line="360" w:lineRule="auto"/>
        <w:ind w:left="720"/>
        <w:rPr>
          <w:color w:val="auto"/>
        </w:rPr>
      </w:pPr>
      <w:r w:rsidRPr="0010210A">
        <w:rPr>
          <w:color w:val="auto"/>
        </w:rPr>
        <w:t xml:space="preserve">It happened that their host conducted the initiation rite known as </w:t>
      </w:r>
      <w:r w:rsidRPr="0010210A">
        <w:rPr>
          <w:i/>
          <w:color w:val="auto"/>
        </w:rPr>
        <w:t>udini</w:t>
      </w:r>
      <w:r w:rsidRPr="0010210A">
        <w:rPr>
          <w:color w:val="auto"/>
        </w:rPr>
        <w:t xml:space="preserve"> (circumcision) for all young people, including the Kimboka, whereby the host directed the surgeons to cut off the whole penis of the Kimboka family. Many youths bled to death. Conscious of the incident, the Kimboka made an unplanned flight that night, heading to the present location of Kibosho. The first settlement was at Nchona, a hamlet in Uchau village. At Nchona, Kimboka was hosted by the Kulaya clan. Kimboka was very rich in cattle, and he used to pierce cow arteries for fresh blood, which was used for food, including </w:t>
      </w:r>
      <w:r w:rsidRPr="0010210A">
        <w:rPr>
          <w:i/>
          <w:iCs/>
          <w:color w:val="auto"/>
        </w:rPr>
        <w:t>mnlaso</w:t>
      </w:r>
      <w:r w:rsidRPr="0010210A">
        <w:rPr>
          <w:color w:val="auto"/>
        </w:rPr>
        <w:t xml:space="preserve"> or </w:t>
      </w:r>
      <w:r w:rsidRPr="0010210A">
        <w:rPr>
          <w:i/>
          <w:iCs/>
          <w:color w:val="auto"/>
        </w:rPr>
        <w:t>usao</w:t>
      </w:r>
      <w:r w:rsidRPr="0010210A">
        <w:rPr>
          <w:color w:val="auto"/>
        </w:rPr>
        <w:t xml:space="preserve"> (blood mixed with milk), and </w:t>
      </w:r>
      <w:r w:rsidRPr="0010210A">
        <w:rPr>
          <w:i/>
          <w:iCs/>
          <w:color w:val="auto"/>
        </w:rPr>
        <w:t>kisusio</w:t>
      </w:r>
      <w:r w:rsidRPr="0010210A">
        <w:rPr>
          <w:color w:val="auto"/>
        </w:rPr>
        <w:t xml:space="preserve"> (soup mixed with fresh blood). Because of his generosity, the Kimboka were so loved and, because of their possession power, they were respected by their hosts, making them their leader, hence </w:t>
      </w:r>
      <w:r w:rsidRPr="0010210A">
        <w:rPr>
          <w:i/>
          <w:iCs/>
          <w:color w:val="auto"/>
        </w:rPr>
        <w:t>Mangi</w:t>
      </w:r>
      <w:r w:rsidRPr="0010210A">
        <w:rPr>
          <w:color w:val="auto"/>
        </w:rPr>
        <w:t>. In the real sense, the first Mangi was Kimboka rather than Yansanya, as many used to believe (Male, 85 yrs, 27/12/2020).</w:t>
      </w:r>
    </w:p>
    <w:p w:rsidR="00AC258D" w:rsidRPr="00310B65" w:rsidRDefault="00AC258D" w:rsidP="00AC258D">
      <w:pPr>
        <w:spacing w:before="0" w:after="0"/>
        <w:ind w:left="720"/>
        <w:rPr>
          <w:color w:val="auto"/>
          <w:sz w:val="28"/>
        </w:rPr>
      </w:pPr>
    </w:p>
    <w:p w:rsidR="00330D13" w:rsidRPr="0010210A" w:rsidRDefault="00330D13" w:rsidP="00AC258D">
      <w:pPr>
        <w:spacing w:before="0" w:after="0"/>
        <w:rPr>
          <w:i/>
          <w:iCs/>
          <w:color w:val="auto"/>
        </w:rPr>
      </w:pPr>
      <w:r w:rsidRPr="0010210A">
        <w:rPr>
          <w:color w:val="auto"/>
        </w:rPr>
        <w:t xml:space="preserve">The analysis and discussion of the above tradition simply show that the </w:t>
      </w:r>
      <w:r w:rsidR="00746D56">
        <w:rPr>
          <w:color w:val="auto"/>
        </w:rPr>
        <w:t>Wakyiwoso</w:t>
      </w:r>
      <w:r w:rsidRPr="0010210A">
        <w:rPr>
          <w:color w:val="auto"/>
        </w:rPr>
        <w:t xml:space="preserve">, or their royal family, originates from Israel and from a Levite or priestly family. It is historically true that, hitherto, the Mushi clan was the royal family from which the </w:t>
      </w:r>
      <w:r w:rsidRPr="0010210A">
        <w:rPr>
          <w:i/>
          <w:iCs/>
          <w:color w:val="auto"/>
        </w:rPr>
        <w:t>Mangis</w:t>
      </w:r>
      <w:r w:rsidRPr="0010210A">
        <w:rPr>
          <w:color w:val="auto"/>
        </w:rPr>
        <w:t xml:space="preserve"> of </w:t>
      </w:r>
      <w:r w:rsidR="00504D37">
        <w:rPr>
          <w:color w:val="auto"/>
        </w:rPr>
        <w:t>Kyiwoso</w:t>
      </w:r>
      <w:r w:rsidRPr="0010210A">
        <w:rPr>
          <w:color w:val="auto"/>
        </w:rPr>
        <w:t xml:space="preserve"> and other Chagga states descended. In addition, it is historically </w:t>
      </w:r>
      <w:r w:rsidRPr="0010210A">
        <w:rPr>
          <w:color w:val="auto"/>
        </w:rPr>
        <w:lastRenderedPageBreak/>
        <w:t>plausible that the royal family was not the first people to settle at Kibosho, though it is not so clear whom the oldest clans settled there first</w:t>
      </w:r>
      <w:r w:rsidRPr="0010210A">
        <w:rPr>
          <w:i/>
          <w:iCs/>
          <w:color w:val="auto"/>
        </w:rPr>
        <w:t>.</w:t>
      </w:r>
    </w:p>
    <w:p w:rsidR="00330D13" w:rsidRPr="0010210A" w:rsidRDefault="00330D13" w:rsidP="00E52296">
      <w:pPr>
        <w:spacing w:after="0"/>
        <w:rPr>
          <w:b/>
          <w:bCs/>
          <w:i/>
          <w:iCs/>
          <w:color w:val="auto"/>
        </w:rPr>
      </w:pPr>
      <w:r w:rsidRPr="0010210A">
        <w:rPr>
          <w:b/>
          <w:bCs/>
          <w:i/>
          <w:iCs/>
          <w:color w:val="auto"/>
        </w:rPr>
        <w:t xml:space="preserve">Antithesis </w:t>
      </w:r>
    </w:p>
    <w:p w:rsidR="00330D13" w:rsidRPr="0010210A" w:rsidRDefault="00330D13" w:rsidP="00545C92">
      <w:pPr>
        <w:spacing w:before="0" w:after="0"/>
        <w:rPr>
          <w:color w:val="auto"/>
        </w:rPr>
      </w:pPr>
      <w:r w:rsidRPr="0010210A">
        <w:rPr>
          <w:color w:val="auto"/>
        </w:rPr>
        <w:t>Biblically, it is obvious that the Mushi and Mushites were connected to the Pentateuch and to the exodus generation of 40 years since the time the Israelites came out of Egypt. However, in other scriptures after Deuteronomy neither Moses nor Aaron say Levites were dominating the priesthood of YHWH rituals. In 1Samuel 1:1-7:17 Eli is accepting Samuel the Ephraimite to priesthood. These non-</w:t>
      </w:r>
      <w:r w:rsidR="003F1E27" w:rsidRPr="0010210A">
        <w:rPr>
          <w:color w:val="auto"/>
        </w:rPr>
        <w:t>Levite</w:t>
      </w:r>
      <w:r w:rsidRPr="0010210A">
        <w:rPr>
          <w:color w:val="auto"/>
        </w:rPr>
        <w:t xml:space="preserve"> priests were the custodians of the Arch of the Covenant until Saul son of Kish was anointed the first king of the United nation. This can be compared </w:t>
      </w:r>
      <w:r w:rsidR="005B6761" w:rsidRPr="0010210A">
        <w:rPr>
          <w:color w:val="auto"/>
        </w:rPr>
        <w:t xml:space="preserve">with </w:t>
      </w:r>
      <w:r w:rsidR="005B6761" w:rsidRPr="0010210A">
        <w:rPr>
          <w:noProof/>
          <w:color w:val="auto"/>
          <w:lang w:val="en-US"/>
        </w:rPr>
        <w:t>Leuchter (2013)</w:t>
      </w:r>
      <w:r w:rsidR="005B6761" w:rsidRPr="0010210A">
        <w:rPr>
          <w:color w:val="auto"/>
          <w:lang w:val="en-US"/>
        </w:rPr>
        <w:t xml:space="preserve">, </w:t>
      </w:r>
      <w:r w:rsidRPr="0010210A">
        <w:rPr>
          <w:color w:val="auto"/>
        </w:rPr>
        <w:t>who notes that:</w:t>
      </w:r>
    </w:p>
    <w:p w:rsidR="00330D13" w:rsidRDefault="00330D13" w:rsidP="00310B65">
      <w:pPr>
        <w:spacing w:before="0" w:after="0" w:line="360" w:lineRule="auto"/>
        <w:ind w:left="720"/>
        <w:rPr>
          <w:noProof/>
          <w:color w:val="auto"/>
          <w:lang w:val="en-US"/>
        </w:rPr>
      </w:pPr>
      <w:r w:rsidRPr="0010210A">
        <w:rPr>
          <w:color w:val="auto"/>
        </w:rPr>
        <w:t>The description of an Ephraimite boy (Samuel) being brought up by a priestly family (Eli) is more or less in line with the model that I am suggesting for early Levites, consisting of (later-born) Israelite sons dedicated to the service of YHWH. I would further suggest that this existent body of cultic professionals were what scholars call the "Mushite priests" (from the Hebrew muši, "[ones from] Moshe/Moses" found in Exod. 6:19; Num. 3:19, 26:58 and elsewhere). This group controlled the major sanctuaries during the early Israelite period and housed priests who claimed descent from Moses, a legendary holy man remembered as somehow instrumental in the early break with Egypt</w:t>
      </w:r>
      <w:r w:rsidR="00E90729" w:rsidRPr="0010210A">
        <w:rPr>
          <w:noProof/>
          <w:color w:val="auto"/>
          <w:lang w:val="en-US"/>
        </w:rPr>
        <w:t xml:space="preserve"> </w:t>
      </w:r>
      <w:r w:rsidR="005B6761" w:rsidRPr="0010210A">
        <w:rPr>
          <w:noProof/>
          <w:color w:val="auto"/>
          <w:lang w:val="en-US"/>
        </w:rPr>
        <w:t>(n.p.)</w:t>
      </w:r>
    </w:p>
    <w:p w:rsidR="00545C92" w:rsidRPr="0010210A" w:rsidRDefault="00545C92" w:rsidP="00545C92">
      <w:pPr>
        <w:spacing w:before="0" w:after="0"/>
        <w:ind w:left="720"/>
        <w:rPr>
          <w:color w:val="auto"/>
        </w:rPr>
      </w:pPr>
    </w:p>
    <w:p w:rsidR="00330D13" w:rsidRPr="0010210A" w:rsidRDefault="00330D13" w:rsidP="00330D13">
      <w:pPr>
        <w:rPr>
          <w:color w:val="auto"/>
        </w:rPr>
      </w:pPr>
      <w:r w:rsidRPr="0010210A">
        <w:rPr>
          <w:color w:val="auto"/>
        </w:rPr>
        <w:t xml:space="preserve">The researcher argues that according to recorded history, this is contradictory as the Chagga people reached East Africa in the 16th century as nomadic groups (Clarke, P. H., 1965). This makes it impossible to be part of the Israelites who dispersed in 70 AD after the inversion of the Roman legions led by Commander Titus. Unless </w:t>
      </w:r>
      <w:r w:rsidRPr="0010210A">
        <w:rPr>
          <w:color w:val="auto"/>
        </w:rPr>
        <w:lastRenderedPageBreak/>
        <w:t xml:space="preserve">additional evidence is discovered to show that there were technological lapses, the Israelites were already more advanced in many ways, both culturally and technologically, than the people who are now known as Chagga and the </w:t>
      </w:r>
      <w:r w:rsidR="00746D56">
        <w:rPr>
          <w:color w:val="auto"/>
        </w:rPr>
        <w:t>Wakyiwoso</w:t>
      </w:r>
      <w:r w:rsidRPr="0010210A">
        <w:rPr>
          <w:color w:val="auto"/>
        </w:rPr>
        <w:t xml:space="preserve">, in particular. The concept of the Chagga and the </w:t>
      </w:r>
      <w:r w:rsidR="00746D56">
        <w:rPr>
          <w:color w:val="auto"/>
        </w:rPr>
        <w:t>Wakyiwoso</w:t>
      </w:r>
      <w:r w:rsidRPr="0010210A">
        <w:rPr>
          <w:color w:val="auto"/>
        </w:rPr>
        <w:t xml:space="preserve"> about the world and the Supreme Being also differs to the extent that the two people are from two different cosmos. The cult of ancestors among the Chagga and the </w:t>
      </w:r>
      <w:r w:rsidR="00746D56">
        <w:rPr>
          <w:color w:val="auto"/>
        </w:rPr>
        <w:t>Wakyiwoso</w:t>
      </w:r>
      <w:r w:rsidRPr="0010210A">
        <w:rPr>
          <w:color w:val="auto"/>
        </w:rPr>
        <w:t xml:space="preserve"> in particular, stands in stark contrast to Jewish culture, which, while influenced by gentile divinities and cultures from time to time, never diminished in the YHWH cult.</w:t>
      </w:r>
    </w:p>
    <w:p w:rsidR="00330D13" w:rsidRPr="0010210A" w:rsidRDefault="00330D13" w:rsidP="00E52296">
      <w:pPr>
        <w:spacing w:after="0"/>
        <w:rPr>
          <w:b/>
          <w:bCs/>
          <w:i/>
          <w:iCs/>
          <w:color w:val="auto"/>
        </w:rPr>
      </w:pPr>
      <w:r w:rsidRPr="0010210A">
        <w:rPr>
          <w:b/>
          <w:bCs/>
          <w:i/>
          <w:iCs/>
          <w:color w:val="auto"/>
        </w:rPr>
        <w:t xml:space="preserve">Synthesis </w:t>
      </w:r>
    </w:p>
    <w:p w:rsidR="00330D13" w:rsidRPr="0010210A" w:rsidRDefault="00330D13" w:rsidP="00545C92">
      <w:pPr>
        <w:spacing w:before="0" w:after="0"/>
        <w:rPr>
          <w:color w:val="auto"/>
        </w:rPr>
      </w:pPr>
      <w:r w:rsidRPr="0010210A">
        <w:rPr>
          <w:color w:val="auto"/>
        </w:rPr>
        <w:t>The argument above can be synthesised as it follows</w:t>
      </w:r>
      <w:r w:rsidR="00F14673" w:rsidRPr="0010210A">
        <w:rPr>
          <w:color w:val="auto"/>
        </w:rPr>
        <w:t>:</w:t>
      </w:r>
      <w:r w:rsidRPr="0010210A">
        <w:rPr>
          <w:color w:val="auto"/>
        </w:rPr>
        <w:t xml:space="preserve"> there</w:t>
      </w:r>
      <w:r w:rsidR="00F14673" w:rsidRPr="0010210A">
        <w:rPr>
          <w:color w:val="auto"/>
        </w:rPr>
        <w:t xml:space="preserve"> are</w:t>
      </w:r>
      <w:r w:rsidRPr="0010210A">
        <w:rPr>
          <w:color w:val="auto"/>
        </w:rPr>
        <w:t xml:space="preserve"> many gaps that show that the </w:t>
      </w:r>
      <w:r w:rsidR="00746D56">
        <w:rPr>
          <w:color w:val="auto"/>
        </w:rPr>
        <w:t>Wakyiwoso</w:t>
      </w:r>
      <w:r w:rsidRPr="0010210A">
        <w:rPr>
          <w:color w:val="auto"/>
        </w:rPr>
        <w:t xml:space="preserve"> are not pure part of Israel, however, the </w:t>
      </w:r>
      <w:r w:rsidRPr="0010210A">
        <w:rPr>
          <w:i/>
          <w:iCs/>
          <w:color w:val="auto"/>
        </w:rPr>
        <w:t>kumbo-</w:t>
      </w:r>
      <w:r w:rsidRPr="0010210A">
        <w:rPr>
          <w:color w:val="auto"/>
        </w:rPr>
        <w:t>practice of dumping the dead relate Gehenna which was a dumping place for evil people and those who were not worthy of burial due to grave offences in Israel. (See Jeremiah 31:40)</w:t>
      </w:r>
    </w:p>
    <w:p w:rsidR="00330D13" w:rsidRDefault="00330D13" w:rsidP="00310B65">
      <w:pPr>
        <w:spacing w:before="0" w:after="0" w:line="360" w:lineRule="auto"/>
        <w:ind w:left="720"/>
        <w:rPr>
          <w:color w:val="auto"/>
        </w:rPr>
      </w:pPr>
      <w:r w:rsidRPr="0010210A">
        <w:rPr>
          <w:b/>
          <w:color w:val="auto"/>
        </w:rPr>
        <w:t>Jer 31:40 KJV</w:t>
      </w:r>
      <w:r w:rsidRPr="0010210A">
        <w:rPr>
          <w:color w:val="auto"/>
        </w:rPr>
        <w:t xml:space="preserve"> - 40 And the whole valley of the dead bodies, and of the ashes, and all the fields unto the brook of Kidron, unto the corner of the horse gate toward the east, </w:t>
      </w:r>
      <w:r w:rsidRPr="0010210A">
        <w:rPr>
          <w:i/>
          <w:iCs/>
          <w:color w:val="auto"/>
        </w:rPr>
        <w:t>shall be</w:t>
      </w:r>
      <w:r w:rsidRPr="0010210A">
        <w:rPr>
          <w:color w:val="auto"/>
        </w:rPr>
        <w:t xml:space="preserve"> holy unto the LORD; it shall not be plucked up, nor thrown down any more for ever. And he made offerings in the valley of the son of Hinnom, and made his sons pass through fire, according to the abominable practices of the nations whom the LORD drove out before the people of Israel (cf.</w:t>
      </w:r>
      <w:r w:rsidRPr="0010210A">
        <w:rPr>
          <w:b/>
          <w:color w:val="auto"/>
        </w:rPr>
        <w:t>2 Chronicles 28:3</w:t>
      </w:r>
      <w:r w:rsidRPr="0010210A">
        <w:rPr>
          <w:color w:val="auto"/>
        </w:rPr>
        <w:t>).</w:t>
      </w:r>
    </w:p>
    <w:p w:rsidR="00545C92" w:rsidRPr="0010210A" w:rsidRDefault="00545C92" w:rsidP="00545C92">
      <w:pPr>
        <w:spacing w:before="0" w:after="0"/>
        <w:ind w:left="720"/>
        <w:rPr>
          <w:color w:val="auto"/>
        </w:rPr>
      </w:pPr>
    </w:p>
    <w:p w:rsidR="00330D13" w:rsidRDefault="00330D13" w:rsidP="00545C92">
      <w:pPr>
        <w:spacing w:before="0" w:after="0"/>
        <w:rPr>
          <w:color w:val="auto"/>
          <w:lang w:bidi="he-IL"/>
        </w:rPr>
      </w:pPr>
      <w:r w:rsidRPr="0010210A">
        <w:rPr>
          <w:color w:val="auto"/>
        </w:rPr>
        <w:t xml:space="preserve">The exhumation of the relics of some respected dead for reburial, male circumcision, and both societies' patriarchal social systems may reveal some similarities between the Israelites and the </w:t>
      </w:r>
      <w:r w:rsidR="00746D56">
        <w:rPr>
          <w:color w:val="auto"/>
        </w:rPr>
        <w:t>Wakyiwoso</w:t>
      </w:r>
      <w:r w:rsidRPr="0010210A">
        <w:rPr>
          <w:color w:val="auto"/>
        </w:rPr>
        <w:t xml:space="preserve">. This can be accounted for in many other ways, such as contact with migrants from Ethiopia, Sudan, and the coastal areas, which </w:t>
      </w:r>
      <w:r w:rsidRPr="0010210A">
        <w:rPr>
          <w:color w:val="auto"/>
        </w:rPr>
        <w:lastRenderedPageBreak/>
        <w:t xml:space="preserve">may also be the reason for some cultural similarities. Agricultural skills also make the Chagga and Israelites to resemble, for example </w:t>
      </w:r>
      <w:r w:rsidRPr="0010210A">
        <w:rPr>
          <w:color w:val="auto"/>
          <w:lang w:bidi="he-IL"/>
        </w:rPr>
        <w:t>According</w:t>
      </w:r>
      <w:r w:rsidRPr="0010210A">
        <w:rPr>
          <w:i/>
          <w:iCs/>
          <w:color w:val="auto"/>
          <w:lang w:bidi="he-IL"/>
        </w:rPr>
        <w:t xml:space="preserve"> </w:t>
      </w:r>
      <w:r w:rsidRPr="0010210A">
        <w:rPr>
          <w:color w:val="auto"/>
        </w:rPr>
        <w:t>to the Jewish scriptures, the relationship between the Chagga and the Cushitic people is especially important in agricultural methods, particularly irrigation. The Israelites are informed that the land they are about to enter was not like the "one you came from, where you could sow the seed and water it with your feet like a vegetable garden" (Deuteronomy</w:t>
      </w:r>
      <w:r w:rsidRPr="0010210A">
        <w:rPr>
          <w:color w:val="auto"/>
          <w:lang w:bidi="he-IL"/>
        </w:rPr>
        <w:t xml:space="preserve"> 11:10).</w:t>
      </w:r>
    </w:p>
    <w:p w:rsidR="00CC40DC" w:rsidRPr="0010210A" w:rsidRDefault="00CC40DC" w:rsidP="00545C92">
      <w:pPr>
        <w:spacing w:before="0" w:after="0"/>
        <w:rPr>
          <w:color w:val="auto"/>
        </w:rPr>
      </w:pPr>
    </w:p>
    <w:p w:rsidR="00330D13" w:rsidRDefault="00330D13" w:rsidP="00CC40DC">
      <w:pPr>
        <w:spacing w:before="0" w:after="0"/>
        <w:rPr>
          <w:color w:val="auto"/>
        </w:rPr>
      </w:pPr>
      <w:r w:rsidRPr="0010210A">
        <w:rPr>
          <w:color w:val="auto"/>
        </w:rPr>
        <w:t xml:space="preserve">The researcher continued to compare and contrast the data from the field with documentaries (the Bible and written sources). He reasoned that if and only if there was some connection of blood between the Israelites and the Chagga and the </w:t>
      </w:r>
      <w:r w:rsidR="00746D56">
        <w:rPr>
          <w:color w:val="auto"/>
        </w:rPr>
        <w:t>Wakyiwoso</w:t>
      </w:r>
      <w:r w:rsidRPr="0010210A">
        <w:rPr>
          <w:color w:val="auto"/>
        </w:rPr>
        <w:t xml:space="preserve"> in particular, this connection might have happened indirectly via the Queen of Sheba. It is believed that she was pregnant with King Solomon when he paid him a visit after he was enthroned as the third King o</w:t>
      </w:r>
      <w:r w:rsidR="00CC40DC">
        <w:rPr>
          <w:color w:val="auto"/>
        </w:rPr>
        <w:t xml:space="preserve">f the United Kingdom of Israel. </w:t>
      </w:r>
      <w:r w:rsidRPr="0010210A">
        <w:rPr>
          <w:color w:val="auto"/>
        </w:rPr>
        <w:t>However, oral traditions are inextricably linked to the landscapes of inhabitation in Tanzania's Mount Kilimanjaro region:</w:t>
      </w:r>
    </w:p>
    <w:p w:rsidR="00CC40DC" w:rsidRPr="0010210A" w:rsidRDefault="00CC40DC" w:rsidP="00310B65">
      <w:pPr>
        <w:spacing w:before="0" w:after="0" w:line="360" w:lineRule="auto"/>
        <w:rPr>
          <w:color w:val="auto"/>
        </w:rPr>
      </w:pPr>
    </w:p>
    <w:p w:rsidR="00330D13" w:rsidRPr="0010210A" w:rsidRDefault="00330D13" w:rsidP="00CC40DC">
      <w:pPr>
        <w:spacing w:before="0" w:after="0"/>
        <w:rPr>
          <w:color w:val="auto"/>
        </w:rPr>
      </w:pPr>
      <w:r w:rsidRPr="0010210A">
        <w:rPr>
          <w:color w:val="auto"/>
        </w:rPr>
        <w:t xml:space="preserve">Also in the early part of the first millennium CE, another type of people arrived in the plains around Kilimanjaro, which have more recently become the home of the Eastern Nilotic-speaking Maasai. In those early times, these intruders had to conquer the aforementioned Cushitic herders. They were speakers of Southern Nilotic. Their modern descendants are, e.g., the Barabaig Datoga, mostly from the Hanang District. Culturally, they represented a mixture of, at the bottom, so-called "Ethiopic" or "Old Nigritic" culture, with, at the surface, pervasively "Hamitic" or "East-Hamitic" features. Their interaction with the people of Chagga also left traces in the latter’s </w:t>
      </w:r>
      <w:r w:rsidRPr="0010210A">
        <w:rPr>
          <w:color w:val="auto"/>
        </w:rPr>
        <w:lastRenderedPageBreak/>
        <w:t>idioms, culture, and economy. The Chagga word for Eleusine coracana, "</w:t>
      </w:r>
      <w:r w:rsidR="00D65D35" w:rsidRPr="00D65D35">
        <w:rPr>
          <w:i/>
          <w:color w:val="auto"/>
        </w:rPr>
        <w:t>mbekye</w:t>
      </w:r>
      <w:r w:rsidRPr="0010210A">
        <w:rPr>
          <w:color w:val="auto"/>
        </w:rPr>
        <w:t>", which became an important ingredient of their local beer as well as their baby food, is derived from the Southern Nilotic root "</w:t>
      </w:r>
      <w:r w:rsidRPr="00D65D35">
        <w:rPr>
          <w:i/>
          <w:color w:val="auto"/>
        </w:rPr>
        <w:t>pec</w:t>
      </w:r>
      <w:r w:rsidRPr="0010210A">
        <w:rPr>
          <w:color w:val="auto"/>
        </w:rPr>
        <w:t>". Eleusine</w:t>
      </w:r>
      <w:r w:rsidR="00D65D35">
        <w:rPr>
          <w:color w:val="auto"/>
        </w:rPr>
        <w:t xml:space="preserve"> </w:t>
      </w:r>
      <w:r w:rsidRPr="0010210A">
        <w:rPr>
          <w:color w:val="auto"/>
        </w:rPr>
        <w:t>millet was originally domesticated either in northern India or Ethiopia (Hemp &amp; Hemp, 2009).</w:t>
      </w:r>
    </w:p>
    <w:p w:rsidR="003E7CF8" w:rsidRDefault="00330D13" w:rsidP="00CC40DC">
      <w:pPr>
        <w:spacing w:before="0" w:after="0"/>
        <w:rPr>
          <w:color w:val="auto"/>
        </w:rPr>
      </w:pPr>
      <w:r w:rsidRPr="0010210A">
        <w:rPr>
          <w:color w:val="auto"/>
        </w:rPr>
        <w:t xml:space="preserve">The riddle of where the </w:t>
      </w:r>
      <w:r w:rsidR="00746D56">
        <w:rPr>
          <w:color w:val="auto"/>
        </w:rPr>
        <w:t>Wakyiwoso</w:t>
      </w:r>
      <w:r w:rsidRPr="0010210A">
        <w:rPr>
          <w:color w:val="auto"/>
        </w:rPr>
        <w:t xml:space="preserve"> originated has not yet been solved. Still, other sources show the close connection between the </w:t>
      </w:r>
      <w:r w:rsidR="00746D56">
        <w:rPr>
          <w:color w:val="auto"/>
        </w:rPr>
        <w:t>Wakyiwoso</w:t>
      </w:r>
      <w:r w:rsidRPr="0010210A">
        <w:rPr>
          <w:color w:val="auto"/>
        </w:rPr>
        <w:t xml:space="preserve"> and Indonesians and Malagasy. This has been linked to agricultural activities and crops via linguistic traces.   </w:t>
      </w:r>
    </w:p>
    <w:p w:rsidR="00CC40DC" w:rsidRPr="0010210A" w:rsidRDefault="00CC40DC" w:rsidP="0041396C">
      <w:pPr>
        <w:spacing w:before="0" w:after="0" w:line="240" w:lineRule="auto"/>
        <w:rPr>
          <w:color w:val="auto"/>
        </w:rPr>
      </w:pPr>
    </w:p>
    <w:p w:rsidR="003E7CF8" w:rsidRPr="0010210A" w:rsidRDefault="003E7CF8" w:rsidP="0041396C">
      <w:pPr>
        <w:pStyle w:val="Heading3"/>
        <w:numPr>
          <w:ilvl w:val="2"/>
          <w:numId w:val="19"/>
        </w:numPr>
        <w:spacing w:before="0" w:line="360" w:lineRule="auto"/>
        <w:ind w:left="709" w:hanging="709"/>
        <w:rPr>
          <w:color w:val="auto"/>
        </w:rPr>
      </w:pPr>
      <w:bookmarkStart w:id="301" w:name="_Toc181802171"/>
      <w:r w:rsidRPr="0010210A">
        <w:rPr>
          <w:color w:val="auto"/>
        </w:rPr>
        <w:t xml:space="preserve">Emergence of </w:t>
      </w:r>
      <w:r w:rsidR="009B6F1E">
        <w:rPr>
          <w:color w:val="auto"/>
        </w:rPr>
        <w:t>BEHR</w:t>
      </w:r>
      <w:r w:rsidRPr="0010210A">
        <w:rPr>
          <w:color w:val="auto"/>
        </w:rPr>
        <w:t xml:space="preserve"> among the </w:t>
      </w:r>
      <w:r w:rsidR="00746D56">
        <w:rPr>
          <w:color w:val="auto"/>
        </w:rPr>
        <w:t>Wakyiwoso</w:t>
      </w:r>
      <w:bookmarkEnd w:id="301"/>
      <w:r w:rsidR="000758EE">
        <w:rPr>
          <w:color w:val="auto"/>
        </w:rPr>
        <w:fldChar w:fldCharType="begin"/>
      </w:r>
      <w:r w:rsidR="000758EE">
        <w:instrText xml:space="preserve"> TC "</w:instrText>
      </w:r>
      <w:bookmarkStart w:id="302" w:name="_Toc183574854"/>
      <w:r w:rsidR="000758EE" w:rsidRPr="0019346B">
        <w:rPr>
          <w:color w:val="auto"/>
        </w:rPr>
        <w:instrText>4.2.2 Emergence of BEHR among the Wakyiwoso</w:instrText>
      </w:r>
      <w:bookmarkEnd w:id="302"/>
      <w:r w:rsidR="000758EE">
        <w:instrText xml:space="preserve">" \f C \l "1" </w:instrText>
      </w:r>
      <w:r w:rsidR="000758EE">
        <w:rPr>
          <w:color w:val="auto"/>
        </w:rPr>
        <w:fldChar w:fldCharType="end"/>
      </w:r>
    </w:p>
    <w:p w:rsidR="00465574" w:rsidRDefault="00963078" w:rsidP="0041396C">
      <w:pPr>
        <w:spacing w:before="0" w:after="0"/>
        <w:rPr>
          <w:color w:val="auto"/>
        </w:rPr>
      </w:pPr>
      <w:r w:rsidRPr="0010210A">
        <w:rPr>
          <w:color w:val="auto"/>
        </w:rPr>
        <w:t>The</w:t>
      </w:r>
      <w:r w:rsidR="00465574" w:rsidRPr="0010210A">
        <w:rPr>
          <w:color w:val="auto"/>
        </w:rPr>
        <w:t xml:space="preserve"> </w:t>
      </w:r>
      <w:r w:rsidRPr="0010210A">
        <w:rPr>
          <w:color w:val="auto"/>
        </w:rPr>
        <w:t xml:space="preserve">research </w:t>
      </w:r>
      <w:r w:rsidR="00465574" w:rsidRPr="0010210A">
        <w:rPr>
          <w:color w:val="auto"/>
        </w:rPr>
        <w:t xml:space="preserve">question asked about what factors that influenced the emergence of burials ritual among the </w:t>
      </w:r>
      <w:r w:rsidR="00746D56">
        <w:rPr>
          <w:color w:val="auto"/>
        </w:rPr>
        <w:t>Wakyiwoso</w:t>
      </w:r>
      <w:r w:rsidR="00465574" w:rsidRPr="0010210A">
        <w:rPr>
          <w:color w:val="auto"/>
        </w:rPr>
        <w:t xml:space="preserve"> of Tanzania. </w:t>
      </w:r>
      <w:r w:rsidR="006F63F2" w:rsidRPr="0010210A">
        <w:rPr>
          <w:color w:val="auto"/>
        </w:rPr>
        <w:t xml:space="preserve">The researcher broke down the </w:t>
      </w:r>
      <w:r w:rsidR="00377852" w:rsidRPr="0010210A">
        <w:rPr>
          <w:color w:val="auto"/>
        </w:rPr>
        <w:t xml:space="preserve">research </w:t>
      </w:r>
      <w:r w:rsidR="006F63F2" w:rsidRPr="0010210A">
        <w:rPr>
          <w:color w:val="auto"/>
        </w:rPr>
        <w:t xml:space="preserve">question into several typical questions. Concerning the present objective, the researcher found it appropriate to start with the concept of death before burial and exhumation. </w:t>
      </w:r>
    </w:p>
    <w:p w:rsidR="00CC40DC" w:rsidRPr="0010210A" w:rsidRDefault="00CC40DC" w:rsidP="0041396C">
      <w:pPr>
        <w:spacing w:before="0" w:after="0" w:line="240" w:lineRule="auto"/>
        <w:rPr>
          <w:color w:val="auto"/>
        </w:rPr>
      </w:pPr>
    </w:p>
    <w:p w:rsidR="00963078" w:rsidRPr="0010210A" w:rsidRDefault="00963078" w:rsidP="0041396C">
      <w:pPr>
        <w:spacing w:before="0" w:after="0" w:line="360" w:lineRule="auto"/>
        <w:rPr>
          <w:color w:val="auto"/>
        </w:rPr>
      </w:pPr>
      <w:r w:rsidRPr="0010210A">
        <w:rPr>
          <w:color w:val="auto"/>
        </w:rPr>
        <w:t>What was going on around? It was at the time when COVID 19 raided the world</w:t>
      </w:r>
    </w:p>
    <w:p w:rsidR="00465574" w:rsidRPr="0010210A" w:rsidRDefault="00465574" w:rsidP="0041396C">
      <w:pPr>
        <w:spacing w:before="0" w:after="0" w:line="360" w:lineRule="auto"/>
        <w:ind w:left="720"/>
        <w:rPr>
          <w:color w:val="auto"/>
          <w:lang w:val="en-US" w:bidi="he-IL"/>
        </w:rPr>
      </w:pPr>
      <w:r w:rsidRPr="0010210A">
        <w:rPr>
          <w:iCs/>
          <w:color w:val="auto"/>
          <w:lang w:val="en-US" w:bidi="he-IL"/>
        </w:rPr>
        <w:t>We had a very bad situation before the government allowed the Corona-infected dead to be buried by their families. Every week, we cry as our relatives die. We've been worried about this fever</w:t>
      </w:r>
      <w:r w:rsidR="008277BE" w:rsidRPr="0010210A">
        <w:rPr>
          <w:iCs/>
          <w:color w:val="auto"/>
          <w:lang w:val="en-US" w:bidi="he-IL"/>
        </w:rPr>
        <w:t>…</w:t>
      </w:r>
      <w:r w:rsidRPr="0010210A">
        <w:rPr>
          <w:iCs/>
          <w:color w:val="auto"/>
          <w:lang w:val="en-US" w:bidi="he-IL"/>
        </w:rPr>
        <w:t xml:space="preserve"> since it first appeared. </w:t>
      </w:r>
      <w:r w:rsidR="008277BE" w:rsidRPr="0010210A">
        <w:rPr>
          <w:iCs/>
          <w:color w:val="auto"/>
          <w:lang w:val="en-US" w:bidi="he-IL"/>
        </w:rPr>
        <w:t>…</w:t>
      </w:r>
      <w:r w:rsidRPr="0010210A">
        <w:rPr>
          <w:iCs/>
          <w:color w:val="auto"/>
          <w:lang w:val="en-US" w:bidi="he-IL"/>
        </w:rPr>
        <w:t>COVID-19 is different from other diseases we used to know. Last week, one of our relatives died after a brief illness suspected to be COVID-19-infected, and we were denied the right to bury him. We are very worried. We know that no one has the power to reverse what God has planned. What a pain it is for the government to take our dead from us and bury them elsewhere without any formal ceremonies or rituals. We wish we could bury our dead ourselves because failing to do so would harm the living in the future</w:t>
      </w:r>
      <w:r w:rsidR="008277BE" w:rsidRPr="0010210A">
        <w:rPr>
          <w:iCs/>
          <w:color w:val="auto"/>
          <w:lang w:val="en-US" w:bidi="he-IL"/>
        </w:rPr>
        <w:t>…</w:t>
      </w:r>
      <w:r w:rsidRPr="0010210A">
        <w:rPr>
          <w:color w:val="auto"/>
          <w:lang w:val="en-US" w:bidi="he-IL"/>
        </w:rPr>
        <w:t xml:space="preserve">. </w:t>
      </w:r>
    </w:p>
    <w:p w:rsidR="00180BA8" w:rsidRPr="0010210A" w:rsidRDefault="00465574" w:rsidP="0041396C">
      <w:pPr>
        <w:spacing w:before="0" w:after="100" w:afterAutospacing="1" w:line="360" w:lineRule="auto"/>
        <w:ind w:left="720"/>
        <w:rPr>
          <w:color w:val="auto"/>
          <w:lang w:val="en-US" w:bidi="he-IL"/>
        </w:rPr>
      </w:pPr>
      <w:r w:rsidRPr="0010210A">
        <w:rPr>
          <w:color w:val="auto"/>
        </w:rPr>
        <w:t>(Male, c.70 yrs/ 21/12/2020).</w:t>
      </w:r>
    </w:p>
    <w:p w:rsidR="006F63F2" w:rsidRPr="0010210A" w:rsidRDefault="006F63F2" w:rsidP="00465574">
      <w:pPr>
        <w:rPr>
          <w:color w:val="auto"/>
        </w:rPr>
      </w:pPr>
      <w:r w:rsidRPr="0010210A">
        <w:rPr>
          <w:color w:val="auto"/>
        </w:rPr>
        <w:lastRenderedPageBreak/>
        <w:t xml:space="preserve">This was done because, for the whole year, people were living in terror of COVID-19, and the </w:t>
      </w:r>
      <w:r w:rsidR="00377852" w:rsidRPr="0010210A">
        <w:rPr>
          <w:color w:val="auto"/>
        </w:rPr>
        <w:t xml:space="preserve">research </w:t>
      </w:r>
      <w:r w:rsidRPr="0010210A">
        <w:rPr>
          <w:color w:val="auto"/>
        </w:rPr>
        <w:t>area was one of the</w:t>
      </w:r>
      <w:r w:rsidR="00377852" w:rsidRPr="0010210A">
        <w:rPr>
          <w:color w:val="auto"/>
        </w:rPr>
        <w:t xml:space="preserve"> most affected</w:t>
      </w:r>
      <w:r w:rsidRPr="0010210A">
        <w:rPr>
          <w:color w:val="auto"/>
        </w:rPr>
        <w:t xml:space="preserve">. There were about </w:t>
      </w:r>
      <w:r w:rsidR="00377852" w:rsidRPr="0010210A">
        <w:rPr>
          <w:color w:val="auto"/>
        </w:rPr>
        <w:t>three death accounts every week since this study was a GT</w:t>
      </w:r>
      <w:r w:rsidRPr="0010210A">
        <w:rPr>
          <w:color w:val="auto"/>
        </w:rPr>
        <w:t xml:space="preserve"> the researcher observe</w:t>
      </w:r>
      <w:r w:rsidR="0097567C" w:rsidRPr="0010210A">
        <w:rPr>
          <w:color w:val="auto"/>
        </w:rPr>
        <w:t>d</w:t>
      </w:r>
      <w:r w:rsidRPr="0010210A">
        <w:rPr>
          <w:color w:val="auto"/>
        </w:rPr>
        <w:t xml:space="preserve"> what</w:t>
      </w:r>
      <w:r w:rsidR="0097567C" w:rsidRPr="0010210A">
        <w:rPr>
          <w:color w:val="auto"/>
        </w:rPr>
        <w:t xml:space="preserve"> was</w:t>
      </w:r>
      <w:r w:rsidRPr="0010210A">
        <w:rPr>
          <w:color w:val="auto"/>
        </w:rPr>
        <w:t xml:space="preserve"> going on around him in society and the social processes. </w:t>
      </w:r>
    </w:p>
    <w:p w:rsidR="00C86D5B" w:rsidRDefault="006F63F2" w:rsidP="00CC40DC">
      <w:pPr>
        <w:spacing w:before="0" w:after="0"/>
        <w:rPr>
          <w:color w:val="auto"/>
        </w:rPr>
      </w:pPr>
      <w:r w:rsidRPr="0010210A">
        <w:rPr>
          <w:color w:val="auto"/>
        </w:rPr>
        <w:t xml:space="preserve">The researcher asked about the nature of death and the beginning of the practice of burial rituals among the </w:t>
      </w:r>
      <w:r w:rsidR="00746D56">
        <w:rPr>
          <w:color w:val="auto"/>
        </w:rPr>
        <w:t>Wakyiwoso</w:t>
      </w:r>
      <w:r w:rsidRPr="0010210A">
        <w:rPr>
          <w:color w:val="auto"/>
        </w:rPr>
        <w:t xml:space="preserve">. This question aimed to examine the historical factors responsible for the emergence of the </w:t>
      </w:r>
      <w:r w:rsidR="009B6F1E">
        <w:rPr>
          <w:color w:val="auto"/>
        </w:rPr>
        <w:t>BEHR</w:t>
      </w:r>
      <w:r w:rsidRPr="0010210A">
        <w:rPr>
          <w:color w:val="auto"/>
        </w:rPr>
        <w:t xml:space="preserve"> among the </w:t>
      </w:r>
      <w:r w:rsidR="00746D56">
        <w:rPr>
          <w:color w:val="auto"/>
        </w:rPr>
        <w:t>Wakyiwoso</w:t>
      </w:r>
      <w:r w:rsidRPr="0010210A">
        <w:rPr>
          <w:color w:val="auto"/>
        </w:rPr>
        <w:t xml:space="preserve"> of Kilimanjaro, Tanzania. However, the way the discussion was gaining momentum, the group had to answer the question</w:t>
      </w:r>
      <w:r w:rsidR="00C86D5B" w:rsidRPr="0010210A">
        <w:rPr>
          <w:color w:val="auto"/>
        </w:rPr>
        <w:t xml:space="preserve"> one respondent said that “</w:t>
      </w:r>
      <w:r w:rsidR="00963078" w:rsidRPr="0010210A">
        <w:rPr>
          <w:iCs/>
          <w:color w:val="auto"/>
        </w:rPr>
        <w:t xml:space="preserve">Death has always been in the world, no one knows exactly why </w:t>
      </w:r>
      <w:r w:rsidR="00C86D5B" w:rsidRPr="0010210A">
        <w:rPr>
          <w:iCs/>
          <w:color w:val="auto"/>
        </w:rPr>
        <w:t>people have to die. Everyone must experience death human and non-human alike but death of man takes a special look…”</w:t>
      </w:r>
      <w:r w:rsidR="00C86D5B" w:rsidRPr="0010210A">
        <w:rPr>
          <w:i/>
          <w:iCs/>
          <w:color w:val="auto"/>
        </w:rPr>
        <w:t xml:space="preserve"> </w:t>
      </w:r>
      <w:r w:rsidR="00C86D5B" w:rsidRPr="0010210A">
        <w:rPr>
          <w:color w:val="auto"/>
        </w:rPr>
        <w:t>(Male, c.76 yrs/ 21/12/2020).</w:t>
      </w:r>
    </w:p>
    <w:p w:rsidR="00CC40DC" w:rsidRPr="0010210A" w:rsidRDefault="00CC40DC" w:rsidP="0041396C">
      <w:pPr>
        <w:spacing w:before="0" w:after="0" w:line="360" w:lineRule="auto"/>
        <w:rPr>
          <w:color w:val="auto"/>
          <w:lang w:val="en-US" w:bidi="he-IL"/>
        </w:rPr>
      </w:pPr>
    </w:p>
    <w:p w:rsidR="006F63F2" w:rsidRDefault="006F63F2" w:rsidP="00CC40DC">
      <w:pPr>
        <w:spacing w:before="0" w:after="0"/>
        <w:rPr>
          <w:color w:val="auto"/>
        </w:rPr>
      </w:pPr>
      <w:r w:rsidRPr="0010210A">
        <w:rPr>
          <w:color w:val="auto"/>
        </w:rPr>
        <w:t xml:space="preserve">This study had to deal with the question later, after discussing physical death, which existed before the appearance of the Chagga and </w:t>
      </w:r>
      <w:r w:rsidR="00746D56">
        <w:rPr>
          <w:color w:val="auto"/>
        </w:rPr>
        <w:t>Wakyiwoso</w:t>
      </w:r>
      <w:r w:rsidRPr="0010210A">
        <w:rPr>
          <w:color w:val="auto"/>
        </w:rPr>
        <w:t>. The researcher wrote memos and resume to the intended question of death. Responses collected from respondents have shown slight differences. However, they agreed on many aspects of the histo</w:t>
      </w:r>
      <w:r w:rsidR="00026DC0" w:rsidRPr="0010210A">
        <w:rPr>
          <w:color w:val="auto"/>
        </w:rPr>
        <w:t xml:space="preserve">rical development of the </w:t>
      </w:r>
      <w:r w:rsidR="009B6F1E">
        <w:rPr>
          <w:color w:val="auto"/>
        </w:rPr>
        <w:t>BEHR</w:t>
      </w:r>
      <w:r w:rsidR="00026DC0" w:rsidRPr="0010210A">
        <w:rPr>
          <w:color w:val="auto"/>
        </w:rPr>
        <w:t>.</w:t>
      </w:r>
    </w:p>
    <w:p w:rsidR="00CC40DC" w:rsidRPr="0010210A" w:rsidRDefault="00CC40DC" w:rsidP="00CC40DC">
      <w:pPr>
        <w:spacing w:before="0" w:after="0" w:line="360" w:lineRule="auto"/>
        <w:rPr>
          <w:color w:val="auto"/>
        </w:rPr>
      </w:pPr>
    </w:p>
    <w:p w:rsidR="006F63F2" w:rsidRPr="0010210A" w:rsidRDefault="006F63F2" w:rsidP="00CC40DC">
      <w:pPr>
        <w:pStyle w:val="Heading3"/>
        <w:numPr>
          <w:ilvl w:val="2"/>
          <w:numId w:val="19"/>
        </w:numPr>
        <w:spacing w:before="0"/>
        <w:ind w:left="709"/>
        <w:rPr>
          <w:color w:val="auto"/>
        </w:rPr>
      </w:pPr>
      <w:bookmarkStart w:id="303" w:name="_Toc181802172"/>
      <w:r w:rsidRPr="0010210A">
        <w:rPr>
          <w:color w:val="auto"/>
        </w:rPr>
        <w:t>Death as a social and historical occurrence</w:t>
      </w:r>
      <w:bookmarkEnd w:id="303"/>
      <w:r w:rsidR="000758EE">
        <w:rPr>
          <w:color w:val="auto"/>
        </w:rPr>
        <w:fldChar w:fldCharType="begin"/>
      </w:r>
      <w:r w:rsidR="000758EE">
        <w:instrText xml:space="preserve"> TC "</w:instrText>
      </w:r>
      <w:bookmarkStart w:id="304" w:name="_Toc183574855"/>
      <w:r w:rsidR="000758EE" w:rsidRPr="00F85410">
        <w:rPr>
          <w:color w:val="auto"/>
        </w:rPr>
        <w:instrText>4.2.3 Death as a social and historical occurrence</w:instrText>
      </w:r>
      <w:bookmarkEnd w:id="304"/>
      <w:r w:rsidR="000758EE">
        <w:instrText xml:space="preserve">" \f C \l "1" </w:instrText>
      </w:r>
      <w:r w:rsidR="000758EE">
        <w:rPr>
          <w:color w:val="auto"/>
        </w:rPr>
        <w:fldChar w:fldCharType="end"/>
      </w:r>
    </w:p>
    <w:p w:rsidR="007E537C" w:rsidRPr="0010210A" w:rsidRDefault="007E537C" w:rsidP="008A43F4">
      <w:pPr>
        <w:spacing w:before="0"/>
        <w:rPr>
          <w:color w:val="auto"/>
        </w:rPr>
      </w:pPr>
      <w:r w:rsidRPr="0010210A">
        <w:rPr>
          <w:color w:val="auto"/>
        </w:rPr>
        <w:t>When asked about death, respondents used a variety of wordings, but they all acknowledged that the phenomenon is genuine. Death was described as a state of being unable to perform any typical human activities in the world of the living. According to one respondent:</w:t>
      </w:r>
    </w:p>
    <w:p w:rsidR="006F63F2" w:rsidRDefault="007E537C" w:rsidP="0041396C">
      <w:pPr>
        <w:spacing w:before="0" w:after="0" w:line="360" w:lineRule="auto"/>
        <w:ind w:left="720"/>
        <w:rPr>
          <w:color w:val="auto"/>
        </w:rPr>
      </w:pPr>
      <w:r w:rsidRPr="0010210A">
        <w:rPr>
          <w:iCs/>
          <w:color w:val="auto"/>
        </w:rPr>
        <w:lastRenderedPageBreak/>
        <w:t>When a person is no longer able to breathe, they are considered dead. Heartbeats stop, start to cool, and eventually disintegrate (1). He or she ceases speaking in the language that other people use normally. (2) as is customary. Even though he or she has passed away, it is still not over. (3) The deceased still exist in the world of spirits and are conscious of their past and present selves. The living must not touch the dead. For the dead to pass securely, the living must bury them right away</w:t>
      </w:r>
      <w:r w:rsidRPr="0010210A">
        <w:rPr>
          <w:color w:val="auto"/>
        </w:rPr>
        <w:t>.</w:t>
      </w:r>
      <w:r w:rsidR="00026DC0" w:rsidRPr="0010210A">
        <w:rPr>
          <w:color w:val="auto"/>
        </w:rPr>
        <w:t xml:space="preserve"> (Male, c.</w:t>
      </w:r>
      <w:r w:rsidR="00534A2C" w:rsidRPr="0010210A">
        <w:rPr>
          <w:color w:val="auto"/>
        </w:rPr>
        <w:t xml:space="preserve"> </w:t>
      </w:r>
      <w:r w:rsidR="00026DC0" w:rsidRPr="0010210A">
        <w:rPr>
          <w:color w:val="auto"/>
        </w:rPr>
        <w:t>70 yrs</w:t>
      </w:r>
      <w:r w:rsidR="00534A2C" w:rsidRPr="0010210A">
        <w:rPr>
          <w:color w:val="auto"/>
        </w:rPr>
        <w:t>., 28/11/2020</w:t>
      </w:r>
      <w:r w:rsidR="00026DC0" w:rsidRPr="0010210A">
        <w:rPr>
          <w:color w:val="auto"/>
        </w:rPr>
        <w:t>).</w:t>
      </w:r>
    </w:p>
    <w:p w:rsidR="00CC40DC" w:rsidRPr="0010210A" w:rsidRDefault="00CC40DC" w:rsidP="00CC40DC">
      <w:pPr>
        <w:spacing w:before="0" w:after="0"/>
        <w:ind w:left="720"/>
        <w:rPr>
          <w:color w:val="auto"/>
        </w:rPr>
      </w:pPr>
    </w:p>
    <w:p w:rsidR="005259A5" w:rsidRPr="0010210A" w:rsidRDefault="005259A5" w:rsidP="00CC40DC">
      <w:pPr>
        <w:spacing w:before="0" w:after="0"/>
        <w:rPr>
          <w:color w:val="auto"/>
        </w:rPr>
      </w:pPr>
      <w:r w:rsidRPr="0010210A">
        <w:rPr>
          <w:color w:val="auto"/>
        </w:rPr>
        <w:t>Some of the words used here represent concepts.</w:t>
      </w:r>
    </w:p>
    <w:p w:rsidR="005259A5" w:rsidRPr="0010210A" w:rsidRDefault="005259A5" w:rsidP="00CC40DC">
      <w:pPr>
        <w:spacing w:before="0" w:after="0"/>
        <w:ind w:left="426" w:hanging="426"/>
        <w:rPr>
          <w:color w:val="auto"/>
        </w:rPr>
      </w:pPr>
      <w:r w:rsidRPr="0010210A">
        <w:rPr>
          <w:color w:val="auto"/>
        </w:rPr>
        <w:t>(1) They think scientifically about mortality; once the body dies, the decomposition takes place immediately. Therefore, man is mortal.</w:t>
      </w:r>
    </w:p>
    <w:p w:rsidR="005259A5" w:rsidRDefault="005259A5" w:rsidP="0025400C">
      <w:pPr>
        <w:spacing w:before="0" w:after="0"/>
        <w:ind w:left="426" w:hanging="426"/>
        <w:rPr>
          <w:color w:val="auto"/>
        </w:rPr>
      </w:pPr>
      <w:r w:rsidRPr="0010210A">
        <w:rPr>
          <w:color w:val="auto"/>
        </w:rPr>
        <w:t>(2) Being alive means communicating. This was demonstrated by the remarks, and some respondents elaborated on the idea of the condition and the symptoms of physical death. He starts with the definition of death, then leads to the symptoms that can be observed in the body of a human being.</w:t>
      </w:r>
    </w:p>
    <w:p w:rsidR="0025400C" w:rsidRPr="0010210A" w:rsidRDefault="0025400C" w:rsidP="0041396C">
      <w:pPr>
        <w:spacing w:before="0" w:after="0" w:line="360" w:lineRule="auto"/>
        <w:ind w:left="426" w:hanging="426"/>
        <w:rPr>
          <w:color w:val="auto"/>
        </w:rPr>
      </w:pPr>
    </w:p>
    <w:p w:rsidR="008E3DCD" w:rsidRPr="0010210A" w:rsidRDefault="005259A5" w:rsidP="0025400C">
      <w:pPr>
        <w:spacing w:before="0" w:after="0"/>
        <w:rPr>
          <w:i/>
          <w:iCs/>
          <w:color w:val="auto"/>
        </w:rPr>
      </w:pPr>
      <w:r w:rsidRPr="0010210A">
        <w:rPr>
          <w:color w:val="auto"/>
        </w:rPr>
        <w:t>Death means no more heartbeats. In Ki-kyowoso, we say mbii n’yudelelaa (the body cools</w:t>
      </w:r>
      <w:r w:rsidRPr="0010210A">
        <w:rPr>
          <w:i/>
          <w:iCs/>
          <w:color w:val="auto"/>
        </w:rPr>
        <w:t xml:space="preserve">). </w:t>
      </w:r>
    </w:p>
    <w:p w:rsidR="005259A5" w:rsidRDefault="005259A5" w:rsidP="0041396C">
      <w:pPr>
        <w:spacing w:before="0" w:after="0" w:line="360" w:lineRule="auto"/>
        <w:ind w:left="720"/>
        <w:rPr>
          <w:iCs/>
          <w:color w:val="auto"/>
        </w:rPr>
      </w:pPr>
      <w:r w:rsidRPr="0010210A">
        <w:rPr>
          <w:iCs/>
          <w:color w:val="auto"/>
        </w:rPr>
        <w:t>Mbii mmbo wiwaa nying’a nye-ansa edaa, meaning the body becomes a carcass and starts to give bad odours or stench. Also, it is leaving this world for the next. kweefo ededany; kweefo ekuballyian; kwiidelelaa cha muda; ufu nyu'fu kila kyindo kilemaa; kwiidelelaa cha muda.(Death is being dead; everything fails; there is no self-movement; you cool down like mere water. ), the man becomes "Warimu" (male, approximately 62 years old, 28 November 2020).</w:t>
      </w:r>
    </w:p>
    <w:p w:rsidR="0025400C" w:rsidRPr="0041396C" w:rsidRDefault="0025400C" w:rsidP="0025400C">
      <w:pPr>
        <w:spacing w:before="0" w:after="0"/>
        <w:ind w:left="720"/>
        <w:rPr>
          <w:iCs/>
          <w:color w:val="auto"/>
          <w:sz w:val="28"/>
        </w:rPr>
      </w:pPr>
    </w:p>
    <w:p w:rsidR="005259A5" w:rsidRDefault="005259A5" w:rsidP="0025400C">
      <w:pPr>
        <w:spacing w:before="0" w:after="0"/>
        <w:rPr>
          <w:color w:val="auto"/>
        </w:rPr>
      </w:pPr>
      <w:r w:rsidRPr="0010210A">
        <w:rPr>
          <w:color w:val="auto"/>
        </w:rPr>
        <w:t xml:space="preserve">The above statements are just typical answers to the concept of death among the </w:t>
      </w:r>
      <w:r w:rsidR="00746D56">
        <w:rPr>
          <w:color w:val="auto"/>
        </w:rPr>
        <w:t>Wakyiwoso</w:t>
      </w:r>
      <w:r w:rsidRPr="0010210A">
        <w:rPr>
          <w:color w:val="auto"/>
        </w:rPr>
        <w:t xml:space="preserve"> of Kilimanjaro. Death is studied scientifically, not mystically. Because </w:t>
      </w:r>
      <w:r w:rsidRPr="0010210A">
        <w:rPr>
          <w:color w:val="auto"/>
        </w:rPr>
        <w:lastRenderedPageBreak/>
        <w:t>of their bodily actions, everyone could attest to this: "We are mortal." One respondent said that even though sometimes some patients seem to have died, it is not proper to declare someone dead only because some behaviours like "not breathing" have been noted. Traditionally, the head of the family or clan is reported to one or two other mature people of sound mind.</w:t>
      </w:r>
    </w:p>
    <w:p w:rsidR="0025400C" w:rsidRPr="0010210A" w:rsidRDefault="0025400C" w:rsidP="0025400C">
      <w:pPr>
        <w:spacing w:before="0" w:after="0"/>
        <w:rPr>
          <w:color w:val="auto"/>
        </w:rPr>
      </w:pPr>
    </w:p>
    <w:p w:rsidR="0025400C" w:rsidRDefault="0038606C" w:rsidP="0025400C">
      <w:pPr>
        <w:spacing w:before="0" w:after="0"/>
        <w:rPr>
          <w:color w:val="auto"/>
        </w:rPr>
      </w:pPr>
      <w:r w:rsidRPr="0010210A">
        <w:rPr>
          <w:color w:val="auto"/>
        </w:rPr>
        <w:t xml:space="preserve">The above statements are just typical answers to the concept of death among the </w:t>
      </w:r>
      <w:r w:rsidR="00746D56">
        <w:rPr>
          <w:color w:val="auto"/>
        </w:rPr>
        <w:t>Wakyiwoso</w:t>
      </w:r>
      <w:r w:rsidRPr="0010210A">
        <w:rPr>
          <w:color w:val="auto"/>
        </w:rPr>
        <w:t xml:space="preserve"> of Kilimanjaro. Death is studied scientifically, not mystically. Because of their bodily actions, everyone could attest to this: "We are mortal."</w:t>
      </w:r>
    </w:p>
    <w:p w:rsidR="00136C88" w:rsidRPr="0025400C" w:rsidRDefault="0038606C" w:rsidP="0025400C">
      <w:pPr>
        <w:spacing w:before="0" w:after="0" w:line="240" w:lineRule="auto"/>
        <w:rPr>
          <w:color w:val="auto"/>
          <w:sz w:val="10"/>
        </w:rPr>
      </w:pPr>
      <w:r w:rsidRPr="0010210A">
        <w:rPr>
          <w:color w:val="auto"/>
        </w:rPr>
        <w:t xml:space="preserve"> </w:t>
      </w:r>
    </w:p>
    <w:p w:rsidR="006F63F2" w:rsidRDefault="0038606C" w:rsidP="0041396C">
      <w:pPr>
        <w:spacing w:before="0" w:after="0" w:line="360" w:lineRule="auto"/>
        <w:ind w:left="720"/>
        <w:rPr>
          <w:color w:val="auto"/>
        </w:rPr>
      </w:pPr>
      <w:r w:rsidRPr="0010210A">
        <w:rPr>
          <w:color w:val="auto"/>
        </w:rPr>
        <w:t>One respondent said that even though sometimes some patients seem to have died, it is not proper to declare someone dead onl</w:t>
      </w:r>
      <w:r w:rsidR="00136C88" w:rsidRPr="0010210A">
        <w:rPr>
          <w:color w:val="auto"/>
        </w:rPr>
        <w:t>y because some behaviours like not breathing</w:t>
      </w:r>
      <w:r w:rsidRPr="0010210A">
        <w:rPr>
          <w:color w:val="auto"/>
        </w:rPr>
        <w:t xml:space="preserve"> have been noted. Traditionally, the head of the family or clan is reported to one or two other mature people of sound mind.</w:t>
      </w:r>
      <w:r w:rsidR="00356545" w:rsidRPr="0010210A">
        <w:rPr>
          <w:color w:val="auto"/>
        </w:rPr>
        <w:t xml:space="preserve"> (Male c.62yrs, 28/11/2020).</w:t>
      </w:r>
    </w:p>
    <w:p w:rsidR="0025400C" w:rsidRPr="0041396C" w:rsidRDefault="0025400C" w:rsidP="0025400C">
      <w:pPr>
        <w:spacing w:before="0" w:after="0"/>
        <w:ind w:left="720"/>
        <w:rPr>
          <w:color w:val="auto"/>
          <w:sz w:val="28"/>
        </w:rPr>
      </w:pPr>
    </w:p>
    <w:p w:rsidR="006F63F2" w:rsidRDefault="0038606C" w:rsidP="0025400C">
      <w:pPr>
        <w:spacing w:before="0" w:after="0"/>
        <w:rPr>
          <w:color w:val="auto"/>
        </w:rPr>
      </w:pPr>
      <w:r w:rsidRPr="0010210A">
        <w:rPr>
          <w:color w:val="auto"/>
        </w:rPr>
        <w:t>Observations indicate that nowadays, most deaths occur in hospitals. In addition, whenever it happens at home, the body is sent to the hospital for post-mortem and storage while it waits for the relatives to gather, as many families have members in the diaspora. In this way, the autopsy is carried out in a hospital, and the doctor who conducted the autopsy issues death certificates</w:t>
      </w:r>
      <w:r w:rsidR="006F63F2" w:rsidRPr="0010210A">
        <w:rPr>
          <w:color w:val="auto"/>
        </w:rPr>
        <w:t>.</w:t>
      </w:r>
    </w:p>
    <w:p w:rsidR="0025400C" w:rsidRPr="0010210A" w:rsidRDefault="0025400C" w:rsidP="0025400C">
      <w:pPr>
        <w:spacing w:before="0" w:after="0"/>
        <w:rPr>
          <w:color w:val="auto"/>
        </w:rPr>
      </w:pPr>
    </w:p>
    <w:p w:rsidR="003C73E2" w:rsidRPr="0010210A" w:rsidRDefault="006F63F2" w:rsidP="00927BE8">
      <w:pPr>
        <w:pStyle w:val="Heading4"/>
        <w:numPr>
          <w:ilvl w:val="3"/>
          <w:numId w:val="19"/>
        </w:numPr>
        <w:ind w:left="709"/>
        <w:rPr>
          <w:color w:val="auto"/>
        </w:rPr>
      </w:pPr>
      <w:bookmarkStart w:id="305" w:name="_Toc98799491"/>
      <w:bookmarkStart w:id="306" w:name="_Toc181802173"/>
      <w:r w:rsidRPr="0010210A">
        <w:rPr>
          <w:color w:val="auto"/>
        </w:rPr>
        <w:t>The Origin of Death</w:t>
      </w:r>
      <w:bookmarkStart w:id="307" w:name="_Toc98799512"/>
      <w:bookmarkEnd w:id="305"/>
      <w:bookmarkEnd w:id="306"/>
      <w:r w:rsidR="000758EE">
        <w:rPr>
          <w:color w:val="auto"/>
        </w:rPr>
        <w:fldChar w:fldCharType="begin"/>
      </w:r>
      <w:r w:rsidR="000758EE">
        <w:instrText xml:space="preserve"> TC "</w:instrText>
      </w:r>
      <w:bookmarkStart w:id="308" w:name="_Toc183574856"/>
      <w:r w:rsidR="000758EE" w:rsidRPr="00C05CF5">
        <w:rPr>
          <w:color w:val="auto"/>
        </w:rPr>
        <w:instrText>4.2.3.1 The Origin of Death</w:instrText>
      </w:r>
      <w:bookmarkEnd w:id="308"/>
      <w:r w:rsidR="000758EE">
        <w:instrText xml:space="preserve">" \f C \l "1" </w:instrText>
      </w:r>
      <w:r w:rsidR="000758EE">
        <w:rPr>
          <w:color w:val="auto"/>
        </w:rPr>
        <w:fldChar w:fldCharType="end"/>
      </w:r>
    </w:p>
    <w:p w:rsidR="00136C88" w:rsidRPr="0010210A" w:rsidRDefault="00C7661C" w:rsidP="00136C88">
      <w:pPr>
        <w:spacing w:before="0" w:after="200"/>
        <w:rPr>
          <w:color w:val="auto"/>
          <w:lang w:bidi="he-IL"/>
        </w:rPr>
      </w:pPr>
      <w:r w:rsidRPr="0010210A">
        <w:rPr>
          <w:color w:val="auto"/>
          <w:lang w:bidi="he-IL"/>
        </w:rPr>
        <w:t>The data for this subsection used interviews and FGD. As the researcher was visiting the respondents, he introduced his subject, which made some curious to say not only what they heard but als</w:t>
      </w:r>
      <w:r w:rsidR="00136C88" w:rsidRPr="0010210A">
        <w:rPr>
          <w:color w:val="auto"/>
          <w:lang w:bidi="he-IL"/>
        </w:rPr>
        <w:t>o what they believed to be true:</w:t>
      </w:r>
    </w:p>
    <w:p w:rsidR="00613B91" w:rsidRPr="0010210A" w:rsidRDefault="00C7661C" w:rsidP="00613B91">
      <w:pPr>
        <w:rPr>
          <w:color w:val="auto"/>
          <w:lang w:bidi="he-IL"/>
        </w:rPr>
      </w:pPr>
      <w:r w:rsidRPr="0010210A">
        <w:rPr>
          <w:color w:val="auto"/>
          <w:lang w:bidi="he-IL"/>
        </w:rPr>
        <w:lastRenderedPageBreak/>
        <w:t>"</w:t>
      </w:r>
      <w:r w:rsidRPr="0010210A">
        <w:rPr>
          <w:i/>
          <w:iCs/>
          <w:color w:val="auto"/>
          <w:lang w:bidi="he-IL"/>
        </w:rPr>
        <w:t>niira eshyi kuwessa sheekyi</w:t>
      </w:r>
      <w:r w:rsidRPr="0010210A">
        <w:rPr>
          <w:color w:val="auto"/>
          <w:lang w:bidi="he-IL"/>
        </w:rPr>
        <w:t>?" "</w:t>
      </w:r>
      <w:r w:rsidRPr="0010210A">
        <w:rPr>
          <w:i/>
          <w:iCs/>
          <w:color w:val="auto"/>
          <w:lang w:bidi="he-IL"/>
        </w:rPr>
        <w:t>Eshi sha wakuu," she says."</w:t>
      </w:r>
      <w:r w:rsidRPr="0010210A">
        <w:rPr>
          <w:color w:val="auto"/>
          <w:lang w:bidi="he-IL"/>
        </w:rPr>
        <w:t xml:space="preserve">What are you looking for, and why are you asking?" "These are for the ancestors," nags one elderly lady as she prepares to sit by the door for more information. She started walking on all fours before grabbing her walking stick. </w:t>
      </w:r>
      <w:r w:rsidR="005F40DC" w:rsidRPr="0010210A">
        <w:rPr>
          <w:color w:val="auto"/>
          <w:lang w:bidi="he-IL"/>
        </w:rPr>
        <w:t xml:space="preserve"> </w:t>
      </w:r>
      <w:r w:rsidR="00BE2657" w:rsidRPr="0010210A">
        <w:rPr>
          <w:color w:val="auto"/>
          <w:lang w:bidi="he-IL"/>
        </w:rPr>
        <w:t xml:space="preserve"> </w:t>
      </w:r>
    </w:p>
    <w:p w:rsidR="00CD6984" w:rsidRDefault="00136C88" w:rsidP="0041396C">
      <w:pPr>
        <w:spacing w:before="0" w:after="0" w:line="360" w:lineRule="auto"/>
        <w:ind w:left="720"/>
        <w:rPr>
          <w:color w:val="auto"/>
          <w:lang w:bidi="he-IL"/>
        </w:rPr>
      </w:pPr>
      <w:r w:rsidRPr="0010210A">
        <w:rPr>
          <w:i/>
          <w:color w:val="auto"/>
          <w:lang w:bidi="he-IL"/>
        </w:rPr>
        <w:t>“</w:t>
      </w:r>
      <w:r w:rsidR="00C7661C" w:rsidRPr="0010210A">
        <w:rPr>
          <w:i/>
          <w:color w:val="auto"/>
        </w:rPr>
        <w:t>ufu n’llo kila ndu. lwowode mwin’nyin. Wandu wewekufyi</w:t>
      </w:r>
      <w:r w:rsidR="00FC34EB" w:rsidRPr="0010210A">
        <w:rPr>
          <w:i/>
          <w:color w:val="auto"/>
        </w:rPr>
        <w:t>i</w:t>
      </w:r>
      <w:r w:rsidR="00C7661C" w:rsidRPr="0010210A">
        <w:rPr>
          <w:i/>
          <w:color w:val="auto"/>
        </w:rPr>
        <w:t>a pfo kudo fuma kacha. Kitewe kyeepfo mbandu werunda shindo shiwicho Ruwa kasyuo. Nelendes</w:t>
      </w:r>
      <w:r w:rsidR="00FC34EB" w:rsidRPr="0010210A">
        <w:rPr>
          <w:i/>
          <w:color w:val="auto"/>
        </w:rPr>
        <w:t>w</w:t>
      </w:r>
      <w:r w:rsidR="00C7661C" w:rsidRPr="0010210A">
        <w:rPr>
          <w:i/>
          <w:color w:val="auto"/>
        </w:rPr>
        <w:t>o wand</w:t>
      </w:r>
      <w:r w:rsidR="00FC34EB" w:rsidRPr="0010210A">
        <w:rPr>
          <w:i/>
          <w:color w:val="auto"/>
        </w:rPr>
        <w:t>u</w:t>
      </w:r>
      <w:r w:rsidR="00C7661C" w:rsidRPr="0010210A">
        <w:rPr>
          <w:i/>
          <w:color w:val="auto"/>
        </w:rPr>
        <w:t xml:space="preserve"> wek</w:t>
      </w:r>
      <w:r w:rsidR="00FC34EB" w:rsidRPr="0010210A">
        <w:rPr>
          <w:i/>
          <w:color w:val="auto"/>
        </w:rPr>
        <w:t>-k</w:t>
      </w:r>
      <w:r w:rsidR="00C7661C" w:rsidRPr="0010210A">
        <w:rPr>
          <w:i/>
          <w:color w:val="auto"/>
        </w:rPr>
        <w:t>wuo</w:t>
      </w:r>
      <w:r w:rsidR="00FC34EB" w:rsidRPr="0010210A">
        <w:rPr>
          <w:i/>
          <w:color w:val="auto"/>
        </w:rPr>
        <w:t>ny; mbo wechoowookaa</w:t>
      </w:r>
      <w:r w:rsidR="00C7661C" w:rsidRPr="0010210A">
        <w:rPr>
          <w:i/>
          <w:color w:val="auto"/>
        </w:rPr>
        <w:t xml:space="preserve"> cha choka wakauya cha wana wat’tu</w:t>
      </w:r>
      <w:r w:rsidR="00C7661C" w:rsidRPr="0010210A">
        <w:rPr>
          <w:color w:val="auto"/>
        </w:rPr>
        <w:t xml:space="preserve">…. </w:t>
      </w:r>
      <w:r w:rsidR="00FC34EB" w:rsidRPr="0010210A">
        <w:rPr>
          <w:color w:val="auto"/>
        </w:rPr>
        <w:t xml:space="preserve"> </w:t>
      </w:r>
      <w:r w:rsidR="00613B91" w:rsidRPr="0010210A">
        <w:rPr>
          <w:color w:val="auto"/>
          <w:lang w:bidi="he-IL"/>
        </w:rPr>
        <w:t xml:space="preserve">Literally meaning that death is for everyone, and no people are special before it. From time immemorial people have been dying. The reason was the evils of the people that made Ruwa (The Supreme Being) angry. Before the Ruwa was angry, people were not getting too old. They were like snakes shedding their old skins and returned to their youthfulness. </w:t>
      </w:r>
      <w:r w:rsidR="00613B91" w:rsidRPr="0010210A">
        <w:rPr>
          <w:color w:val="auto"/>
        </w:rPr>
        <w:t xml:space="preserve"> </w:t>
      </w:r>
      <w:r w:rsidR="00C7661C" w:rsidRPr="0010210A">
        <w:rPr>
          <w:color w:val="auto"/>
        </w:rPr>
        <w:t>(</w:t>
      </w:r>
      <w:r w:rsidR="00613B91" w:rsidRPr="0010210A">
        <w:rPr>
          <w:color w:val="auto"/>
          <w:lang w:bidi="he-IL"/>
        </w:rPr>
        <w:t>Female</w:t>
      </w:r>
      <w:r w:rsidR="00FC34EB" w:rsidRPr="0010210A">
        <w:rPr>
          <w:color w:val="auto"/>
          <w:lang w:bidi="he-IL"/>
        </w:rPr>
        <w:t xml:space="preserve"> c. 98yrs,25/11/2020)</w:t>
      </w:r>
      <w:r w:rsidR="00CD6984" w:rsidRPr="0010210A">
        <w:rPr>
          <w:color w:val="auto"/>
          <w:lang w:bidi="he-IL"/>
        </w:rPr>
        <w:t>.</w:t>
      </w:r>
    </w:p>
    <w:p w:rsidR="0041396C" w:rsidRPr="0041396C" w:rsidRDefault="0041396C" w:rsidP="0041396C">
      <w:pPr>
        <w:spacing w:before="0" w:after="0"/>
        <w:ind w:left="720"/>
        <w:rPr>
          <w:color w:val="auto"/>
          <w:sz w:val="32"/>
          <w:lang w:bidi="he-IL"/>
        </w:rPr>
      </w:pPr>
    </w:p>
    <w:p w:rsidR="0031750B" w:rsidRDefault="0031750B" w:rsidP="0041396C">
      <w:pPr>
        <w:spacing w:before="0" w:after="0"/>
        <w:rPr>
          <w:color w:val="auto"/>
          <w:lang w:bidi="he-IL"/>
        </w:rPr>
      </w:pPr>
      <w:r w:rsidRPr="0010210A">
        <w:rPr>
          <w:color w:val="auto"/>
          <w:lang w:bidi="he-IL"/>
        </w:rPr>
        <w:t xml:space="preserve">The cause of death here refers to why humans should die instead of living forever. However, there are some stories about death and its origin in some historical records of the Chagga people. In tracing the nature of death, the author discovered the dominant Judeo-Christian myths. However, somewhere in the ethical ontological framework, the origin myth of death loses relevance. For example, when someone says that </w:t>
      </w:r>
      <w:r w:rsidR="00613B91" w:rsidRPr="0010210A">
        <w:rPr>
          <w:color w:val="auto"/>
          <w:lang w:bidi="he-IL"/>
        </w:rPr>
        <w:t>Ruwa, the Supreme Being, sent a slower animal</w:t>
      </w:r>
      <w:r w:rsidRPr="0010210A">
        <w:rPr>
          <w:color w:val="auto"/>
          <w:lang w:bidi="he-IL"/>
        </w:rPr>
        <w:t xml:space="preserve"> to tell people they would never die</w:t>
      </w:r>
      <w:r w:rsidR="00613B91" w:rsidRPr="0010210A">
        <w:rPr>
          <w:color w:val="auto"/>
          <w:lang w:bidi="he-IL"/>
        </w:rPr>
        <w:t xml:space="preserve"> early in the morning,. Then</w:t>
      </w:r>
      <w:r w:rsidRPr="0010210A">
        <w:rPr>
          <w:color w:val="auto"/>
          <w:lang w:bidi="he-IL"/>
        </w:rPr>
        <w:t xml:space="preserve">, in the evening, he sent the fastest animal to tell the men that they would surely die, and the fastest animal announced the message of death before the swiftest animal announced the message of life. The story seems to be a typical Bantu one. However, now the </w:t>
      </w:r>
      <w:r w:rsidR="00504D37">
        <w:rPr>
          <w:color w:val="auto"/>
          <w:lang w:bidi="he-IL"/>
        </w:rPr>
        <w:t>Kyiwoso</w:t>
      </w:r>
      <w:r w:rsidRPr="0010210A">
        <w:rPr>
          <w:color w:val="auto"/>
          <w:lang w:bidi="he-IL"/>
        </w:rPr>
        <w:t xml:space="preserve"> may have alluded to the biblical story of the snake, the woman</w:t>
      </w:r>
      <w:r w:rsidR="00613B91" w:rsidRPr="0010210A">
        <w:rPr>
          <w:color w:val="auto"/>
          <w:lang w:bidi="he-IL"/>
        </w:rPr>
        <w:t>, and the man in Genesis 3:1–20 fall story.</w:t>
      </w:r>
    </w:p>
    <w:p w:rsidR="0025400C" w:rsidRPr="0010210A" w:rsidRDefault="0025400C" w:rsidP="0025400C">
      <w:pPr>
        <w:spacing w:before="0" w:after="0" w:line="360" w:lineRule="auto"/>
        <w:rPr>
          <w:color w:val="auto"/>
          <w:lang w:bidi="he-IL"/>
        </w:rPr>
      </w:pPr>
    </w:p>
    <w:p w:rsidR="006F63F2" w:rsidRPr="0010210A" w:rsidRDefault="008C1DB4" w:rsidP="006F63F2">
      <w:pPr>
        <w:rPr>
          <w:bCs/>
          <w:color w:val="auto"/>
          <w:lang w:bidi="he-IL"/>
        </w:rPr>
      </w:pPr>
      <w:r w:rsidRPr="0010210A">
        <w:rPr>
          <w:bCs/>
          <w:color w:val="auto"/>
          <w:lang w:bidi="he-IL"/>
        </w:rPr>
        <w:lastRenderedPageBreak/>
        <w:t xml:space="preserve">It was also asked about the origin of death. </w:t>
      </w:r>
      <w:r w:rsidR="006F63F2" w:rsidRPr="0010210A">
        <w:rPr>
          <w:bCs/>
          <w:color w:val="auto"/>
          <w:lang w:bidi="he-IL"/>
        </w:rPr>
        <w:t>The following are the sample answers about the origin of death:       </w:t>
      </w:r>
    </w:p>
    <w:p w:rsidR="003A6B60" w:rsidRDefault="003A6B60" w:rsidP="0041396C">
      <w:pPr>
        <w:spacing w:before="0" w:after="0" w:line="360" w:lineRule="auto"/>
        <w:ind w:left="720"/>
        <w:rPr>
          <w:color w:val="auto"/>
          <w:lang w:bidi="he-IL"/>
        </w:rPr>
      </w:pPr>
      <w:r w:rsidRPr="0010210A">
        <w:rPr>
          <w:color w:val="auto"/>
          <w:lang w:bidi="he-IL"/>
        </w:rPr>
        <w:t xml:space="preserve">No one knows where death comes from. However, God knows. Death has existed since the beginning of time. We were told that in the past, people did not die but simply vanished into another world. Some were renewing themselves from old bodies to youthfulness by changing their hides, just like snakes. There must have been </w:t>
      </w:r>
      <w:r w:rsidR="008C1DB4" w:rsidRPr="0010210A">
        <w:rPr>
          <w:color w:val="auto"/>
          <w:lang w:bidi="he-IL"/>
        </w:rPr>
        <w:t xml:space="preserve">somewhere </w:t>
      </w:r>
      <w:r w:rsidRPr="0010210A">
        <w:rPr>
          <w:color w:val="auto"/>
          <w:lang w:bidi="he-IL"/>
        </w:rPr>
        <w:t>some oversight that led to</w:t>
      </w:r>
      <w:r w:rsidR="008C1DB4" w:rsidRPr="0010210A">
        <w:rPr>
          <w:color w:val="auto"/>
          <w:lang w:bidi="he-IL"/>
        </w:rPr>
        <w:t xml:space="preserve"> the death of the first man's</w:t>
      </w:r>
      <w:r w:rsidRPr="0010210A">
        <w:rPr>
          <w:color w:val="auto"/>
          <w:lang w:bidi="he-IL"/>
        </w:rPr>
        <w:t xml:space="preserve">, but we </w:t>
      </w:r>
      <w:r w:rsidR="008C1DB4" w:rsidRPr="0010210A">
        <w:rPr>
          <w:color w:val="auto"/>
          <w:lang w:bidi="he-IL"/>
        </w:rPr>
        <w:t>have not</w:t>
      </w:r>
      <w:r w:rsidRPr="0010210A">
        <w:rPr>
          <w:color w:val="auto"/>
          <w:lang w:bidi="he-IL"/>
        </w:rPr>
        <w:t xml:space="preserve"> heard the details in a long time. Nonetheless, let me tell you that everyone will die, including birds, animals, and plants (female, approximately 95 years old, 28 November 2020).</w:t>
      </w:r>
    </w:p>
    <w:p w:rsidR="0025400C" w:rsidRPr="0025400C" w:rsidRDefault="0025400C" w:rsidP="0025400C">
      <w:pPr>
        <w:spacing w:before="0" w:after="0"/>
        <w:ind w:left="720"/>
        <w:rPr>
          <w:color w:val="auto"/>
          <w:sz w:val="28"/>
          <w:lang w:bidi="he-IL"/>
        </w:rPr>
      </w:pPr>
    </w:p>
    <w:p w:rsidR="003A6B60" w:rsidRDefault="003A6B60" w:rsidP="0025400C">
      <w:pPr>
        <w:spacing w:before="0" w:after="0"/>
        <w:rPr>
          <w:color w:val="auto"/>
          <w:lang w:bidi="he-IL"/>
        </w:rPr>
      </w:pPr>
      <w:r w:rsidRPr="0010210A">
        <w:rPr>
          <w:color w:val="auto"/>
          <w:lang w:bidi="he-IL"/>
        </w:rPr>
        <w:t xml:space="preserve">Death is a terrifying truth. It appears that there was once a belief that humans could avoid death by renewing themselves, as one respondent put it, "by changing their hides like a snake." </w:t>
      </w:r>
      <w:r w:rsidR="008C1DB4" w:rsidRPr="0010210A">
        <w:rPr>
          <w:color w:val="auto"/>
          <w:lang w:bidi="he-IL"/>
        </w:rPr>
        <w:t>It is</w:t>
      </w:r>
      <w:r w:rsidRPr="0010210A">
        <w:rPr>
          <w:color w:val="auto"/>
          <w:lang w:bidi="he-IL"/>
        </w:rPr>
        <w:t xml:space="preserve"> unclear whether respondents are referring to a different version of evolution, in which man is the offspring of other creatures, especially creepy ones like snakes. Furthermore, the incorporation of the concept of an all-knowing God may pose another question about the omniscient God's theology in Judo-Christian or Abrahamic theology, which is not included in the </w:t>
      </w:r>
      <w:r w:rsidR="00746D56">
        <w:rPr>
          <w:color w:val="auto"/>
          <w:lang w:bidi="he-IL"/>
        </w:rPr>
        <w:t>Wakyiwoso</w:t>
      </w:r>
      <w:r w:rsidRPr="0010210A">
        <w:rPr>
          <w:color w:val="auto"/>
          <w:lang w:bidi="he-IL"/>
        </w:rPr>
        <w:t>.</w:t>
      </w:r>
      <w:r w:rsidR="008C1DB4" w:rsidRPr="0010210A">
        <w:rPr>
          <w:color w:val="auto"/>
          <w:lang w:bidi="he-IL"/>
        </w:rPr>
        <w:t xml:space="preserve"> Some took it for granted as one asserts: </w:t>
      </w:r>
    </w:p>
    <w:p w:rsidR="0025400C" w:rsidRPr="0025400C" w:rsidRDefault="0025400C" w:rsidP="0025400C">
      <w:pPr>
        <w:spacing w:before="0" w:after="0" w:line="240" w:lineRule="auto"/>
        <w:rPr>
          <w:color w:val="auto"/>
          <w:sz w:val="10"/>
          <w:lang w:bidi="he-IL"/>
        </w:rPr>
      </w:pPr>
    </w:p>
    <w:p w:rsidR="003A6B60" w:rsidRDefault="003A6B60" w:rsidP="0025400C">
      <w:pPr>
        <w:spacing w:before="0" w:after="0"/>
        <w:ind w:left="720"/>
        <w:rPr>
          <w:color w:val="auto"/>
          <w:lang w:bidi="he-IL"/>
        </w:rPr>
      </w:pPr>
      <w:r w:rsidRPr="0010210A">
        <w:rPr>
          <w:color w:val="auto"/>
          <w:lang w:bidi="he-IL"/>
        </w:rPr>
        <w:t>Death is not something we should question; it is real, and everything that lives must die. Death is older than we are; it was always there. Before these recent years, no one dared ask such a question because humans have been born and died since the beginning of time. They do not die because they are good or bad. They just die. No one is bold enough to invite death. Only the insane will say they need to die</w:t>
      </w:r>
      <w:r w:rsidR="008C1DB4" w:rsidRPr="0010210A">
        <w:rPr>
          <w:color w:val="auto"/>
          <w:lang w:bidi="he-IL"/>
        </w:rPr>
        <w:t>.</w:t>
      </w:r>
      <w:r w:rsidRPr="0010210A">
        <w:rPr>
          <w:color w:val="auto"/>
          <w:lang w:bidi="he-IL"/>
        </w:rPr>
        <w:t xml:space="preserve"> (</w:t>
      </w:r>
      <w:r w:rsidR="008C1DB4" w:rsidRPr="0010210A">
        <w:rPr>
          <w:color w:val="auto"/>
          <w:lang w:bidi="he-IL"/>
        </w:rPr>
        <w:t>Female</w:t>
      </w:r>
      <w:r w:rsidRPr="0010210A">
        <w:rPr>
          <w:color w:val="auto"/>
          <w:lang w:bidi="he-IL"/>
        </w:rPr>
        <w:t>, 75 y</w:t>
      </w:r>
      <w:r w:rsidR="005A3372" w:rsidRPr="0010210A">
        <w:rPr>
          <w:color w:val="auto"/>
          <w:lang w:bidi="he-IL"/>
        </w:rPr>
        <w:t>rs</w:t>
      </w:r>
      <w:r w:rsidRPr="0010210A">
        <w:rPr>
          <w:color w:val="auto"/>
          <w:lang w:bidi="he-IL"/>
        </w:rPr>
        <w:t>, 22/11/2020).</w:t>
      </w:r>
    </w:p>
    <w:p w:rsidR="0025400C" w:rsidRPr="0010210A" w:rsidRDefault="0025400C" w:rsidP="0025400C">
      <w:pPr>
        <w:spacing w:before="0" w:after="0"/>
        <w:ind w:left="720"/>
        <w:rPr>
          <w:color w:val="auto"/>
          <w:lang w:bidi="he-IL"/>
        </w:rPr>
      </w:pPr>
    </w:p>
    <w:p w:rsidR="003A6B60" w:rsidRDefault="003A6B60" w:rsidP="0025400C">
      <w:pPr>
        <w:spacing w:before="0" w:after="0"/>
        <w:rPr>
          <w:color w:val="auto"/>
          <w:lang w:bidi="he-IL"/>
        </w:rPr>
      </w:pPr>
      <w:r w:rsidRPr="0010210A">
        <w:rPr>
          <w:color w:val="auto"/>
          <w:lang w:bidi="he-IL"/>
        </w:rPr>
        <w:lastRenderedPageBreak/>
        <w:t xml:space="preserve">When the concept of death was introduced and all respondents virtually agreed that the death phenomenon was a painful reality, another question was asked about the treatment of the dead, which would culminate in properly disposing of the corpse of a human being in ritual. Some believed that burial rites had evolved, even before the </w:t>
      </w:r>
      <w:r w:rsidR="00746D56">
        <w:rPr>
          <w:color w:val="auto"/>
          <w:lang w:bidi="he-IL"/>
        </w:rPr>
        <w:t>Wakyiwoso</w:t>
      </w:r>
      <w:r w:rsidRPr="0010210A">
        <w:rPr>
          <w:color w:val="auto"/>
          <w:lang w:bidi="he-IL"/>
        </w:rPr>
        <w:t xml:space="preserve"> settled where they are now.</w:t>
      </w:r>
    </w:p>
    <w:p w:rsidR="0025400C" w:rsidRPr="0010210A" w:rsidRDefault="0025400C" w:rsidP="0025400C">
      <w:pPr>
        <w:spacing w:before="0" w:after="0"/>
        <w:rPr>
          <w:color w:val="auto"/>
          <w:lang w:bidi="he-IL"/>
        </w:rPr>
      </w:pPr>
    </w:p>
    <w:p w:rsidR="003A6B60" w:rsidRDefault="005A3372" w:rsidP="0025400C">
      <w:pPr>
        <w:spacing w:before="0" w:after="0"/>
        <w:rPr>
          <w:color w:val="auto"/>
          <w:lang w:bidi="he-IL"/>
        </w:rPr>
      </w:pPr>
      <w:r w:rsidRPr="0010210A">
        <w:rPr>
          <w:color w:val="auto"/>
          <w:lang w:bidi="he-IL"/>
        </w:rPr>
        <w:t>The researcher observed that d</w:t>
      </w:r>
      <w:r w:rsidR="003A6B60" w:rsidRPr="0010210A">
        <w:rPr>
          <w:color w:val="auto"/>
          <w:lang w:bidi="he-IL"/>
        </w:rPr>
        <w:t>eath is a phenomenon that all humans fear, but it is certain and real. Among the Chagga of Kilimanjaro, death is an important rite of passage that requires careful conduct, as it is the point where the two worlds (physical and spiritual) meet. Most Chagga people must be buried in their homeland. Chagga is one of the few tribes in Tanzania that is very proud of its homeland. Once death occurs, outside homeland (diaspora) funds are raised to make sure that the dead are buried in the land of their ancestors. When discussing Dwell, Heidegger praised this philosophy.</w:t>
      </w:r>
    </w:p>
    <w:p w:rsidR="0025400C" w:rsidRPr="0010210A" w:rsidRDefault="0025400C" w:rsidP="0025400C">
      <w:pPr>
        <w:spacing w:before="0" w:after="0"/>
        <w:rPr>
          <w:color w:val="auto"/>
          <w:lang w:bidi="he-IL"/>
        </w:rPr>
      </w:pPr>
    </w:p>
    <w:p w:rsidR="003A6B60" w:rsidRPr="0010210A" w:rsidRDefault="003A6B60" w:rsidP="0025400C">
      <w:pPr>
        <w:spacing w:before="0" w:after="0"/>
        <w:rPr>
          <w:color w:val="auto"/>
          <w:lang w:bidi="he-IL"/>
        </w:rPr>
      </w:pPr>
      <w:r w:rsidRPr="0010210A">
        <w:rPr>
          <w:color w:val="auto"/>
          <w:lang w:bidi="he-IL"/>
        </w:rPr>
        <w:t>The question of man's "where being and to where," that is, the question of his homeland, is entwined with the question of his existence. Heidegger proposes that humans need to be "somewhere," and that whatever comes to them originates and ends there. For Heidegger, "the man without a home can do nothing." … From the perspective of Heidegger, man chooses to stay in this world, and human beings are meant to dwell. To dwell conveys the meaning of remaining safe and free from anxiety. In other words, the concept of "dwelling" has a two-way meaning: first, taking care of the dwelling; second, guarding and taking care of the dweller (Shariatinia, 2016, p. 2).</w:t>
      </w:r>
    </w:p>
    <w:p w:rsidR="005A3372" w:rsidRPr="0010210A" w:rsidRDefault="005A3372" w:rsidP="0041396C">
      <w:pPr>
        <w:spacing w:before="0" w:after="0"/>
        <w:rPr>
          <w:color w:val="auto"/>
          <w:lang w:bidi="he-IL"/>
        </w:rPr>
      </w:pPr>
      <w:r w:rsidRPr="0010210A">
        <w:rPr>
          <w:color w:val="auto"/>
          <w:lang w:bidi="he-IL"/>
        </w:rPr>
        <w:lastRenderedPageBreak/>
        <w:t>One respondent notes that:</w:t>
      </w:r>
    </w:p>
    <w:p w:rsidR="003A6B60" w:rsidRDefault="003A6B60" w:rsidP="0041396C">
      <w:pPr>
        <w:spacing w:before="0" w:line="360" w:lineRule="auto"/>
        <w:ind w:left="720"/>
        <w:rPr>
          <w:color w:val="auto"/>
          <w:lang w:bidi="he-IL"/>
        </w:rPr>
      </w:pPr>
      <w:r w:rsidRPr="0010210A">
        <w:rPr>
          <w:color w:val="auto"/>
          <w:lang w:bidi="he-IL"/>
        </w:rPr>
        <w:t>If a Chagga person dies in the diaspora and is buried for some reason with no other way to transport the body to the homeland, similar to Kilimanjaro, the dead must be symbolically transferred to the homeland by fetching some soil from the grave and reburying it at the homeland, telling the dead that it has eventually reached home and so should be peaceful. If this is not done, the dead may become hostile toward the living, inflicting misfortune on relatives and sometimes making members of the family disappear or appear horribly to them. The relatives may encounter phantoms insisting on being mistreated and thrown in the wilderness.</w:t>
      </w:r>
      <w:r w:rsidR="005A3372" w:rsidRPr="0010210A">
        <w:rPr>
          <w:color w:val="auto"/>
        </w:rPr>
        <w:t xml:space="preserve"> </w:t>
      </w:r>
      <w:r w:rsidR="005A3372" w:rsidRPr="0010210A">
        <w:rPr>
          <w:color w:val="auto"/>
          <w:lang w:bidi="he-IL"/>
        </w:rPr>
        <w:t>(Male, c. 80 yrs., 22/11/2020).</w:t>
      </w:r>
    </w:p>
    <w:p w:rsidR="0041396C" w:rsidRPr="0010210A" w:rsidRDefault="0041396C" w:rsidP="0041396C">
      <w:pPr>
        <w:spacing w:before="0" w:after="0" w:line="360" w:lineRule="auto"/>
        <w:ind w:left="720"/>
        <w:rPr>
          <w:color w:val="auto"/>
          <w:lang w:bidi="he-IL"/>
        </w:rPr>
      </w:pPr>
    </w:p>
    <w:p w:rsidR="006F63F2" w:rsidRDefault="003A6B60" w:rsidP="0025400C">
      <w:pPr>
        <w:spacing w:before="0" w:after="0"/>
        <w:rPr>
          <w:color w:val="auto"/>
          <w:lang w:bidi="he-IL"/>
        </w:rPr>
      </w:pPr>
      <w:r w:rsidRPr="0010210A">
        <w:rPr>
          <w:color w:val="auto"/>
          <w:lang w:bidi="he-IL"/>
        </w:rPr>
        <w:t>The burial of the Chagga is a process that starts with inhumation and ends with exhuming the human relics and placing them at a designated place with proper rituals. This thesis is mainly concerned with burial and exhumation rituals. However, there are more rituals, which may be viewed as promotional, hygienic, and constructive ones.</w:t>
      </w:r>
      <w:bookmarkEnd w:id="307"/>
    </w:p>
    <w:p w:rsidR="0025400C" w:rsidRPr="0010210A" w:rsidRDefault="0025400C" w:rsidP="0025400C">
      <w:pPr>
        <w:spacing w:before="0" w:after="0"/>
        <w:rPr>
          <w:color w:val="auto"/>
          <w:lang w:bidi="he-IL"/>
        </w:rPr>
      </w:pPr>
    </w:p>
    <w:p w:rsidR="006F63F2" w:rsidRPr="0010210A" w:rsidRDefault="006F63F2" w:rsidP="00927BE8">
      <w:pPr>
        <w:pStyle w:val="Heading4"/>
        <w:numPr>
          <w:ilvl w:val="3"/>
          <w:numId w:val="19"/>
        </w:numPr>
        <w:ind w:left="709"/>
        <w:rPr>
          <w:color w:val="auto"/>
        </w:rPr>
      </w:pPr>
      <w:bookmarkStart w:id="309" w:name="_Toc181802174"/>
      <w:r w:rsidRPr="0010210A">
        <w:rPr>
          <w:color w:val="auto"/>
        </w:rPr>
        <w:t>The Beginning of Burial Ritual</w:t>
      </w:r>
      <w:bookmarkEnd w:id="309"/>
      <w:r w:rsidR="000758EE">
        <w:rPr>
          <w:color w:val="auto"/>
        </w:rPr>
        <w:fldChar w:fldCharType="begin"/>
      </w:r>
      <w:r w:rsidR="000758EE">
        <w:instrText xml:space="preserve"> TC "</w:instrText>
      </w:r>
      <w:bookmarkStart w:id="310" w:name="_Toc183574857"/>
      <w:r w:rsidR="000758EE" w:rsidRPr="00733397">
        <w:rPr>
          <w:color w:val="auto"/>
        </w:rPr>
        <w:instrText>4.2.3.2 The Beginning of Burial Ritual</w:instrText>
      </w:r>
      <w:bookmarkEnd w:id="310"/>
      <w:r w:rsidR="000758EE">
        <w:instrText xml:space="preserve">" \f C \l "1" </w:instrText>
      </w:r>
      <w:r w:rsidR="000758EE">
        <w:rPr>
          <w:color w:val="auto"/>
        </w:rPr>
        <w:fldChar w:fldCharType="end"/>
      </w:r>
    </w:p>
    <w:p w:rsidR="00A03F9A" w:rsidRDefault="00A03F9A" w:rsidP="0025400C">
      <w:pPr>
        <w:spacing w:before="0" w:after="0"/>
        <w:rPr>
          <w:color w:val="auto"/>
        </w:rPr>
      </w:pPr>
      <w:r w:rsidRPr="0010210A">
        <w:rPr>
          <w:color w:val="auto"/>
        </w:rPr>
        <w:t xml:space="preserve">The "beginning" in the context of this study is the genesis of the ethnic group rather than the entire race of humans. The question here insists on the traditional burial rather than the modern one, which is influenced by Christianity and Islam among the </w:t>
      </w:r>
      <w:r w:rsidR="00746D56">
        <w:rPr>
          <w:color w:val="auto"/>
        </w:rPr>
        <w:t>Wakyiwoso</w:t>
      </w:r>
      <w:r w:rsidRPr="0010210A">
        <w:rPr>
          <w:color w:val="auto"/>
        </w:rPr>
        <w:t>. When someone asks an old person, "How did you bury him or her?" he or she quickly understands that you mean traditionally. Nevertheless, if you ask, "How do you...?" he will soon understand that you need the new way as introduced by the missionaries or Muslims. </w:t>
      </w:r>
    </w:p>
    <w:p w:rsidR="0025400C" w:rsidRPr="0010210A" w:rsidRDefault="0025400C" w:rsidP="0025400C">
      <w:pPr>
        <w:spacing w:before="0" w:after="0"/>
        <w:rPr>
          <w:color w:val="auto"/>
        </w:rPr>
      </w:pPr>
    </w:p>
    <w:p w:rsidR="00A03F9A" w:rsidRDefault="00A03F9A" w:rsidP="0041396C">
      <w:pPr>
        <w:spacing w:before="0" w:after="0"/>
        <w:rPr>
          <w:color w:val="auto"/>
        </w:rPr>
      </w:pPr>
      <w:r w:rsidRPr="0010210A">
        <w:rPr>
          <w:color w:val="auto"/>
        </w:rPr>
        <w:lastRenderedPageBreak/>
        <w:t>When the question of the beginning of burial was asked, one old woman asked in Ki-Kikywoso, "</w:t>
      </w:r>
      <w:r w:rsidRPr="0010210A">
        <w:rPr>
          <w:i/>
          <w:iCs/>
          <w:color w:val="auto"/>
        </w:rPr>
        <w:t>kumalila</w:t>
      </w:r>
      <w:r w:rsidRPr="0010210A">
        <w:rPr>
          <w:color w:val="auto"/>
        </w:rPr>
        <w:t>?" meaning in ancient times. To her, ancient times meant the times when people were free to do whatever they wished, provided it was lawful among themselves. They mean that there were days of their own, rather than these days when they have no freedom to choose what is good or bad for them.</w:t>
      </w:r>
    </w:p>
    <w:p w:rsidR="0041396C" w:rsidRPr="0010210A" w:rsidRDefault="0041396C" w:rsidP="0041396C">
      <w:pPr>
        <w:spacing w:before="0" w:after="0"/>
        <w:rPr>
          <w:color w:val="auto"/>
        </w:rPr>
      </w:pPr>
    </w:p>
    <w:p w:rsidR="00A03F9A" w:rsidRPr="0010210A" w:rsidRDefault="00A03F9A" w:rsidP="0041396C">
      <w:pPr>
        <w:spacing w:before="0" w:after="0"/>
        <w:rPr>
          <w:color w:val="auto"/>
        </w:rPr>
      </w:pPr>
      <w:r w:rsidRPr="0010210A">
        <w:rPr>
          <w:color w:val="auto"/>
        </w:rPr>
        <w:t xml:space="preserve">Concerning burial rituals, something has been taking shape for many years. </w:t>
      </w:r>
    </w:p>
    <w:p w:rsidR="00A03F9A" w:rsidRDefault="00A03F9A" w:rsidP="0041396C">
      <w:pPr>
        <w:spacing w:before="0" w:after="0" w:line="360" w:lineRule="auto"/>
        <w:ind w:left="720"/>
        <w:rPr>
          <w:color w:val="auto"/>
        </w:rPr>
      </w:pPr>
      <w:r w:rsidRPr="0010210A">
        <w:rPr>
          <w:color w:val="auto"/>
        </w:rPr>
        <w:t xml:space="preserve">At first, people were not buried at all. Since they were nomads, they had to abandon the corpses in the camp shelter and go to another place. After some time, the old men could go back to the place and find that the corpse was decomposed, taking the skull as a reminder of their dead. This was given to a special relative as a token of the </w:t>
      </w:r>
      <w:r w:rsidR="00903613" w:rsidRPr="0010210A">
        <w:rPr>
          <w:color w:val="auto"/>
        </w:rPr>
        <w:t>blessing of a departed</w:t>
      </w:r>
      <w:r w:rsidRPr="0010210A">
        <w:rPr>
          <w:color w:val="auto"/>
        </w:rPr>
        <w:t xml:space="preserve"> (c. 65 yrs., 20/12/2020).</w:t>
      </w:r>
    </w:p>
    <w:p w:rsidR="0025400C" w:rsidRPr="0041396C" w:rsidRDefault="0025400C" w:rsidP="0025400C">
      <w:pPr>
        <w:spacing w:before="0" w:after="0"/>
        <w:ind w:left="720"/>
        <w:rPr>
          <w:color w:val="auto"/>
          <w:sz w:val="28"/>
        </w:rPr>
      </w:pPr>
    </w:p>
    <w:p w:rsidR="00A03F9A" w:rsidRPr="0010210A" w:rsidRDefault="00A03F9A" w:rsidP="0025400C">
      <w:pPr>
        <w:spacing w:before="0" w:after="0"/>
        <w:rPr>
          <w:color w:val="auto"/>
        </w:rPr>
      </w:pPr>
      <w:r w:rsidRPr="0010210A">
        <w:rPr>
          <w:color w:val="auto"/>
        </w:rPr>
        <w:t xml:space="preserve">This respondent presents the idea of an ethnic group's evolution from nomadic to sedentary agriculturalists and settlers. However, according to many other versions, as presented below, he mixes two different epochs of the </w:t>
      </w:r>
      <w:r w:rsidR="00746D56">
        <w:rPr>
          <w:color w:val="auto"/>
        </w:rPr>
        <w:t>Wakyiwoso</w:t>
      </w:r>
      <w:r w:rsidRPr="0010210A">
        <w:rPr>
          <w:color w:val="auto"/>
        </w:rPr>
        <w:t xml:space="preserve"> revolutions that are separated by many years, if not centuries. "Not burying at all" means that after the abandonment of the copse, the journey continued with no plan to go back for what he mentioned as the collection of the skull. According to the interviewee's additional information, the skull meant that once people had settled and developed meaningful burial rituals, the relics were now treated as important symbols in </w:t>
      </w:r>
      <w:r w:rsidR="00746D56">
        <w:rPr>
          <w:color w:val="auto"/>
        </w:rPr>
        <w:t>Wakyiwoso</w:t>
      </w:r>
      <w:r w:rsidRPr="0010210A">
        <w:rPr>
          <w:color w:val="auto"/>
        </w:rPr>
        <w:t xml:space="preserve"> society. Though the below account has some important information about the beginning of the burial ritual, the respondent is misinterpreting the meaning of the slaughtered animals when she says that they are a farewell and that they are present for the yonder relatives. Though there is no canonical account of the meaning </w:t>
      </w:r>
      <w:r w:rsidRPr="0010210A">
        <w:rPr>
          <w:color w:val="auto"/>
        </w:rPr>
        <w:lastRenderedPageBreak/>
        <w:t>of the animals slaughtered in burial rituals in line with many accounts and the manner of burial in those times, the respondents’ analysis would tell what these sacrifices mean:</w:t>
      </w:r>
    </w:p>
    <w:p w:rsidR="00A03F9A" w:rsidRDefault="00A03F9A" w:rsidP="0041396C">
      <w:pPr>
        <w:spacing w:before="0" w:after="0" w:line="360" w:lineRule="auto"/>
        <w:ind w:left="720"/>
        <w:rPr>
          <w:color w:val="auto"/>
        </w:rPr>
      </w:pPr>
      <w:r w:rsidRPr="0010210A">
        <w:rPr>
          <w:color w:val="auto"/>
        </w:rPr>
        <w:t>In the old days, people did not bury people. However, they performed some rituals for the deceased to say farewell to them. They slaughtered a cow or a sheep, which was thought to be a gift for the members of the neighbouring community. Anyone who went there empty-handed was not welcomed and was stigmatised as being poor and barren. He was mistreated as a loafer on earth and a man or woman without good relatives at the yonder feasts.</w:t>
      </w:r>
      <w:r w:rsidR="00903613" w:rsidRPr="0010210A">
        <w:rPr>
          <w:color w:val="auto"/>
        </w:rPr>
        <w:t xml:space="preserve"> </w:t>
      </w:r>
      <w:r w:rsidRPr="0010210A">
        <w:rPr>
          <w:color w:val="auto"/>
        </w:rPr>
        <w:t>The dead could become enraged and seek vengeance on their living relatives, which is why they had to provide food and drink to the dead in order to transport them to the other world.</w:t>
      </w:r>
      <w:r w:rsidR="00903613" w:rsidRPr="0010210A">
        <w:rPr>
          <w:color w:val="auto"/>
        </w:rPr>
        <w:t xml:space="preserve"> </w:t>
      </w:r>
      <w:r w:rsidRPr="0010210A">
        <w:rPr>
          <w:color w:val="auto"/>
        </w:rPr>
        <w:t>People did not begin burying everyone in the ground until the advent of colonialism (</w:t>
      </w:r>
      <w:r w:rsidR="00903613" w:rsidRPr="0010210A">
        <w:rPr>
          <w:color w:val="auto"/>
        </w:rPr>
        <w:t>c.</w:t>
      </w:r>
      <w:r w:rsidRPr="0010210A">
        <w:rPr>
          <w:color w:val="auto"/>
        </w:rPr>
        <w:t xml:space="preserve"> 70 years, 10/12/2020).</w:t>
      </w:r>
    </w:p>
    <w:p w:rsidR="0025400C" w:rsidRPr="0041396C" w:rsidRDefault="0025400C" w:rsidP="0025400C">
      <w:pPr>
        <w:spacing w:before="0" w:after="0"/>
        <w:ind w:left="720"/>
        <w:rPr>
          <w:color w:val="auto"/>
          <w:sz w:val="32"/>
        </w:rPr>
      </w:pPr>
    </w:p>
    <w:p w:rsidR="00461B8F" w:rsidRDefault="00461B8F" w:rsidP="0041396C">
      <w:pPr>
        <w:spacing w:before="0" w:after="0"/>
        <w:rPr>
          <w:color w:val="auto"/>
        </w:rPr>
      </w:pPr>
      <w:r w:rsidRPr="0010210A">
        <w:rPr>
          <w:color w:val="auto"/>
        </w:rPr>
        <w:t xml:space="preserve">The above account reveals that there is a dual cosmology and that the Chagga people see death as just a shift from one mode of life—the physical world—to the spiritual world, where the dead go. The dead are just as alive and can take something to the next world. If this were the case, people would be desperate to ensure that there are good relationships between the living and the living dead. The connection between the two worlds was the rituals, especially the </w:t>
      </w:r>
      <w:r w:rsidR="009B6F1E">
        <w:rPr>
          <w:color w:val="auto"/>
        </w:rPr>
        <w:t>BEHR</w:t>
      </w:r>
      <w:r w:rsidRPr="0010210A">
        <w:rPr>
          <w:color w:val="auto"/>
        </w:rPr>
        <w:t>.</w:t>
      </w:r>
      <w:r w:rsidR="00E56FFB">
        <w:rPr>
          <w:color w:val="auto"/>
        </w:rPr>
        <w:t xml:space="preserve"> </w:t>
      </w:r>
      <w:r w:rsidR="008600DE" w:rsidRPr="0010210A">
        <w:rPr>
          <w:color w:val="auto"/>
        </w:rPr>
        <w:t>The researcher's hypothesis is</w:t>
      </w:r>
      <w:r w:rsidRPr="0010210A">
        <w:rPr>
          <w:color w:val="auto"/>
        </w:rPr>
        <w:t xml:space="preserve"> </w:t>
      </w:r>
      <w:r w:rsidR="008600DE" w:rsidRPr="0010210A">
        <w:rPr>
          <w:color w:val="auto"/>
        </w:rPr>
        <w:t>t</w:t>
      </w:r>
      <w:r w:rsidRPr="0010210A">
        <w:rPr>
          <w:color w:val="auto"/>
        </w:rPr>
        <w:t>he more Chagga cosmology is known, the more interpretation of their mortuary practises becomes achievable, and therefore, the more one can see their relevance.</w:t>
      </w:r>
    </w:p>
    <w:p w:rsidR="0041396C" w:rsidRPr="0010210A" w:rsidRDefault="0041396C" w:rsidP="0041396C">
      <w:pPr>
        <w:spacing w:before="0" w:after="0"/>
        <w:rPr>
          <w:color w:val="auto"/>
        </w:rPr>
      </w:pPr>
    </w:p>
    <w:p w:rsidR="00A03F9A" w:rsidRPr="0010210A" w:rsidRDefault="00A03F9A" w:rsidP="0041396C">
      <w:pPr>
        <w:spacing w:before="0" w:after="0"/>
        <w:rPr>
          <w:color w:val="auto"/>
        </w:rPr>
      </w:pPr>
      <w:r w:rsidRPr="0010210A">
        <w:rPr>
          <w:color w:val="auto"/>
        </w:rPr>
        <w:t>In the FGD, it was asserted that:</w:t>
      </w:r>
    </w:p>
    <w:p w:rsidR="0041396C" w:rsidRDefault="00A03F9A" w:rsidP="00E56FFB">
      <w:pPr>
        <w:spacing w:before="0" w:after="0" w:line="360" w:lineRule="auto"/>
        <w:ind w:left="720"/>
        <w:rPr>
          <w:color w:val="auto"/>
        </w:rPr>
      </w:pPr>
      <w:r w:rsidRPr="0010210A">
        <w:rPr>
          <w:i/>
          <w:color w:val="auto"/>
        </w:rPr>
        <w:t xml:space="preserve"> </w:t>
      </w:r>
      <w:r w:rsidRPr="0010210A">
        <w:rPr>
          <w:color w:val="auto"/>
        </w:rPr>
        <w:t xml:space="preserve">People used to throw away the carcasses until they had settled. In due course </w:t>
      </w:r>
    </w:p>
    <w:p w:rsidR="00A03F9A" w:rsidRDefault="00A03F9A" w:rsidP="00E56FFB">
      <w:pPr>
        <w:spacing w:before="0" w:after="0" w:line="360" w:lineRule="auto"/>
        <w:ind w:left="720"/>
        <w:rPr>
          <w:color w:val="auto"/>
        </w:rPr>
      </w:pPr>
      <w:r w:rsidRPr="0010210A">
        <w:rPr>
          <w:color w:val="auto"/>
        </w:rPr>
        <w:t xml:space="preserve">of time, the population increased due to the plenty of food and peace they found in the haven of the forests of Kilimanjaro. Now that the movements </w:t>
      </w:r>
      <w:r w:rsidRPr="0010210A">
        <w:rPr>
          <w:color w:val="auto"/>
        </w:rPr>
        <w:lastRenderedPageBreak/>
        <w:t xml:space="preserve">were halted, people had to settle. Now, when someone dies, things are different. They treated everyone according to his or her social status. Some were thrown away for good, while others were prepared to be eaten up by scavengers like hyenas and foxes. First, after they were confirmed to have died and established the cause of death, they undressed </w:t>
      </w:r>
      <w:r w:rsidR="008B2F7E">
        <w:rPr>
          <w:color w:val="auto"/>
        </w:rPr>
        <w:t xml:space="preserve">the dead in order to redress it. This is called in Kikyiwoso </w:t>
      </w:r>
      <w:r w:rsidRPr="008B2F7E">
        <w:rPr>
          <w:i/>
          <w:color w:val="auto"/>
        </w:rPr>
        <w:t>"</w:t>
      </w:r>
      <w:r w:rsidRPr="008B2F7E">
        <w:rPr>
          <w:i/>
          <w:iCs/>
          <w:color w:val="auto"/>
        </w:rPr>
        <w:t>iyambuto</w:t>
      </w:r>
      <w:r w:rsidRPr="008B2F7E">
        <w:rPr>
          <w:i/>
          <w:color w:val="auto"/>
        </w:rPr>
        <w:t xml:space="preserve">" </w:t>
      </w:r>
      <w:r w:rsidR="008B2F7E" w:rsidRPr="008B2F7E">
        <w:rPr>
          <w:i/>
          <w:color w:val="auto"/>
        </w:rPr>
        <w:t>na</w:t>
      </w:r>
      <w:r w:rsidRPr="008B2F7E">
        <w:rPr>
          <w:i/>
          <w:color w:val="auto"/>
        </w:rPr>
        <w:t xml:space="preserve"> "</w:t>
      </w:r>
      <w:r w:rsidRPr="008B2F7E">
        <w:rPr>
          <w:i/>
          <w:iCs/>
          <w:color w:val="auto"/>
        </w:rPr>
        <w:t>iwiko</w:t>
      </w:r>
      <w:r w:rsidRPr="008B2F7E">
        <w:rPr>
          <w:i/>
          <w:color w:val="auto"/>
        </w:rPr>
        <w:t xml:space="preserve"> </w:t>
      </w:r>
      <w:r w:rsidRPr="008B2F7E">
        <w:rPr>
          <w:i/>
          <w:iCs/>
          <w:color w:val="auto"/>
        </w:rPr>
        <w:t>sora</w:t>
      </w:r>
      <w:r w:rsidRPr="008B2F7E">
        <w:rPr>
          <w:i/>
          <w:color w:val="auto"/>
        </w:rPr>
        <w:t>"</w:t>
      </w:r>
      <w:r w:rsidRPr="0010210A">
        <w:rPr>
          <w:color w:val="auto"/>
        </w:rPr>
        <w:t xml:space="preserve"> </w:t>
      </w:r>
      <w:r w:rsidR="008B2F7E">
        <w:rPr>
          <w:color w:val="auto"/>
        </w:rPr>
        <w:t xml:space="preserve">meaning to taking off the luggage ready for travel. </w:t>
      </w:r>
      <w:r w:rsidRPr="0010210A">
        <w:rPr>
          <w:color w:val="auto"/>
        </w:rPr>
        <w:t>The deceased were wrapped in cowhide and smeared with lamb fat. They were then placed against a tree in a remote location away from home to be devoured by wild beasts.</w:t>
      </w:r>
    </w:p>
    <w:p w:rsidR="00E56FFB" w:rsidRPr="0010210A" w:rsidRDefault="00E56FFB" w:rsidP="00E56FFB">
      <w:pPr>
        <w:spacing w:before="0" w:after="0" w:line="360" w:lineRule="auto"/>
        <w:ind w:left="720"/>
        <w:rPr>
          <w:color w:val="auto"/>
        </w:rPr>
      </w:pPr>
    </w:p>
    <w:p w:rsidR="00A03F9A" w:rsidRDefault="00A03F9A" w:rsidP="00E56FFB">
      <w:pPr>
        <w:spacing w:before="0" w:after="0" w:line="360" w:lineRule="auto"/>
        <w:ind w:left="720"/>
        <w:rPr>
          <w:color w:val="auto"/>
        </w:rPr>
      </w:pPr>
      <w:r w:rsidRPr="0010210A">
        <w:rPr>
          <w:color w:val="auto"/>
        </w:rPr>
        <w:t xml:space="preserve">The role of animal fat was to attract wild beasts to consume the body. They held a feast for the deceased after a certain amount of time, as they used to calculate. They slaughtered the cow, an ox, and </w:t>
      </w:r>
      <w:r w:rsidR="00461B8F" w:rsidRPr="0010210A">
        <w:rPr>
          <w:color w:val="auto"/>
        </w:rPr>
        <w:t>a</w:t>
      </w:r>
      <w:r w:rsidRPr="0010210A">
        <w:rPr>
          <w:color w:val="auto"/>
        </w:rPr>
        <w:t xml:space="preserve"> ewe or a lamb, depending on the sex and status of the deceased one. Not only that, but they sent some special people to collect any relics and anoint them with animal fat, and the skull was separated from other remnant bones. The skull was stored in a special place in the house, while the remnant bones were placed under the holy tree. Moreover, the point was now a "</w:t>
      </w:r>
      <w:r w:rsidRPr="0010210A">
        <w:rPr>
          <w:iCs/>
          <w:color w:val="auto"/>
        </w:rPr>
        <w:t>kifu</w:t>
      </w:r>
      <w:r w:rsidRPr="0010210A">
        <w:rPr>
          <w:color w:val="auto"/>
        </w:rPr>
        <w:t>" which means a burial and a shrine (FGD, 19/12/2020).</w:t>
      </w:r>
    </w:p>
    <w:p w:rsidR="0025400C" w:rsidRPr="0010210A" w:rsidRDefault="0025400C" w:rsidP="0025400C">
      <w:pPr>
        <w:spacing w:before="0" w:after="0" w:line="360" w:lineRule="auto"/>
        <w:ind w:left="720"/>
        <w:rPr>
          <w:color w:val="auto"/>
        </w:rPr>
      </w:pPr>
    </w:p>
    <w:p w:rsidR="006F63F2" w:rsidRPr="0010210A" w:rsidRDefault="006F63F2" w:rsidP="0025400C">
      <w:pPr>
        <w:spacing w:after="0"/>
        <w:rPr>
          <w:i/>
          <w:color w:val="auto"/>
        </w:rPr>
      </w:pPr>
      <w:r w:rsidRPr="0010210A">
        <w:rPr>
          <w:color w:val="auto"/>
        </w:rPr>
        <w:t>Another respondent added that:</w:t>
      </w:r>
    </w:p>
    <w:p w:rsidR="006F63F2" w:rsidRPr="0010210A" w:rsidRDefault="006F63F2" w:rsidP="00E56FFB">
      <w:pPr>
        <w:spacing w:before="0" w:after="0"/>
        <w:rPr>
          <w:color w:val="auto"/>
        </w:rPr>
      </w:pPr>
      <w:r w:rsidRPr="0010210A">
        <w:rPr>
          <w:color w:val="auto"/>
        </w:rPr>
        <w:t>Yet another account can be paraphrased as follows:</w:t>
      </w:r>
    </w:p>
    <w:p w:rsidR="005A3372" w:rsidRDefault="001559DA" w:rsidP="00E56FFB">
      <w:pPr>
        <w:spacing w:before="0" w:after="0" w:line="360" w:lineRule="auto"/>
        <w:ind w:left="720"/>
        <w:rPr>
          <w:color w:val="auto"/>
        </w:rPr>
      </w:pPr>
      <w:r w:rsidRPr="0010210A">
        <w:rPr>
          <w:color w:val="auto"/>
        </w:rPr>
        <w:t xml:space="preserve">The burial came on demand. People were buried to create environmental sanitation. At this point, the population was growing fast. Population growth led to more land scarcity than before, and it was impossible to dispose of the deceased in the traditional ways. Trade and caravans were introduced, and people travelled to distant lands, meeting </w:t>
      </w:r>
      <w:r w:rsidR="005A3372" w:rsidRPr="0010210A">
        <w:rPr>
          <w:color w:val="auto"/>
        </w:rPr>
        <w:t xml:space="preserve">The burial ritual has evolved for centuries. It was during the colonial era that modern burial rituals involving foreign religious elements were practised according to the status of a person, and they had many stages until they were completed. There were times when the population and clans increased. The land was divided into kinship areas, </w:t>
      </w:r>
      <w:r w:rsidR="005A3372" w:rsidRPr="0010210A">
        <w:rPr>
          <w:color w:val="auto"/>
        </w:rPr>
        <w:lastRenderedPageBreak/>
        <w:t>which were demarcated for different purposes. Some areas were for home building; other areas were for grazing; and some areas were treated as sacred, where no human activities were allowed. For example, Ntudu (the forest) was preserved for building materials and firewood and was accessed with some permission, but only some prescribed trees</w:t>
      </w:r>
      <w:r w:rsidR="00E8577F">
        <w:rPr>
          <w:color w:val="auto"/>
        </w:rPr>
        <w:t xml:space="preserve"> were cut</w:t>
      </w:r>
      <w:r w:rsidR="005A3372" w:rsidRPr="0010210A">
        <w:rPr>
          <w:color w:val="auto"/>
        </w:rPr>
        <w:t>. Some trees were special, and it was taboo to even collect a dried branch for firewood. None of the people owned rivers or fountains of water; these were owned communally (Male c. 55 yrs., 20/11/2020).</w:t>
      </w:r>
    </w:p>
    <w:p w:rsidR="006843A8" w:rsidRPr="0010210A" w:rsidRDefault="006843A8" w:rsidP="006843A8">
      <w:pPr>
        <w:spacing w:before="0" w:after="0"/>
        <w:ind w:left="720"/>
        <w:rPr>
          <w:color w:val="auto"/>
        </w:rPr>
      </w:pPr>
    </w:p>
    <w:p w:rsidR="007455D6" w:rsidRPr="0010210A" w:rsidRDefault="007455D6" w:rsidP="006843A8">
      <w:pPr>
        <w:spacing w:before="0" w:after="0"/>
        <w:rPr>
          <w:color w:val="auto"/>
        </w:rPr>
      </w:pPr>
      <w:r w:rsidRPr="0010210A">
        <w:rPr>
          <w:color w:val="auto"/>
        </w:rPr>
        <w:t xml:space="preserve">Still others said: </w:t>
      </w:r>
    </w:p>
    <w:p w:rsidR="006F63F2" w:rsidRDefault="005A3372" w:rsidP="00E56FFB">
      <w:pPr>
        <w:spacing w:before="0" w:after="0" w:line="360" w:lineRule="auto"/>
        <w:ind w:left="720"/>
        <w:rPr>
          <w:color w:val="auto"/>
        </w:rPr>
      </w:pPr>
      <w:r w:rsidRPr="0010210A">
        <w:rPr>
          <w:color w:val="auto"/>
        </w:rPr>
        <w:t xml:space="preserve">This could have not meant that the burial of </w:t>
      </w:r>
      <w:r w:rsidRPr="0010210A">
        <w:rPr>
          <w:i/>
          <w:color w:val="auto"/>
        </w:rPr>
        <w:t>mangi</w:t>
      </w:r>
      <w:r w:rsidRPr="0010210A">
        <w:rPr>
          <w:color w:val="auto"/>
        </w:rPr>
        <w:t xml:space="preserve"> or </w:t>
      </w:r>
      <w:r w:rsidRPr="0010210A">
        <w:rPr>
          <w:i/>
          <w:color w:val="auto"/>
        </w:rPr>
        <w:t>mashika</w:t>
      </w:r>
      <w:r w:rsidRPr="0010210A">
        <w:rPr>
          <w:color w:val="auto"/>
        </w:rPr>
        <w:t xml:space="preserve"> wa Mangi (minister of Mangi) was the same in all aspects. What he might mean is that the common people were segregated because of their wealth and social status which was influenced by the European and mission presence</w:t>
      </w:r>
      <w:r w:rsidR="007455D6" w:rsidRPr="0010210A">
        <w:rPr>
          <w:color w:val="auto"/>
        </w:rPr>
        <w:t xml:space="preserve"> in Kilimanjaro Different</w:t>
      </w:r>
      <w:r w:rsidR="001559DA" w:rsidRPr="0010210A">
        <w:rPr>
          <w:color w:val="auto"/>
        </w:rPr>
        <w:t xml:space="preserve"> people and cultures. They discovered that some types of burial involved burying the body in the ground from the Swahili (Muslims) and the Masiya</w:t>
      </w:r>
      <w:r w:rsidR="001559DA" w:rsidRPr="0010210A">
        <w:rPr>
          <w:i/>
          <w:color w:val="auto"/>
        </w:rPr>
        <w:t xml:space="preserve"> </w:t>
      </w:r>
      <w:r w:rsidR="001559DA" w:rsidRPr="0010210A">
        <w:rPr>
          <w:color w:val="auto"/>
        </w:rPr>
        <w:t xml:space="preserve">(Christians). </w:t>
      </w:r>
      <w:r w:rsidR="006F63F2" w:rsidRPr="0010210A">
        <w:rPr>
          <w:color w:val="auto"/>
        </w:rPr>
        <w:t>(FGD, 20/12/2020)</w:t>
      </w:r>
      <w:r w:rsidR="001559DA" w:rsidRPr="0010210A">
        <w:rPr>
          <w:color w:val="auto"/>
        </w:rPr>
        <w:t>.</w:t>
      </w:r>
      <w:r w:rsidR="006F63F2" w:rsidRPr="0010210A">
        <w:rPr>
          <w:color w:val="auto"/>
        </w:rPr>
        <w:t xml:space="preserve"> </w:t>
      </w:r>
    </w:p>
    <w:p w:rsidR="00E56FFB" w:rsidRPr="00E56FFB" w:rsidRDefault="00E56FFB" w:rsidP="00E56FFB">
      <w:pPr>
        <w:spacing w:before="0" w:after="0"/>
        <w:ind w:left="720"/>
        <w:rPr>
          <w:color w:val="auto"/>
          <w:sz w:val="32"/>
        </w:rPr>
      </w:pPr>
    </w:p>
    <w:p w:rsidR="006F63F2" w:rsidRDefault="001559DA" w:rsidP="00E56FFB">
      <w:pPr>
        <w:spacing w:before="0" w:after="0"/>
        <w:rPr>
          <w:color w:val="auto"/>
        </w:rPr>
      </w:pPr>
      <w:r w:rsidRPr="0010210A">
        <w:rPr>
          <w:color w:val="auto"/>
        </w:rPr>
        <w:t xml:space="preserve">The above data were collected with the aim of understanding the social and historical elements of the </w:t>
      </w:r>
      <w:r w:rsidR="009B6F1E">
        <w:rPr>
          <w:color w:val="auto"/>
        </w:rPr>
        <w:t>BEHR</w:t>
      </w:r>
      <w:r w:rsidRPr="0010210A">
        <w:rPr>
          <w:color w:val="auto"/>
        </w:rPr>
        <w:t xml:space="preserve"> among the </w:t>
      </w:r>
      <w:r w:rsidR="00746D56">
        <w:rPr>
          <w:color w:val="auto"/>
        </w:rPr>
        <w:t>Wakyiwoso</w:t>
      </w:r>
      <w:r w:rsidRPr="0010210A">
        <w:rPr>
          <w:color w:val="auto"/>
        </w:rPr>
        <w:t xml:space="preserve"> of Tanzania. The researcher wanted to know how external influences affected the burial procedures among the </w:t>
      </w:r>
      <w:r w:rsidR="00746D56">
        <w:rPr>
          <w:color w:val="auto"/>
        </w:rPr>
        <w:t>Wakyiwoso</w:t>
      </w:r>
      <w:r w:rsidRPr="0010210A">
        <w:rPr>
          <w:color w:val="auto"/>
        </w:rPr>
        <w:t>. This was done because the researcher believed that the logical or chronological arrangements of an event or course of action held the most meaning</w:t>
      </w:r>
      <w:r w:rsidR="006F63F2" w:rsidRPr="0010210A">
        <w:rPr>
          <w:color w:val="auto"/>
        </w:rPr>
        <w:t>.</w:t>
      </w:r>
      <w:r w:rsidR="005C46E9" w:rsidRPr="0010210A">
        <w:rPr>
          <w:color w:val="auto"/>
        </w:rPr>
        <w:t xml:space="preserve"> </w:t>
      </w:r>
    </w:p>
    <w:p w:rsidR="006843A8" w:rsidRPr="0010210A" w:rsidRDefault="006843A8" w:rsidP="00E56FFB">
      <w:pPr>
        <w:spacing w:before="0" w:after="0"/>
        <w:rPr>
          <w:color w:val="auto"/>
        </w:rPr>
      </w:pPr>
    </w:p>
    <w:p w:rsidR="006F63F2" w:rsidRPr="0010210A" w:rsidRDefault="006F63F2" w:rsidP="00927BE8">
      <w:pPr>
        <w:pStyle w:val="Heading4"/>
        <w:numPr>
          <w:ilvl w:val="3"/>
          <w:numId w:val="19"/>
        </w:numPr>
        <w:ind w:left="709"/>
        <w:rPr>
          <w:color w:val="auto"/>
        </w:rPr>
      </w:pPr>
      <w:bookmarkStart w:id="311" w:name="_Toc181802175"/>
      <w:r w:rsidRPr="0010210A">
        <w:rPr>
          <w:color w:val="auto"/>
        </w:rPr>
        <w:t xml:space="preserve">Burying Places, Rituals, and Procedures among the </w:t>
      </w:r>
      <w:r w:rsidR="00746D56">
        <w:rPr>
          <w:color w:val="auto"/>
        </w:rPr>
        <w:t>Wakyiwoso</w:t>
      </w:r>
      <w:bookmarkEnd w:id="311"/>
      <w:r w:rsidR="000758EE">
        <w:rPr>
          <w:color w:val="auto"/>
        </w:rPr>
        <w:fldChar w:fldCharType="begin"/>
      </w:r>
      <w:r w:rsidR="000758EE">
        <w:instrText xml:space="preserve"> TC "</w:instrText>
      </w:r>
      <w:bookmarkStart w:id="312" w:name="_Toc183574858"/>
      <w:r w:rsidR="000758EE" w:rsidRPr="00575CFD">
        <w:rPr>
          <w:color w:val="auto"/>
        </w:rPr>
        <w:instrText>4.2.3.3 Burying Places, Rituals, and Procedures among the Wakyiwoso</w:instrText>
      </w:r>
      <w:bookmarkEnd w:id="312"/>
      <w:r w:rsidR="000758EE">
        <w:instrText xml:space="preserve">" \f C \l "1" </w:instrText>
      </w:r>
      <w:r w:rsidR="000758EE">
        <w:rPr>
          <w:color w:val="auto"/>
        </w:rPr>
        <w:fldChar w:fldCharType="end"/>
      </w:r>
    </w:p>
    <w:p w:rsidR="006F63F2" w:rsidRDefault="006F63F2" w:rsidP="006843A8">
      <w:pPr>
        <w:spacing w:before="0" w:after="0"/>
        <w:rPr>
          <w:color w:val="auto"/>
        </w:rPr>
      </w:pPr>
      <w:r w:rsidRPr="0010210A">
        <w:rPr>
          <w:color w:val="auto"/>
        </w:rPr>
        <w:t xml:space="preserve">A brief discussion of the pre-modern practice of exposing the dead to scavengers was worthwhile to grasp both the logical and chronological development of the concept of the ritual of burial. It is not clear whether exposing the dead to scavengers can be </w:t>
      </w:r>
      <w:r w:rsidRPr="0010210A">
        <w:rPr>
          <w:color w:val="auto"/>
        </w:rPr>
        <w:lastRenderedPageBreak/>
        <w:t>called a burial in its own right, or whether it is otherwise that the burial was overlooked altogether.</w:t>
      </w:r>
    </w:p>
    <w:p w:rsidR="006843A8" w:rsidRPr="0010210A" w:rsidRDefault="006843A8" w:rsidP="006843A8">
      <w:pPr>
        <w:spacing w:before="0" w:after="0"/>
        <w:rPr>
          <w:color w:val="auto"/>
        </w:rPr>
      </w:pPr>
    </w:p>
    <w:p w:rsidR="00B03BC3" w:rsidRDefault="00B03BC3" w:rsidP="006843A8">
      <w:pPr>
        <w:spacing w:before="0" w:after="0"/>
        <w:rPr>
          <w:color w:val="auto"/>
        </w:rPr>
      </w:pPr>
      <w:r w:rsidRPr="0010210A">
        <w:rPr>
          <w:color w:val="auto"/>
        </w:rPr>
        <w:t>The concept of burial here should be clarified before proceeding with further analysis. The question of how burial is attained may well find its answer once the purpose of burial is well-defined and free from any reasonable ambiguities that might mar the relevance of action. When ambiguity is cleared, it means that one term will mean the same concept as the other.</w:t>
      </w:r>
    </w:p>
    <w:p w:rsidR="00E56FFB" w:rsidRPr="0010210A" w:rsidRDefault="00E56FFB" w:rsidP="006843A8">
      <w:pPr>
        <w:spacing w:before="0" w:after="0"/>
        <w:rPr>
          <w:color w:val="auto"/>
        </w:rPr>
      </w:pPr>
    </w:p>
    <w:p w:rsidR="00E226F5" w:rsidRPr="0010210A" w:rsidRDefault="00E226F5" w:rsidP="00E56FFB">
      <w:pPr>
        <w:spacing w:before="0" w:after="0"/>
        <w:rPr>
          <w:color w:val="auto"/>
        </w:rPr>
      </w:pPr>
      <w:r w:rsidRPr="0010210A">
        <w:rPr>
          <w:color w:val="auto"/>
        </w:rPr>
        <w:t>One respondent said that:</w:t>
      </w:r>
    </w:p>
    <w:p w:rsidR="00E226F5" w:rsidRDefault="00E226F5" w:rsidP="00E56FFB">
      <w:pPr>
        <w:spacing w:before="0" w:after="0" w:line="360" w:lineRule="auto"/>
        <w:ind w:left="720"/>
        <w:rPr>
          <w:color w:val="auto"/>
        </w:rPr>
      </w:pPr>
      <w:r w:rsidRPr="0010210A">
        <w:rPr>
          <w:color w:val="auto"/>
        </w:rPr>
        <w:t xml:space="preserve">Burial in ancient times was practiced by </w:t>
      </w:r>
      <w:r w:rsidR="007455D6" w:rsidRPr="0010210A">
        <w:rPr>
          <w:color w:val="auto"/>
        </w:rPr>
        <w:t xml:space="preserve">abandoning the dead and shift to somewhere elso without caring about what would happen to the dead. The </w:t>
      </w:r>
      <w:r w:rsidR="007455D6" w:rsidRPr="0010210A">
        <w:rPr>
          <w:i/>
          <w:color w:val="auto"/>
        </w:rPr>
        <w:t>kumbo</w:t>
      </w:r>
      <w:r w:rsidR="007455D6" w:rsidRPr="0010210A">
        <w:rPr>
          <w:color w:val="auto"/>
        </w:rPr>
        <w:t>, that was damping</w:t>
      </w:r>
      <w:r w:rsidRPr="0010210A">
        <w:rPr>
          <w:color w:val="auto"/>
        </w:rPr>
        <w:t xml:space="preserve"> the dead</w:t>
      </w:r>
      <w:r w:rsidR="007455D6" w:rsidRPr="0010210A">
        <w:rPr>
          <w:color w:val="auto"/>
        </w:rPr>
        <w:t xml:space="preserve"> at a chosen spot </w:t>
      </w:r>
      <w:r w:rsidRPr="0010210A">
        <w:rPr>
          <w:color w:val="auto"/>
        </w:rPr>
        <w:t xml:space="preserve">to be eaten by beasts, then it was buried erect leaving the head unburied and without exhuming. Some people went back after decomposition to collect the skull while. </w:t>
      </w:r>
      <w:r w:rsidR="00264EC2" w:rsidRPr="0010210A">
        <w:rPr>
          <w:color w:val="auto"/>
        </w:rPr>
        <w:t>The last stage was interring followed by exhumation. (Male c. 57 yrs., 10/12/2020).</w:t>
      </w:r>
    </w:p>
    <w:p w:rsidR="006843A8" w:rsidRPr="0010210A" w:rsidRDefault="006843A8" w:rsidP="006843A8">
      <w:pPr>
        <w:spacing w:before="0" w:after="0"/>
        <w:ind w:left="720"/>
        <w:rPr>
          <w:color w:val="auto"/>
        </w:rPr>
      </w:pPr>
    </w:p>
    <w:p w:rsidR="006F63F2" w:rsidRDefault="004E51BF" w:rsidP="006843A8">
      <w:pPr>
        <w:spacing w:before="0" w:after="0"/>
        <w:rPr>
          <w:color w:val="auto"/>
        </w:rPr>
      </w:pPr>
      <w:r w:rsidRPr="0010210A">
        <w:rPr>
          <w:color w:val="auto"/>
        </w:rPr>
        <w:t xml:space="preserve">The author argues that there should be reasons for burial. </w:t>
      </w:r>
      <w:r w:rsidR="006F63F2" w:rsidRPr="0010210A">
        <w:rPr>
          <w:color w:val="auto"/>
        </w:rPr>
        <w:t xml:space="preserve">Let one assume that some people may think that meaning is contextual and parochial, meaning that the concept is meaningful in a particular geographical area, cultural setting, period, or epoch. Still, others may think that the meaning of a concept is universal and ultimate, meaning that the meaning transcends both spatial and temporal bounds in that it is significant in one epoch, it will also be significant in the other regardless of changes in geographical and temporal means. In the following responses, the purpose of burial is discussed in order to determine the concept of burying among the </w:t>
      </w:r>
      <w:r w:rsidR="00746D56">
        <w:rPr>
          <w:color w:val="auto"/>
        </w:rPr>
        <w:t>Wakyiwoso</w:t>
      </w:r>
      <w:r w:rsidR="006F63F2" w:rsidRPr="0010210A">
        <w:rPr>
          <w:color w:val="auto"/>
        </w:rPr>
        <w:t>, which will also determine the relevance of the rituals of burial. </w:t>
      </w:r>
    </w:p>
    <w:p w:rsidR="006F63F2" w:rsidRDefault="006F63F2" w:rsidP="006843A8">
      <w:pPr>
        <w:spacing w:before="0" w:after="0"/>
        <w:rPr>
          <w:color w:val="auto"/>
        </w:rPr>
      </w:pPr>
      <w:r w:rsidRPr="0010210A">
        <w:rPr>
          <w:color w:val="auto"/>
        </w:rPr>
        <w:lastRenderedPageBreak/>
        <w:t xml:space="preserve">The findings of this study in this regard were the responses to the question that wanted to know why people have to bury their dead. The following results present the purpose of burial among the </w:t>
      </w:r>
      <w:r w:rsidR="00746D56">
        <w:rPr>
          <w:color w:val="auto"/>
        </w:rPr>
        <w:t>Wakyiwoso</w:t>
      </w:r>
      <w:r w:rsidRPr="0010210A">
        <w:rPr>
          <w:color w:val="auto"/>
        </w:rPr>
        <w:t xml:space="preserve"> this question was answered by 30 (37.5%) whereby 10 (12.5%) religious leaders and 20 (25%) FGD. These categories were merged together. It was argued that the burial was to be decided by the ends of an action rather than its means. Three reasons of burial were outlined</w:t>
      </w:r>
      <w:r w:rsidR="00150C50" w:rsidRPr="0010210A">
        <w:rPr>
          <w:color w:val="auto"/>
        </w:rPr>
        <w:t xml:space="preserve"> as below</w:t>
      </w:r>
      <w:r w:rsidRPr="0010210A">
        <w:rPr>
          <w:color w:val="auto"/>
        </w:rPr>
        <w:t>:</w:t>
      </w:r>
    </w:p>
    <w:p w:rsidR="006843A8" w:rsidRPr="0010210A" w:rsidRDefault="006843A8" w:rsidP="006843A8">
      <w:pPr>
        <w:spacing w:before="0" w:after="0"/>
        <w:rPr>
          <w:color w:val="auto"/>
        </w:rPr>
      </w:pPr>
    </w:p>
    <w:p w:rsidR="006F63F2" w:rsidRPr="0010210A" w:rsidRDefault="006F63F2" w:rsidP="00E56FFB">
      <w:pPr>
        <w:spacing w:before="0" w:after="0"/>
        <w:rPr>
          <w:color w:val="auto"/>
        </w:rPr>
      </w:pPr>
      <w:r w:rsidRPr="0010210A">
        <w:rPr>
          <w:color w:val="auto"/>
        </w:rPr>
        <w:t>Firstly, the purpose of burying is to protect the living ones from contamination by the dead as some of them died from diseases while a few were because they had attained their natural life span by age or bewitched.  </w:t>
      </w:r>
    </w:p>
    <w:p w:rsidR="006F63F2" w:rsidRPr="0010210A" w:rsidRDefault="006F63F2" w:rsidP="006F63F2">
      <w:pPr>
        <w:rPr>
          <w:color w:val="auto"/>
        </w:rPr>
      </w:pPr>
      <w:r w:rsidRPr="0010210A">
        <w:rPr>
          <w:color w:val="auto"/>
        </w:rPr>
        <w:t>Secondly, the purpose of burial was to hurry up the dead to his journey to the yonder, as the presence of the dead in the house could attract the company of the dead spirits in the house or homestead who may cause some more deaths among the living members of the same family.</w:t>
      </w:r>
    </w:p>
    <w:p w:rsidR="006F63F2" w:rsidRDefault="006F63F2" w:rsidP="006843A8">
      <w:pPr>
        <w:spacing w:after="0"/>
        <w:rPr>
          <w:color w:val="auto"/>
        </w:rPr>
      </w:pPr>
      <w:r w:rsidRPr="0010210A">
        <w:rPr>
          <w:color w:val="auto"/>
        </w:rPr>
        <w:t>The third reason was to mitigate the shock and trauma the family members would experience from perpetually looking at the dead. Taking the dead away as soon as possible would allow for fast healing and reduce more horror. In this (they added), in the old times, even the children were not told the whole truth about their dead relatives, and they seldom saw the dead. Some children who were in their early childhood were told that their deceased mother or father was on a journey to a distant land. They kept waiting until they were mature enough to be told the truth about the meaning of ‘journey to th</w:t>
      </w:r>
      <w:r w:rsidR="00150C50" w:rsidRPr="0010210A">
        <w:rPr>
          <w:color w:val="auto"/>
        </w:rPr>
        <w:t>e distant land’</w:t>
      </w:r>
      <w:r w:rsidRPr="0010210A">
        <w:rPr>
          <w:color w:val="auto"/>
        </w:rPr>
        <w:t>.</w:t>
      </w:r>
    </w:p>
    <w:p w:rsidR="006843A8" w:rsidRPr="0010210A" w:rsidRDefault="006843A8" w:rsidP="006843A8">
      <w:pPr>
        <w:spacing w:before="0" w:after="0" w:line="360" w:lineRule="auto"/>
        <w:rPr>
          <w:color w:val="auto"/>
        </w:rPr>
      </w:pPr>
    </w:p>
    <w:p w:rsidR="006F63F2" w:rsidRDefault="006F63F2" w:rsidP="00E56FFB">
      <w:pPr>
        <w:spacing w:before="0" w:after="0"/>
        <w:rPr>
          <w:color w:val="auto"/>
        </w:rPr>
      </w:pPr>
      <w:r w:rsidRPr="0010210A">
        <w:rPr>
          <w:color w:val="auto"/>
        </w:rPr>
        <w:lastRenderedPageBreak/>
        <w:t>The above primary field data tells some reasons for burial. Now let one assume that the concept of burial favours the first assumption that the meaning attached to the concept of burial is contextual rather than ultimate. If this is established, it also needs to be seen what the vital purpose of burying is. On the other hand, let someone suppose that the meaning must be universal and ultimate, or any way around. The author is bent on discussing the findings initially, without reference to any particular philosophy, rather than going between lines to the above-emphasized paragraphs. Therefore, the three purposes of burying are, firstly, protection of the living through sanitation, followed by clearing the potential source of contamination. This is in</w:t>
      </w:r>
      <w:r w:rsidR="00E56FFB">
        <w:rPr>
          <w:color w:val="auto"/>
        </w:rPr>
        <w:t xml:space="preserve"> line with Cohen, who sees that.</w:t>
      </w:r>
    </w:p>
    <w:p w:rsidR="00E56FFB" w:rsidRPr="0010210A" w:rsidRDefault="00E56FFB" w:rsidP="00E56FFB">
      <w:pPr>
        <w:spacing w:before="0" w:after="0"/>
        <w:rPr>
          <w:color w:val="auto"/>
        </w:rPr>
      </w:pPr>
    </w:p>
    <w:p w:rsidR="006F63F2" w:rsidRPr="0010210A" w:rsidRDefault="00150C50" w:rsidP="00E56FFB">
      <w:pPr>
        <w:spacing w:before="0" w:after="0"/>
        <w:rPr>
          <w:color w:val="auto"/>
        </w:rPr>
      </w:pPr>
      <w:r w:rsidRPr="0010210A">
        <w:rPr>
          <w:color w:val="auto"/>
        </w:rPr>
        <w:t>Originally,</w:t>
      </w:r>
      <w:r w:rsidR="006F63F2" w:rsidRPr="0010210A">
        <w:rPr>
          <w:color w:val="auto"/>
        </w:rPr>
        <w:t xml:space="preserve"> earth burial might have been designated to protect the living from contamination, or to prevent wild animals from molesting the body, or, as a sympathetic rift, to promote rebirth. The position in the ground varied: prone, supine, lateral, sitting, or flexed. Often the dead person was interred with grave goods, e.g., ornaments, tools, or weapons. Among some groups, a body was temporarily buried, exhumed after a specified time, and then reinterred in a second burial (Cohen, n.d.).</w:t>
      </w:r>
    </w:p>
    <w:p w:rsidR="00150C50" w:rsidRPr="0010210A" w:rsidRDefault="006F63F2" w:rsidP="006F63F2">
      <w:pPr>
        <w:rPr>
          <w:color w:val="auto"/>
        </w:rPr>
      </w:pPr>
      <w:r w:rsidRPr="0010210A">
        <w:rPr>
          <w:color w:val="auto"/>
        </w:rPr>
        <w:t> Secondly, the purpose of burying is to accomplish one’s socio-spiritual duty towards the dead. This was accomplished by the attainment of his/her fortune and the safety of the living, in the spiritual realms. Lastly, to help the living ones by elevating the psychological problems created by the event (d</w:t>
      </w:r>
      <w:r w:rsidR="00150C50" w:rsidRPr="0010210A">
        <w:rPr>
          <w:color w:val="auto"/>
        </w:rPr>
        <w:t xml:space="preserve">eath) especially the youngsters as one sage suggested: </w:t>
      </w:r>
      <w:r w:rsidR="00150C50" w:rsidRPr="0010210A">
        <w:rPr>
          <w:i/>
          <w:color w:val="auto"/>
        </w:rPr>
        <w:t>“Children were protected from traumatic sight of the dead”</w:t>
      </w:r>
      <w:r w:rsidR="00150C50" w:rsidRPr="0010210A">
        <w:rPr>
          <w:color w:val="auto"/>
        </w:rPr>
        <w:t xml:space="preserve"> (Male, c.70 yrs, 2020)</w:t>
      </w:r>
    </w:p>
    <w:p w:rsidR="006F63F2" w:rsidRPr="0010210A" w:rsidRDefault="006F63F2" w:rsidP="00D02328">
      <w:pPr>
        <w:spacing w:before="0" w:after="0"/>
        <w:rPr>
          <w:color w:val="auto"/>
        </w:rPr>
      </w:pPr>
      <w:r w:rsidRPr="0010210A">
        <w:rPr>
          <w:color w:val="auto"/>
        </w:rPr>
        <w:lastRenderedPageBreak/>
        <w:t>Having established the purpose of burying the consensus is needed in the following:</w:t>
      </w:r>
    </w:p>
    <w:p w:rsidR="00E56FFB" w:rsidRDefault="006F63F2" w:rsidP="00E56FFB">
      <w:pPr>
        <w:spacing w:before="0" w:after="0"/>
        <w:rPr>
          <w:color w:val="auto"/>
        </w:rPr>
      </w:pPr>
      <w:r w:rsidRPr="0010210A">
        <w:rPr>
          <w:color w:val="auto"/>
        </w:rPr>
        <w:t>Whether the Meaning of burial is sufficiently accounted by the above respondents, and whether disposing of the dead to scavengers meet the mentioned purposes, which are protection of the living through sanitation, socio-spiritual duty to the dead protection of the youngsters by mitigating psychological problems caused by sighting the dead.</w:t>
      </w:r>
      <w:r w:rsidR="00E56FFB">
        <w:rPr>
          <w:color w:val="auto"/>
        </w:rPr>
        <w:t xml:space="preserve"> </w:t>
      </w:r>
      <w:r w:rsidRPr="0010210A">
        <w:rPr>
          <w:color w:val="auto"/>
        </w:rPr>
        <w:t>Whether ground burial (burying the dead in grave) meet the above-mentioned purposes of protection by sanitary, spiritual duty to the dead an</w:t>
      </w:r>
      <w:r w:rsidR="00E56FFB">
        <w:rPr>
          <w:color w:val="auto"/>
        </w:rPr>
        <w:t>d protection of the youngsters.</w:t>
      </w:r>
    </w:p>
    <w:p w:rsidR="00E56FFB" w:rsidRDefault="00E56FFB" w:rsidP="00E56FFB">
      <w:pPr>
        <w:spacing w:before="0" w:after="0"/>
        <w:rPr>
          <w:color w:val="auto"/>
        </w:rPr>
      </w:pPr>
    </w:p>
    <w:p w:rsidR="006F63F2" w:rsidRPr="0010210A" w:rsidRDefault="006F63F2" w:rsidP="00E56FFB">
      <w:pPr>
        <w:spacing w:before="0" w:after="0"/>
        <w:rPr>
          <w:color w:val="auto"/>
        </w:rPr>
      </w:pPr>
      <w:r w:rsidRPr="0010210A">
        <w:rPr>
          <w:color w:val="auto"/>
        </w:rPr>
        <w:t> In the pure reason, the following syllogism may exemplify the idea:</w:t>
      </w:r>
    </w:p>
    <w:p w:rsidR="006F63F2" w:rsidRDefault="006F63F2" w:rsidP="00E56FFB">
      <w:pPr>
        <w:spacing w:before="0" w:after="0"/>
        <w:rPr>
          <w:color w:val="auto"/>
        </w:rPr>
      </w:pPr>
      <w:r w:rsidRPr="0010210A">
        <w:rPr>
          <w:color w:val="auto"/>
        </w:rPr>
        <w:t>If the disposal to scavengers leads to the protection of the living through sanitation, spiritual duty to the dead, protection of the youngsters by mitigating psychological problems caused by sightin</w:t>
      </w:r>
      <w:r w:rsidR="00E56FFB">
        <w:rPr>
          <w:color w:val="auto"/>
        </w:rPr>
        <w:t xml:space="preserve">g the dead, then it is burial. </w:t>
      </w:r>
      <w:r w:rsidRPr="0010210A">
        <w:rPr>
          <w:color w:val="auto"/>
        </w:rPr>
        <w:t>If interring into the ground leads to the protection of the living, then it is burial through sanitation, spiritual duty to the dead, protection of the youngsters by mitigating psychological problems caused by sighting the dead then it is burial.</w:t>
      </w:r>
    </w:p>
    <w:p w:rsidR="00D02328" w:rsidRPr="0010210A" w:rsidRDefault="00D02328" w:rsidP="00E56FFB">
      <w:pPr>
        <w:spacing w:before="0" w:after="0" w:line="360" w:lineRule="auto"/>
        <w:rPr>
          <w:color w:val="auto"/>
        </w:rPr>
      </w:pPr>
    </w:p>
    <w:p w:rsidR="006F63F2" w:rsidRDefault="006F63F2" w:rsidP="00E56FFB">
      <w:pPr>
        <w:spacing w:before="0" w:after="0"/>
        <w:rPr>
          <w:color w:val="auto"/>
        </w:rPr>
      </w:pPr>
      <w:r w:rsidRPr="0010210A">
        <w:rPr>
          <w:color w:val="auto"/>
        </w:rPr>
        <w:t xml:space="preserve">Now, analysis may lead one to conclude that if both disposal to scavengers and interring into the ground satisfy the concept of burial, there is one </w:t>
      </w:r>
      <w:r w:rsidR="00264EC2" w:rsidRPr="0010210A">
        <w:rPr>
          <w:color w:val="auto"/>
        </w:rPr>
        <w:t>question, which</w:t>
      </w:r>
      <w:r w:rsidRPr="0010210A">
        <w:rPr>
          <w:color w:val="auto"/>
        </w:rPr>
        <w:t xml:space="preserve"> needs to be answered about the meaning or relevance. The question is whether we can do either of the above options (contextual relevance or universal relevance) to meet the objective discussed above. For pure reasons, in the 21st century, no one in the city likes Dar es Salaam. You can plan with good intent to dispose of the dead anywhere; b</w:t>
      </w:r>
      <w:r w:rsidR="00AF3567" w:rsidRPr="0010210A">
        <w:rPr>
          <w:color w:val="auto"/>
        </w:rPr>
        <w:t>e it a dumpsite or a nearby zoo or</w:t>
      </w:r>
      <w:r w:rsidRPr="0010210A">
        <w:rPr>
          <w:color w:val="auto"/>
        </w:rPr>
        <w:t xml:space="preserve"> </w:t>
      </w:r>
      <w:r w:rsidR="00AF3567" w:rsidRPr="0010210A">
        <w:rPr>
          <w:color w:val="auto"/>
        </w:rPr>
        <w:t xml:space="preserve">even at Wild Park </w:t>
      </w:r>
      <w:r w:rsidRPr="0010210A">
        <w:rPr>
          <w:color w:val="auto"/>
        </w:rPr>
        <w:t xml:space="preserve">to secure burial, even if by chance the body happens to be consumed by scavengers in the same </w:t>
      </w:r>
      <w:r w:rsidRPr="0010210A">
        <w:rPr>
          <w:color w:val="auto"/>
        </w:rPr>
        <w:lastRenderedPageBreak/>
        <w:t xml:space="preserve">manner it used to be among the </w:t>
      </w:r>
      <w:r w:rsidR="00746D56">
        <w:rPr>
          <w:color w:val="auto"/>
        </w:rPr>
        <w:t>Wakyiwoso</w:t>
      </w:r>
      <w:r w:rsidRPr="0010210A">
        <w:rPr>
          <w:color w:val="auto"/>
        </w:rPr>
        <w:t>. Protecting the living by creating sanitation, attaining one’s duty to the dead, and protecting the youngsters, still the action will not satisfy the concept of burial, hence making no relevance. Nevertheless, if the same person died in this same epoch and placed the body in the grave, it would satisfy the concept of burial and hence make it relevant. However, in the same 21st century, somewhere in the same world, the disposing of the dead to scavengers may satisfy the concept of burial.</w:t>
      </w:r>
    </w:p>
    <w:p w:rsidR="00E56FFB" w:rsidRPr="0010210A" w:rsidRDefault="00E56FFB" w:rsidP="00E56FFB">
      <w:pPr>
        <w:spacing w:before="0" w:after="0"/>
        <w:rPr>
          <w:color w:val="auto"/>
        </w:rPr>
      </w:pPr>
    </w:p>
    <w:p w:rsidR="006F63F2" w:rsidRDefault="006F63F2" w:rsidP="00D02328">
      <w:pPr>
        <w:spacing w:before="0" w:after="0"/>
        <w:rPr>
          <w:color w:val="auto"/>
        </w:rPr>
      </w:pPr>
      <w:r w:rsidRPr="0010210A">
        <w:rPr>
          <w:color w:val="auto"/>
        </w:rPr>
        <w:t>From what has been discussed above, it follows that the meaning or relevance is contextual and parochial rather than universal and ultimate. In this sense, in all epochs, disposing and interring are contextual and parochial. This disposing of is traditionally termed "kumbo" in the Kyikyiwoso language. The following discussion is presented using some figurative language and some herme</w:t>
      </w:r>
      <w:r w:rsidR="00D02328">
        <w:rPr>
          <w:color w:val="auto"/>
        </w:rPr>
        <w:t>neutically derived expressions.</w:t>
      </w:r>
    </w:p>
    <w:p w:rsidR="00D02328" w:rsidRPr="0010210A" w:rsidRDefault="00D02328" w:rsidP="00D02328">
      <w:pPr>
        <w:spacing w:before="0" w:after="0"/>
        <w:rPr>
          <w:color w:val="auto"/>
        </w:rPr>
      </w:pPr>
    </w:p>
    <w:p w:rsidR="006F63F2" w:rsidRPr="0010210A" w:rsidRDefault="006F63F2" w:rsidP="00927BE8">
      <w:pPr>
        <w:pStyle w:val="Heading4"/>
        <w:numPr>
          <w:ilvl w:val="3"/>
          <w:numId w:val="19"/>
        </w:numPr>
        <w:ind w:left="709"/>
        <w:rPr>
          <w:color w:val="auto"/>
        </w:rPr>
      </w:pPr>
      <w:bookmarkStart w:id="313" w:name="_Toc98799514"/>
      <w:bookmarkStart w:id="314" w:name="_Toc181802176"/>
      <w:r w:rsidRPr="0010210A">
        <w:rPr>
          <w:i/>
          <w:color w:val="auto"/>
        </w:rPr>
        <w:t xml:space="preserve">Kumbo </w:t>
      </w:r>
      <w:r w:rsidRPr="0010210A">
        <w:rPr>
          <w:color w:val="auto"/>
        </w:rPr>
        <w:t>as the land of the dead</w:t>
      </w:r>
      <w:bookmarkEnd w:id="313"/>
      <w:bookmarkEnd w:id="314"/>
      <w:r w:rsidR="000758EE">
        <w:rPr>
          <w:color w:val="auto"/>
        </w:rPr>
        <w:fldChar w:fldCharType="begin"/>
      </w:r>
      <w:r w:rsidR="000758EE">
        <w:instrText xml:space="preserve"> TC "</w:instrText>
      </w:r>
      <w:bookmarkStart w:id="315" w:name="_Toc183574859"/>
      <w:r w:rsidR="000758EE" w:rsidRPr="009E0BC7">
        <w:rPr>
          <w:color w:val="auto"/>
        </w:rPr>
        <w:instrText>4.2.3.4</w:instrText>
      </w:r>
      <w:r w:rsidR="000758EE" w:rsidRPr="009E0BC7">
        <w:rPr>
          <w:i/>
          <w:color w:val="auto"/>
        </w:rPr>
        <w:instrText xml:space="preserve"> Kumbo </w:instrText>
      </w:r>
      <w:r w:rsidR="000758EE" w:rsidRPr="009E0BC7">
        <w:rPr>
          <w:color w:val="auto"/>
        </w:rPr>
        <w:instrText>as the land of the dead</w:instrText>
      </w:r>
      <w:bookmarkEnd w:id="315"/>
      <w:r w:rsidR="000758EE">
        <w:instrText xml:space="preserve">" \f C \l "1" </w:instrText>
      </w:r>
      <w:r w:rsidR="000758EE">
        <w:rPr>
          <w:color w:val="auto"/>
        </w:rPr>
        <w:fldChar w:fldCharType="end"/>
      </w:r>
      <w:r w:rsidRPr="0010210A">
        <w:rPr>
          <w:color w:val="auto"/>
        </w:rPr>
        <w:t xml:space="preserve"> </w:t>
      </w:r>
    </w:p>
    <w:p w:rsidR="006F63F2" w:rsidRDefault="006F63F2" w:rsidP="00D02328">
      <w:pPr>
        <w:spacing w:before="0" w:after="0"/>
        <w:rPr>
          <w:color w:val="auto"/>
        </w:rPr>
      </w:pPr>
      <w:r w:rsidRPr="0010210A">
        <w:rPr>
          <w:color w:val="auto"/>
        </w:rPr>
        <w:t xml:space="preserve">Burial service served among other objectives as the efforts to protect the living community. The whole chain of rituals aimed at maintains the healthy community both physically, psychologically, spiritually and socially. Burial was conducted in two main modes namely disposal to scavengers and interring which happened due to certain factors.  </w:t>
      </w:r>
    </w:p>
    <w:p w:rsidR="00D02328" w:rsidRPr="0010210A" w:rsidRDefault="00D02328" w:rsidP="00D02328">
      <w:pPr>
        <w:spacing w:before="0" w:after="0"/>
        <w:rPr>
          <w:color w:val="auto"/>
        </w:rPr>
      </w:pPr>
    </w:p>
    <w:p w:rsidR="006F63F2" w:rsidRPr="0010210A" w:rsidRDefault="006F63F2" w:rsidP="00D02328">
      <w:pPr>
        <w:spacing w:before="0" w:after="0"/>
        <w:rPr>
          <w:color w:val="auto"/>
        </w:rPr>
      </w:pPr>
      <w:r w:rsidRPr="0010210A">
        <w:rPr>
          <w:color w:val="auto"/>
        </w:rPr>
        <w:t xml:space="preserve">It emerged that: </w:t>
      </w:r>
    </w:p>
    <w:p w:rsidR="006F63F2" w:rsidRDefault="006F63F2" w:rsidP="00E56FFB">
      <w:pPr>
        <w:spacing w:before="0" w:after="0" w:line="360" w:lineRule="auto"/>
        <w:ind w:left="720"/>
        <w:rPr>
          <w:color w:val="auto"/>
        </w:rPr>
      </w:pPr>
      <w:r w:rsidRPr="0010210A">
        <w:rPr>
          <w:color w:val="auto"/>
        </w:rPr>
        <w:t xml:space="preserve">When people multiplied and the beasts dwindled, there was a vivid need for burying the dead. This was done for sanitation purposes especially after </w:t>
      </w:r>
      <w:r w:rsidRPr="0010210A">
        <w:rPr>
          <w:color w:val="auto"/>
        </w:rPr>
        <w:lastRenderedPageBreak/>
        <w:t xml:space="preserve">seeing that there is no more </w:t>
      </w:r>
      <w:r w:rsidRPr="0010210A">
        <w:rPr>
          <w:i/>
          <w:color w:val="auto"/>
        </w:rPr>
        <w:t>ng’uruu (</w:t>
      </w:r>
      <w:r w:rsidRPr="0010210A">
        <w:rPr>
          <w:color w:val="auto"/>
        </w:rPr>
        <w:t xml:space="preserve">hyenas) that used to scavenge the land.    Another reason for burying was the interaction of the </w:t>
      </w:r>
      <w:r w:rsidR="00746D56">
        <w:rPr>
          <w:color w:val="auto"/>
        </w:rPr>
        <w:t>Wakyiwoso</w:t>
      </w:r>
      <w:r w:rsidRPr="0010210A">
        <w:rPr>
          <w:color w:val="auto"/>
        </w:rPr>
        <w:t xml:space="preserve"> and other neighbours especially during the butter trade and the intrusion of the </w:t>
      </w:r>
      <w:r w:rsidRPr="0010210A">
        <w:rPr>
          <w:i/>
          <w:color w:val="auto"/>
        </w:rPr>
        <w:t>Wasungu</w:t>
      </w:r>
      <w:r w:rsidRPr="0010210A">
        <w:rPr>
          <w:color w:val="auto"/>
        </w:rPr>
        <w:t xml:space="preserve"> (the white people). These factors discouraged people from practicing disposing of the dead in the ‘</w:t>
      </w:r>
      <w:r w:rsidRPr="0010210A">
        <w:rPr>
          <w:i/>
          <w:color w:val="auto"/>
        </w:rPr>
        <w:t xml:space="preserve">Kumbo’. Kumbo </w:t>
      </w:r>
      <w:r w:rsidRPr="0010210A">
        <w:rPr>
          <w:color w:val="auto"/>
        </w:rPr>
        <w:t>was the land of the dead where only the dead were thrown (Male, c.99yrs</w:t>
      </w:r>
      <w:r w:rsidR="00AF3567" w:rsidRPr="0010210A">
        <w:rPr>
          <w:color w:val="auto"/>
        </w:rPr>
        <w:t>; 15/12/2020</w:t>
      </w:r>
      <w:r w:rsidRPr="0010210A">
        <w:rPr>
          <w:color w:val="auto"/>
        </w:rPr>
        <w:t>).</w:t>
      </w:r>
    </w:p>
    <w:p w:rsidR="00E56FFB" w:rsidRPr="00E56FFB" w:rsidRDefault="00E56FFB" w:rsidP="00E56FFB">
      <w:pPr>
        <w:spacing w:before="0" w:after="0"/>
        <w:ind w:left="720"/>
        <w:rPr>
          <w:color w:val="auto"/>
          <w:sz w:val="28"/>
        </w:rPr>
      </w:pPr>
    </w:p>
    <w:p w:rsidR="00AF3567" w:rsidRPr="0010210A" w:rsidRDefault="006F63F2" w:rsidP="00E56FFB">
      <w:pPr>
        <w:spacing w:before="0" w:after="0"/>
        <w:rPr>
          <w:color w:val="auto"/>
        </w:rPr>
      </w:pPr>
      <w:r w:rsidRPr="0010210A">
        <w:rPr>
          <w:color w:val="auto"/>
        </w:rPr>
        <w:t xml:space="preserve">In the group discussion it was argued by respondents that: </w:t>
      </w:r>
    </w:p>
    <w:p w:rsidR="006F63F2" w:rsidRDefault="00AF3567" w:rsidP="00E56FFB">
      <w:pPr>
        <w:spacing w:before="0" w:after="0" w:line="360" w:lineRule="auto"/>
        <w:ind w:left="720"/>
        <w:rPr>
          <w:color w:val="auto"/>
        </w:rPr>
      </w:pPr>
      <w:r w:rsidRPr="0010210A">
        <w:rPr>
          <w:color w:val="auto"/>
        </w:rPr>
        <w:t>When</w:t>
      </w:r>
      <w:r w:rsidR="006F63F2" w:rsidRPr="0010210A">
        <w:rPr>
          <w:color w:val="auto"/>
        </w:rPr>
        <w:t xml:space="preserve"> it was established that someone had died if he was a male with grown children and sometimes the </w:t>
      </w:r>
      <w:r w:rsidR="00202534" w:rsidRPr="0010210A">
        <w:rPr>
          <w:color w:val="auto"/>
        </w:rPr>
        <w:t>grandchildren</w:t>
      </w:r>
      <w:r w:rsidR="006F63F2" w:rsidRPr="0010210A">
        <w:rPr>
          <w:color w:val="auto"/>
        </w:rPr>
        <w:t xml:space="preserve">, the bull or an ox was slain on the very day. Moreover, the </w:t>
      </w:r>
      <w:r w:rsidR="006F63F2" w:rsidRPr="0010210A">
        <w:rPr>
          <w:i/>
          <w:color w:val="auto"/>
        </w:rPr>
        <w:t xml:space="preserve">Choni </w:t>
      </w:r>
      <w:r w:rsidR="006F63F2" w:rsidRPr="0010210A">
        <w:rPr>
          <w:color w:val="auto"/>
        </w:rPr>
        <w:t xml:space="preserve">(hide) was used as the clothing for his burial. Some amount of the </w:t>
      </w:r>
      <w:r w:rsidR="006F63F2" w:rsidRPr="0010210A">
        <w:rPr>
          <w:i/>
          <w:color w:val="auto"/>
        </w:rPr>
        <w:t>n’nd</w:t>
      </w:r>
      <w:r w:rsidR="00F13B34" w:rsidRPr="0010210A">
        <w:rPr>
          <w:i/>
          <w:color w:val="auto"/>
        </w:rPr>
        <w:t>r</w:t>
      </w:r>
      <w:r w:rsidR="006F63F2" w:rsidRPr="0010210A">
        <w:rPr>
          <w:i/>
          <w:color w:val="auto"/>
        </w:rPr>
        <w:t>a</w:t>
      </w:r>
      <w:r w:rsidR="006F63F2" w:rsidRPr="0010210A">
        <w:rPr>
          <w:color w:val="auto"/>
        </w:rPr>
        <w:t xml:space="preserve"> (curd) is taken from the big intestine to smear the body; some lard was also used to smear the dead body. </w:t>
      </w:r>
      <w:r w:rsidR="006F63F2" w:rsidRPr="0010210A">
        <w:rPr>
          <w:i/>
          <w:color w:val="auto"/>
        </w:rPr>
        <w:t xml:space="preserve">Ndura </w:t>
      </w:r>
      <w:r w:rsidR="006F63F2" w:rsidRPr="0010210A">
        <w:rPr>
          <w:color w:val="auto"/>
        </w:rPr>
        <w:t>(the dry banana leaves) were used to cover the hide that wrapped the dead. After tying the body up fast and straight, some men took it and leaned it against the tree, waiting for the beasts to consume it in three to four days. After three days they sent one relative to see if the exercise was successful. If after the destined day, which ranged from three to four the carcase was not consumed they performed some right which made the animals attracted to the carcase and came to consume it up.</w:t>
      </w:r>
      <w:r w:rsidRPr="0010210A">
        <w:rPr>
          <w:color w:val="auto"/>
        </w:rPr>
        <w:t xml:space="preserve"> (FGD 15/12/2020).</w:t>
      </w:r>
      <w:r w:rsidR="006F63F2" w:rsidRPr="0010210A">
        <w:rPr>
          <w:color w:val="auto"/>
        </w:rPr>
        <w:t xml:space="preserve"> </w:t>
      </w:r>
    </w:p>
    <w:p w:rsidR="00D02328" w:rsidRPr="00E56FFB" w:rsidRDefault="00D02328" w:rsidP="00D02328">
      <w:pPr>
        <w:spacing w:before="0" w:after="0"/>
        <w:ind w:left="720"/>
        <w:rPr>
          <w:color w:val="auto"/>
          <w:sz w:val="36"/>
        </w:rPr>
      </w:pPr>
    </w:p>
    <w:p w:rsidR="006F63F2" w:rsidRPr="0010210A" w:rsidRDefault="006F63F2" w:rsidP="00D02328">
      <w:pPr>
        <w:spacing w:before="0" w:after="0"/>
        <w:rPr>
          <w:color w:val="auto"/>
        </w:rPr>
      </w:pPr>
      <w:r w:rsidRPr="0010210A">
        <w:rPr>
          <w:color w:val="auto"/>
        </w:rPr>
        <w:t xml:space="preserve">Based on the information narrated by one sage (Male, 99 yrs), as paraphrased by the researcher, in most cases the </w:t>
      </w:r>
      <w:r w:rsidRPr="0010210A">
        <w:rPr>
          <w:i/>
          <w:color w:val="auto"/>
        </w:rPr>
        <w:t>kumbo</w:t>
      </w:r>
      <w:r w:rsidRPr="0010210A">
        <w:rPr>
          <w:b/>
          <w:i/>
          <w:color w:val="auto"/>
        </w:rPr>
        <w:t xml:space="preserve"> </w:t>
      </w:r>
      <w:r w:rsidRPr="0010210A">
        <w:rPr>
          <w:color w:val="auto"/>
        </w:rPr>
        <w:t>(dwelling of the dead) was away from the residences of the living and were in forest which was bordered by the big rivulets. The lands were regarded as evil places where people expected illusions and b</w:t>
      </w:r>
      <w:r w:rsidR="00FF0BE3" w:rsidRPr="0010210A">
        <w:rPr>
          <w:color w:val="auto"/>
        </w:rPr>
        <w:t>a</w:t>
      </w:r>
      <w:r w:rsidRPr="0010210A">
        <w:rPr>
          <w:color w:val="auto"/>
        </w:rPr>
        <w:t>d omen</w:t>
      </w:r>
      <w:r w:rsidR="00FF0BE3" w:rsidRPr="0010210A">
        <w:rPr>
          <w:color w:val="auto"/>
        </w:rPr>
        <w:t>s</w:t>
      </w:r>
      <w:r w:rsidRPr="0010210A">
        <w:rPr>
          <w:color w:val="auto"/>
        </w:rPr>
        <w:t xml:space="preserve">. Even after some centuries, these places are not for building residential houses. These lands of the dead, in some clans were assigned to the immigrants. The </w:t>
      </w:r>
      <w:r w:rsidRPr="0010210A">
        <w:rPr>
          <w:color w:val="auto"/>
        </w:rPr>
        <w:lastRenderedPageBreak/>
        <w:t xml:space="preserve">lands of the dead were kept as the </w:t>
      </w:r>
      <w:r w:rsidRPr="0010210A">
        <w:rPr>
          <w:i/>
          <w:color w:val="auto"/>
        </w:rPr>
        <w:t xml:space="preserve">sara </w:t>
      </w:r>
      <w:r w:rsidRPr="0010210A">
        <w:rPr>
          <w:color w:val="auto"/>
        </w:rPr>
        <w:t xml:space="preserve">(forage reserve) where grass was kept to be used as in times of grass shortage.   </w:t>
      </w:r>
    </w:p>
    <w:p w:rsidR="006F63F2" w:rsidRPr="0010210A" w:rsidRDefault="006F63F2" w:rsidP="006F63F2">
      <w:pPr>
        <w:rPr>
          <w:color w:val="auto"/>
        </w:rPr>
      </w:pPr>
      <w:r w:rsidRPr="0010210A">
        <w:rPr>
          <w:color w:val="auto"/>
        </w:rPr>
        <w:t xml:space="preserve">In analysing the term semantically </w:t>
      </w:r>
      <w:r w:rsidRPr="0010210A">
        <w:rPr>
          <w:i/>
          <w:color w:val="auto"/>
        </w:rPr>
        <w:t xml:space="preserve">kumbo </w:t>
      </w:r>
      <w:r w:rsidRPr="0010210A">
        <w:rPr>
          <w:color w:val="auto"/>
        </w:rPr>
        <w:t>is a noun which is derived from the verb ‘</w:t>
      </w:r>
      <w:r w:rsidRPr="0010210A">
        <w:rPr>
          <w:i/>
          <w:color w:val="auto"/>
        </w:rPr>
        <w:t>kumba</w:t>
      </w:r>
      <w:r w:rsidRPr="0010210A">
        <w:rPr>
          <w:color w:val="auto"/>
        </w:rPr>
        <w:t xml:space="preserve">’ meaning damp, cast away, put away or throw or toss away  in </w:t>
      </w:r>
      <w:r w:rsidRPr="0010210A">
        <w:rPr>
          <w:i/>
          <w:color w:val="auto"/>
        </w:rPr>
        <w:t>Kyiunjo</w:t>
      </w:r>
      <w:r w:rsidRPr="0010210A">
        <w:rPr>
          <w:color w:val="auto"/>
        </w:rPr>
        <w:t xml:space="preserve">. The term </w:t>
      </w:r>
      <w:r w:rsidRPr="0010210A">
        <w:rPr>
          <w:i/>
          <w:color w:val="auto"/>
        </w:rPr>
        <w:t xml:space="preserve">kumba </w:t>
      </w:r>
      <w:r w:rsidRPr="0010210A">
        <w:rPr>
          <w:color w:val="auto"/>
        </w:rPr>
        <w:t xml:space="preserve">in </w:t>
      </w:r>
      <w:r w:rsidRPr="0010210A">
        <w:rPr>
          <w:i/>
          <w:color w:val="auto"/>
        </w:rPr>
        <w:t>Ki-Kyiwoso</w:t>
      </w:r>
      <w:r w:rsidRPr="0010210A">
        <w:rPr>
          <w:color w:val="auto"/>
        </w:rPr>
        <w:t xml:space="preserve"> means to sell especially to the marketplace. It was used as a thing or goods sent to the market and left there to belong to someone else. In addition, it is used of the miscarriage of a calf, a lamb or a kid by a cow, sheep and goat respectively. The human miscarriage was referred to as </w:t>
      </w:r>
      <w:r w:rsidRPr="0010210A">
        <w:rPr>
          <w:i/>
          <w:color w:val="auto"/>
        </w:rPr>
        <w:t xml:space="preserve">deta muna </w:t>
      </w:r>
      <w:r w:rsidRPr="0010210A">
        <w:rPr>
          <w:color w:val="auto"/>
        </w:rPr>
        <w:t>(lose the child)</w:t>
      </w:r>
      <w:r w:rsidRPr="0010210A">
        <w:rPr>
          <w:i/>
          <w:color w:val="auto"/>
        </w:rPr>
        <w:t xml:space="preserve"> </w:t>
      </w:r>
      <w:r w:rsidRPr="0010210A">
        <w:rPr>
          <w:color w:val="auto"/>
        </w:rPr>
        <w:t xml:space="preserve">meaning to suffer a loss of dropping the unborn child. This was partly discussed in Mwacha, (2013). </w:t>
      </w:r>
    </w:p>
    <w:p w:rsidR="006F63F2" w:rsidRDefault="006F63F2" w:rsidP="00E56FFB">
      <w:pPr>
        <w:spacing w:before="0" w:after="0" w:line="360" w:lineRule="auto"/>
        <w:ind w:left="720"/>
        <w:rPr>
          <w:color w:val="auto"/>
        </w:rPr>
      </w:pPr>
      <w:r w:rsidRPr="00874CEC">
        <w:rPr>
          <w:color w:val="auto"/>
        </w:rPr>
        <w:t xml:space="preserve">This is depicted in the words like </w:t>
      </w:r>
      <w:r w:rsidRPr="00874CEC">
        <w:rPr>
          <w:i/>
          <w:color w:val="auto"/>
        </w:rPr>
        <w:t xml:space="preserve">“nyadeta muna” </w:t>
      </w:r>
      <w:r w:rsidRPr="00874CEC">
        <w:rPr>
          <w:color w:val="auto"/>
        </w:rPr>
        <w:t>literally meaning, “She has lost the baby”; and ontologically means that in the process of becoming the chance was lost. In this sense, no one counted the miscarriages. The soul was registered as the living only and only if it is born alive. In the same spirit, the cow that miscarries was literally said to have sold the calf. In Chagga it is said “</w:t>
      </w:r>
      <w:r w:rsidRPr="00874CEC">
        <w:rPr>
          <w:i/>
          <w:color w:val="auto"/>
        </w:rPr>
        <w:t xml:space="preserve">ng’umbe yankumba ngache”, </w:t>
      </w:r>
      <w:r w:rsidRPr="00874CEC">
        <w:rPr>
          <w:color w:val="auto"/>
        </w:rPr>
        <w:t>meaning that the cow has sold or thrown away the chance of bringing forth the offspring (the calf) (Mwacha, 2013, p. 228).</w:t>
      </w:r>
    </w:p>
    <w:p w:rsidR="00874CEC" w:rsidRPr="00E56FFB" w:rsidRDefault="00874CEC" w:rsidP="00874CEC">
      <w:pPr>
        <w:spacing w:before="0" w:after="0"/>
        <w:ind w:left="720"/>
        <w:rPr>
          <w:color w:val="auto"/>
          <w:sz w:val="28"/>
        </w:rPr>
      </w:pPr>
    </w:p>
    <w:p w:rsidR="006F63F2" w:rsidRPr="0010210A" w:rsidRDefault="000758EE" w:rsidP="00927BE8">
      <w:pPr>
        <w:pStyle w:val="Heading4"/>
        <w:numPr>
          <w:ilvl w:val="3"/>
          <w:numId w:val="19"/>
        </w:numPr>
        <w:ind w:left="709"/>
        <w:rPr>
          <w:color w:val="auto"/>
        </w:rPr>
      </w:pPr>
      <w:bookmarkStart w:id="316" w:name="_Toc98799515"/>
      <w:bookmarkStart w:id="317" w:name="_Toc181802177"/>
      <w:r>
        <w:rPr>
          <w:color w:val="auto"/>
        </w:rPr>
        <w:t xml:space="preserve"> </w:t>
      </w:r>
      <w:r w:rsidR="006F63F2" w:rsidRPr="0010210A">
        <w:rPr>
          <w:color w:val="auto"/>
        </w:rPr>
        <w:t xml:space="preserve">Kumbo as an Ecological </w:t>
      </w:r>
      <w:r w:rsidR="00995A71" w:rsidRPr="0010210A">
        <w:rPr>
          <w:color w:val="auto"/>
        </w:rPr>
        <w:t>Phenomenon</w:t>
      </w:r>
      <w:bookmarkEnd w:id="316"/>
      <w:bookmarkEnd w:id="317"/>
      <w:r>
        <w:rPr>
          <w:color w:val="auto"/>
        </w:rPr>
        <w:fldChar w:fldCharType="begin"/>
      </w:r>
      <w:r>
        <w:instrText xml:space="preserve"> TC "</w:instrText>
      </w:r>
      <w:bookmarkStart w:id="318" w:name="_Toc183574860"/>
      <w:r w:rsidRPr="0057720B">
        <w:rPr>
          <w:color w:val="auto"/>
        </w:rPr>
        <w:instrText>4.2.3.5 Kumbo as an Ecological Phenomenon</w:instrText>
      </w:r>
      <w:bookmarkEnd w:id="318"/>
      <w:r>
        <w:instrText xml:space="preserve">" \f C \l "1" </w:instrText>
      </w:r>
      <w:r>
        <w:rPr>
          <w:color w:val="auto"/>
        </w:rPr>
        <w:fldChar w:fldCharType="end"/>
      </w:r>
    </w:p>
    <w:p w:rsidR="006F63F2" w:rsidRPr="0010210A" w:rsidRDefault="006F63F2" w:rsidP="00DD4385">
      <w:pPr>
        <w:spacing w:before="0"/>
        <w:rPr>
          <w:color w:val="auto"/>
        </w:rPr>
      </w:pPr>
      <w:r w:rsidRPr="0010210A">
        <w:rPr>
          <w:color w:val="auto"/>
        </w:rPr>
        <w:t xml:space="preserve">The respondents were of the opinion that </w:t>
      </w:r>
      <w:r w:rsidRPr="0010210A">
        <w:rPr>
          <w:i/>
          <w:color w:val="auto"/>
        </w:rPr>
        <w:t>Kumbo</w:t>
      </w:r>
      <w:r w:rsidRPr="0010210A">
        <w:rPr>
          <w:color w:val="auto"/>
        </w:rPr>
        <w:t xml:space="preserve"> was the place of the beasts; it was believed that this was not used for any other human activities than damping of the dead. As a land of the dead </w:t>
      </w:r>
      <w:r w:rsidRPr="0010210A">
        <w:rPr>
          <w:i/>
          <w:color w:val="auto"/>
        </w:rPr>
        <w:t xml:space="preserve">kumbo </w:t>
      </w:r>
      <w:r w:rsidRPr="0010210A">
        <w:rPr>
          <w:color w:val="auto"/>
        </w:rPr>
        <w:t>was also regarded as the territory of the wild beasts that were of great importance as one sage narrated:</w:t>
      </w:r>
    </w:p>
    <w:p w:rsidR="006F63F2" w:rsidRDefault="006F63F2" w:rsidP="00E56FFB">
      <w:pPr>
        <w:spacing w:before="0" w:after="0" w:line="360" w:lineRule="auto"/>
        <w:ind w:left="720"/>
        <w:rPr>
          <w:color w:val="auto"/>
        </w:rPr>
      </w:pPr>
      <w:r w:rsidRPr="0010210A">
        <w:rPr>
          <w:color w:val="auto"/>
        </w:rPr>
        <w:lastRenderedPageBreak/>
        <w:t xml:space="preserve">The wild beasts especially hyenas   were regarded as very important at death as they served as the proper grave of the dead. It was very sad when people went to the </w:t>
      </w:r>
      <w:r w:rsidRPr="0010210A">
        <w:rPr>
          <w:i/>
          <w:color w:val="auto"/>
        </w:rPr>
        <w:t>kumbo</w:t>
      </w:r>
      <w:r w:rsidRPr="0010210A">
        <w:rPr>
          <w:color w:val="auto"/>
        </w:rPr>
        <w:t xml:space="preserve"> and found their loved one unconsumed. It was a very bad omen which required a ritual of shooting the carcase with ‘</w:t>
      </w:r>
      <w:r w:rsidRPr="0010210A">
        <w:rPr>
          <w:i/>
          <w:color w:val="auto"/>
        </w:rPr>
        <w:t>n’ndo or tura (SW-ndulele)</w:t>
      </w:r>
      <w:r w:rsidRPr="0010210A">
        <w:rPr>
          <w:color w:val="auto"/>
        </w:rPr>
        <w:t xml:space="preserve"> after a while they came and consumed the carcase. The trees of </w:t>
      </w:r>
      <w:r w:rsidRPr="0010210A">
        <w:rPr>
          <w:i/>
          <w:color w:val="auto"/>
        </w:rPr>
        <w:t xml:space="preserve">kumbo </w:t>
      </w:r>
      <w:r w:rsidRPr="0010210A">
        <w:rPr>
          <w:color w:val="auto"/>
        </w:rPr>
        <w:t>were not cut for any purpose and the land was supposed to remain virgin. Interrupting the vegetation and or animals would disturb the established relationship or symbiosis and affect the whole life system of the human beings (Male, c.68yrs).</w:t>
      </w:r>
    </w:p>
    <w:p w:rsidR="00874CEC" w:rsidRPr="0010210A" w:rsidRDefault="00874CEC" w:rsidP="00874CEC">
      <w:pPr>
        <w:spacing w:before="0" w:after="0"/>
        <w:ind w:left="720"/>
        <w:rPr>
          <w:color w:val="auto"/>
        </w:rPr>
      </w:pPr>
    </w:p>
    <w:p w:rsidR="00E56FFB" w:rsidRDefault="006F63F2" w:rsidP="00874CEC">
      <w:pPr>
        <w:spacing w:after="0"/>
        <w:rPr>
          <w:color w:val="auto"/>
        </w:rPr>
      </w:pPr>
      <w:r w:rsidRPr="0010210A">
        <w:rPr>
          <w:color w:val="auto"/>
        </w:rPr>
        <w:t xml:space="preserve">Though some respondents were well schooled in modern education, they were still very keen to speculate their oral traditions. They had an exegetical approach to many things trying to show the roots of the rites and rituals and tattoos and taboos of the ethnic group. Some of these were teachers, carpenters, priests, pastors and local government officials. Even though the practice of </w:t>
      </w:r>
      <w:r w:rsidRPr="0010210A">
        <w:rPr>
          <w:i/>
          <w:color w:val="auto"/>
        </w:rPr>
        <w:t>Kumbo</w:t>
      </w:r>
      <w:r w:rsidRPr="0010210A">
        <w:rPr>
          <w:color w:val="auto"/>
        </w:rPr>
        <w:t xml:space="preserve"> resonate the times when there was no modern religions such as Christianity and Islam they now hail to, some respondents praise their patriarchs saying that they practiced what they ought to.</w:t>
      </w:r>
    </w:p>
    <w:p w:rsidR="006F63F2" w:rsidRPr="0010210A" w:rsidRDefault="006F63F2" w:rsidP="00E56FFB">
      <w:pPr>
        <w:spacing w:before="0" w:after="0" w:line="240" w:lineRule="auto"/>
        <w:rPr>
          <w:color w:val="auto"/>
        </w:rPr>
      </w:pPr>
      <w:r w:rsidRPr="0010210A">
        <w:rPr>
          <w:color w:val="auto"/>
        </w:rPr>
        <w:t xml:space="preserve"> </w:t>
      </w:r>
    </w:p>
    <w:p w:rsidR="006F63F2" w:rsidRDefault="006F63F2" w:rsidP="00E56FFB">
      <w:pPr>
        <w:spacing w:before="0" w:after="0" w:line="360" w:lineRule="auto"/>
        <w:ind w:left="720"/>
        <w:rPr>
          <w:color w:val="auto"/>
        </w:rPr>
      </w:pPr>
      <w:r w:rsidRPr="0010210A">
        <w:rPr>
          <w:color w:val="auto"/>
        </w:rPr>
        <w:t xml:space="preserve">If you do this in our days, no one will understand you and you will be subject to both legal liability and social reproach as the actions degrade the humanity of the dead. The human is respected alive and after his or her death, his or her relics must be handled with the same respect. Even if the man in his lifetime was a criminal the respect of his relics cannot be reduced or redundant (Male c.52yrs). </w:t>
      </w:r>
    </w:p>
    <w:p w:rsidR="00E56FFB" w:rsidRPr="00E56FFB" w:rsidRDefault="00E56FFB" w:rsidP="00E56FFB">
      <w:pPr>
        <w:spacing w:before="0" w:after="0"/>
        <w:ind w:left="720"/>
        <w:rPr>
          <w:color w:val="auto"/>
          <w:sz w:val="28"/>
        </w:rPr>
      </w:pPr>
    </w:p>
    <w:p w:rsidR="006F63F2" w:rsidRDefault="006F63F2" w:rsidP="00874CEC">
      <w:pPr>
        <w:spacing w:before="0" w:after="0"/>
        <w:rPr>
          <w:color w:val="auto"/>
        </w:rPr>
      </w:pPr>
      <w:r w:rsidRPr="0010210A">
        <w:rPr>
          <w:color w:val="auto"/>
        </w:rPr>
        <w:t>The above passage present</w:t>
      </w:r>
      <w:r w:rsidR="00FF0BE3" w:rsidRPr="0010210A">
        <w:rPr>
          <w:color w:val="auto"/>
        </w:rPr>
        <w:t>ed</w:t>
      </w:r>
      <w:r w:rsidRPr="0010210A">
        <w:rPr>
          <w:color w:val="auto"/>
        </w:rPr>
        <w:t xml:space="preserve"> the idea of human value as transcendental. The values of man then seem to lay on his nature and essence rather than his individuality. In lifetime, though an individual is a member of the </w:t>
      </w:r>
      <w:r w:rsidR="00746D56">
        <w:rPr>
          <w:color w:val="auto"/>
        </w:rPr>
        <w:t>Wakyiwoso</w:t>
      </w:r>
      <w:r w:rsidRPr="0010210A">
        <w:rPr>
          <w:color w:val="auto"/>
        </w:rPr>
        <w:t xml:space="preserve"> enjoys self-freedom </w:t>
      </w:r>
      <w:r w:rsidRPr="0010210A">
        <w:rPr>
          <w:color w:val="auto"/>
        </w:rPr>
        <w:lastRenderedPageBreak/>
        <w:t>and stand as a legal person before the law responsible for his own action as an individual. The same person is also a part of the family and the clan that cover him with patronymic name. though the dead cannot enjoy good reputation or any good works wrought towards him or her, the living have some social connection to the dead receiving on his behalf all sympathies and responsiveness accorded to him. Therefore, all that is done for and or towards the dead is counted as it has done towards the family and the close affiliates of the dead. Therefore, changes in social mind-sets can change the way their dead will be treated as well. This is what happened over time</w:t>
      </w:r>
      <w:r w:rsidR="00FF0BE3" w:rsidRPr="0010210A">
        <w:rPr>
          <w:color w:val="auto"/>
        </w:rPr>
        <w:t>:</w:t>
      </w:r>
      <w:r w:rsidRPr="0010210A">
        <w:rPr>
          <w:color w:val="auto"/>
        </w:rPr>
        <w:t xml:space="preserve"> that the </w:t>
      </w:r>
      <w:r w:rsidR="00746D56">
        <w:rPr>
          <w:color w:val="auto"/>
        </w:rPr>
        <w:t>Wakyiwoso</w:t>
      </w:r>
      <w:r w:rsidRPr="0010210A">
        <w:rPr>
          <w:color w:val="auto"/>
        </w:rPr>
        <w:t xml:space="preserve"> started burying their dead in the ground with the same ritual</w:t>
      </w:r>
      <w:r w:rsidR="00FF0BE3" w:rsidRPr="0010210A">
        <w:rPr>
          <w:color w:val="auto"/>
        </w:rPr>
        <w:t>s,</w:t>
      </w:r>
      <w:r w:rsidRPr="0010210A">
        <w:rPr>
          <w:color w:val="auto"/>
        </w:rPr>
        <w:t xml:space="preserve"> adjusted </w:t>
      </w:r>
      <w:r w:rsidR="00496A23" w:rsidRPr="0010210A">
        <w:rPr>
          <w:color w:val="auto"/>
        </w:rPr>
        <w:t>ones.</w:t>
      </w:r>
      <w:r w:rsidR="00FF0BE3" w:rsidRPr="0010210A">
        <w:rPr>
          <w:color w:val="auto"/>
        </w:rPr>
        <w:t xml:space="preserve"> </w:t>
      </w:r>
    </w:p>
    <w:p w:rsidR="00874CEC" w:rsidRPr="0010210A" w:rsidRDefault="00874CEC" w:rsidP="00874CEC">
      <w:pPr>
        <w:spacing w:before="0" w:after="0"/>
        <w:rPr>
          <w:color w:val="auto"/>
        </w:rPr>
      </w:pPr>
    </w:p>
    <w:p w:rsidR="006F63F2" w:rsidRDefault="006F63F2" w:rsidP="00874CEC">
      <w:pPr>
        <w:spacing w:before="0" w:after="0"/>
        <w:rPr>
          <w:color w:val="auto"/>
        </w:rPr>
      </w:pPr>
      <w:r w:rsidRPr="0010210A">
        <w:rPr>
          <w:color w:val="auto"/>
        </w:rPr>
        <w:t xml:space="preserve">As was emerged in the literature review the concept of </w:t>
      </w:r>
      <w:r w:rsidRPr="0010210A">
        <w:rPr>
          <w:i/>
          <w:iCs/>
          <w:color w:val="auto"/>
        </w:rPr>
        <w:t>kumbo</w:t>
      </w:r>
      <w:r w:rsidRPr="0010210A">
        <w:rPr>
          <w:color w:val="auto"/>
        </w:rPr>
        <w:t xml:space="preserve"> was practiced in many societies in New Mexico for example the Navajo people did the same </w:t>
      </w:r>
      <w:r w:rsidR="009452EC" w:rsidRPr="0010210A">
        <w:rPr>
          <w:noProof/>
          <w:color w:val="auto"/>
        </w:rPr>
        <w:t>(</w:t>
      </w:r>
      <w:r w:rsidR="00C65964" w:rsidRPr="0010210A">
        <w:rPr>
          <w:noProof/>
          <w:color w:val="auto"/>
        </w:rPr>
        <w:t xml:space="preserve">see </w:t>
      </w:r>
      <w:r w:rsidR="009452EC" w:rsidRPr="0010210A">
        <w:rPr>
          <w:noProof/>
          <w:color w:val="auto"/>
        </w:rPr>
        <w:t>Shufeldt, 1891)</w:t>
      </w:r>
      <w:r w:rsidRPr="0010210A">
        <w:rPr>
          <w:color w:val="auto"/>
        </w:rPr>
        <w:t>.</w:t>
      </w:r>
      <w:r w:rsidR="00496A23" w:rsidRPr="0010210A">
        <w:rPr>
          <w:color w:val="auto"/>
        </w:rPr>
        <w:t xml:space="preserve"> They had brush burial whereby the one who was sick for long time and thought to be at terminal stage was taken in the neighbourhood seclusion abandoned to </w:t>
      </w:r>
      <w:r w:rsidR="00C65964" w:rsidRPr="0010210A">
        <w:rPr>
          <w:color w:val="auto"/>
        </w:rPr>
        <w:t>wait</w:t>
      </w:r>
      <w:r w:rsidR="00496A23" w:rsidRPr="0010210A">
        <w:rPr>
          <w:color w:val="auto"/>
        </w:rPr>
        <w:t xml:space="preserve"> his or her fate</w:t>
      </w:r>
      <w:r w:rsidR="00C65964" w:rsidRPr="0010210A">
        <w:rPr>
          <w:color w:val="auto"/>
        </w:rPr>
        <w:t xml:space="preserve"> aided by starvation. </w:t>
      </w:r>
      <w:r w:rsidR="00496A23" w:rsidRPr="0010210A">
        <w:rPr>
          <w:color w:val="auto"/>
        </w:rPr>
        <w:t xml:space="preserve"> Sioux </w:t>
      </w:r>
      <w:r w:rsidR="00C65964" w:rsidRPr="0010210A">
        <w:rPr>
          <w:color w:val="auto"/>
        </w:rPr>
        <w:t xml:space="preserve">people on the other hand </w:t>
      </w:r>
      <w:r w:rsidR="00496A23" w:rsidRPr="0010210A">
        <w:rPr>
          <w:color w:val="auto"/>
        </w:rPr>
        <w:t>had scaffold burial</w:t>
      </w:r>
      <w:r w:rsidR="00C65964" w:rsidRPr="0010210A">
        <w:rPr>
          <w:color w:val="auto"/>
        </w:rPr>
        <w:t xml:space="preserve"> the method of burying on the tree. This relates to </w:t>
      </w:r>
      <w:r w:rsidR="00C65964" w:rsidRPr="0010210A">
        <w:rPr>
          <w:i/>
          <w:color w:val="auto"/>
        </w:rPr>
        <w:t>kumbo</w:t>
      </w:r>
      <w:r w:rsidR="00C65964" w:rsidRPr="0010210A">
        <w:rPr>
          <w:color w:val="auto"/>
        </w:rPr>
        <w:t xml:space="preserve"> practiced by the </w:t>
      </w:r>
      <w:r w:rsidR="00746D56">
        <w:rPr>
          <w:color w:val="auto"/>
        </w:rPr>
        <w:t>Wakyiwoso</w:t>
      </w:r>
      <w:r w:rsidR="00C65964" w:rsidRPr="0010210A">
        <w:rPr>
          <w:color w:val="auto"/>
        </w:rPr>
        <w:t xml:space="preserve"> of Kilimanjaro.</w:t>
      </w:r>
    </w:p>
    <w:p w:rsidR="00874CEC" w:rsidRPr="0010210A" w:rsidRDefault="00874CEC" w:rsidP="00874CEC">
      <w:pPr>
        <w:spacing w:before="0" w:after="0"/>
        <w:rPr>
          <w:color w:val="auto"/>
        </w:rPr>
      </w:pPr>
    </w:p>
    <w:p w:rsidR="006F63F2" w:rsidRPr="0010210A" w:rsidRDefault="006F63F2" w:rsidP="00927BE8">
      <w:pPr>
        <w:pStyle w:val="Heading4"/>
        <w:numPr>
          <w:ilvl w:val="3"/>
          <w:numId w:val="19"/>
        </w:numPr>
        <w:ind w:left="709"/>
        <w:rPr>
          <w:color w:val="auto"/>
        </w:rPr>
      </w:pPr>
      <w:bookmarkStart w:id="319" w:name="_Toc98799516"/>
      <w:bookmarkStart w:id="320" w:name="_Toc181802178"/>
      <w:r w:rsidRPr="0010210A">
        <w:rPr>
          <w:color w:val="auto"/>
        </w:rPr>
        <w:t xml:space="preserve">From </w:t>
      </w:r>
      <w:r w:rsidRPr="0010210A">
        <w:rPr>
          <w:i/>
          <w:color w:val="auto"/>
        </w:rPr>
        <w:t>Kumbo</w:t>
      </w:r>
      <w:r w:rsidRPr="0010210A">
        <w:rPr>
          <w:color w:val="auto"/>
        </w:rPr>
        <w:t xml:space="preserve"> to ground burial and the grave tenure</w:t>
      </w:r>
      <w:bookmarkEnd w:id="319"/>
      <w:bookmarkEnd w:id="320"/>
      <w:r w:rsidR="000758EE">
        <w:rPr>
          <w:color w:val="auto"/>
        </w:rPr>
        <w:fldChar w:fldCharType="begin"/>
      </w:r>
      <w:r w:rsidR="000758EE">
        <w:instrText xml:space="preserve"> TC "</w:instrText>
      </w:r>
      <w:bookmarkStart w:id="321" w:name="_Toc183574861"/>
      <w:r w:rsidR="000758EE" w:rsidRPr="00885386">
        <w:rPr>
          <w:color w:val="auto"/>
        </w:rPr>
        <w:instrText xml:space="preserve">4.2.3.6 From </w:instrText>
      </w:r>
      <w:r w:rsidR="000758EE" w:rsidRPr="00885386">
        <w:rPr>
          <w:i/>
          <w:color w:val="auto"/>
        </w:rPr>
        <w:instrText>Kumbo</w:instrText>
      </w:r>
      <w:r w:rsidR="000758EE" w:rsidRPr="00885386">
        <w:rPr>
          <w:color w:val="auto"/>
        </w:rPr>
        <w:instrText xml:space="preserve"> to ground burial and the grave tenure</w:instrText>
      </w:r>
      <w:bookmarkEnd w:id="321"/>
      <w:r w:rsidR="000758EE">
        <w:instrText xml:space="preserve">" \f C \l "1" </w:instrText>
      </w:r>
      <w:r w:rsidR="000758EE">
        <w:rPr>
          <w:color w:val="auto"/>
        </w:rPr>
        <w:fldChar w:fldCharType="end"/>
      </w:r>
    </w:p>
    <w:p w:rsidR="006F63F2" w:rsidRDefault="006F63F2" w:rsidP="00874CEC">
      <w:pPr>
        <w:spacing w:before="0" w:after="0"/>
        <w:rPr>
          <w:color w:val="auto"/>
        </w:rPr>
      </w:pPr>
      <w:r w:rsidRPr="0010210A">
        <w:rPr>
          <w:color w:val="auto"/>
        </w:rPr>
        <w:t xml:space="preserve">The findings show that it took many years for the Chagga and the </w:t>
      </w:r>
      <w:r w:rsidR="00746D56">
        <w:rPr>
          <w:color w:val="auto"/>
        </w:rPr>
        <w:t>Wakyiwoso</w:t>
      </w:r>
      <w:r w:rsidRPr="0010210A">
        <w:rPr>
          <w:color w:val="auto"/>
        </w:rPr>
        <w:t xml:space="preserve"> in particular to break the ground for burial of their dead. Though it is difficulty if not impossible to know the reasons clearly why they had to shift from </w:t>
      </w:r>
      <w:r w:rsidRPr="0010210A">
        <w:rPr>
          <w:i/>
          <w:color w:val="auto"/>
        </w:rPr>
        <w:t xml:space="preserve">kumbo </w:t>
      </w:r>
      <w:r w:rsidRPr="0010210A">
        <w:rPr>
          <w:color w:val="auto"/>
        </w:rPr>
        <w:t xml:space="preserve">to grave burial some findings may suggest the natural internal change in the society, </w:t>
      </w:r>
      <w:r w:rsidRPr="0010210A">
        <w:rPr>
          <w:color w:val="auto"/>
        </w:rPr>
        <w:lastRenderedPageBreak/>
        <w:t xml:space="preserve">environmental factors (ecological adjustment, pandemic), and external pressures (war, social interactions and migrations). </w:t>
      </w:r>
    </w:p>
    <w:p w:rsidR="00874CEC" w:rsidRPr="0010210A" w:rsidRDefault="00874CEC" w:rsidP="00874CEC">
      <w:pPr>
        <w:spacing w:before="0" w:after="0"/>
        <w:rPr>
          <w:color w:val="auto"/>
        </w:rPr>
      </w:pPr>
    </w:p>
    <w:p w:rsidR="006F63F2" w:rsidRDefault="006F63F2" w:rsidP="00874CEC">
      <w:pPr>
        <w:spacing w:before="0" w:after="0"/>
        <w:rPr>
          <w:color w:val="auto"/>
        </w:rPr>
      </w:pPr>
      <w:r w:rsidRPr="0010210A">
        <w:rPr>
          <w:color w:val="auto"/>
        </w:rPr>
        <w:t xml:space="preserve">Respondents were asked to account for the influence of geography, and economic activities on the manner of burial. Burial here means the proper disposal of the human dead. Now the attention is paid to the shift from </w:t>
      </w:r>
      <w:r w:rsidRPr="0010210A">
        <w:rPr>
          <w:i/>
          <w:color w:val="auto"/>
        </w:rPr>
        <w:t>kumbo</w:t>
      </w:r>
      <w:r w:rsidRPr="0010210A">
        <w:rPr>
          <w:color w:val="auto"/>
        </w:rPr>
        <w:t xml:space="preserve"> to </w:t>
      </w:r>
      <w:r w:rsidRPr="0010210A">
        <w:rPr>
          <w:i/>
          <w:color w:val="auto"/>
        </w:rPr>
        <w:t xml:space="preserve">rina </w:t>
      </w:r>
      <w:r w:rsidRPr="0010210A">
        <w:rPr>
          <w:color w:val="auto"/>
        </w:rPr>
        <w:t xml:space="preserve">(SW. </w:t>
      </w:r>
      <w:r w:rsidRPr="0010210A">
        <w:rPr>
          <w:i/>
          <w:color w:val="auto"/>
        </w:rPr>
        <w:t>kaburi</w:t>
      </w:r>
      <w:r w:rsidRPr="0010210A">
        <w:rPr>
          <w:color w:val="auto"/>
        </w:rPr>
        <w:t xml:space="preserve">) the grave burial. Most respondents agreed that these changes were necessary though they could not give sufficient reason. </w:t>
      </w:r>
    </w:p>
    <w:p w:rsidR="00874CEC" w:rsidRPr="0010210A" w:rsidRDefault="00874CEC" w:rsidP="00874CEC">
      <w:pPr>
        <w:spacing w:before="0" w:after="0"/>
        <w:rPr>
          <w:color w:val="auto"/>
        </w:rPr>
      </w:pPr>
    </w:p>
    <w:p w:rsidR="006F63F2" w:rsidRPr="0010210A" w:rsidRDefault="006F63F2" w:rsidP="00874CEC">
      <w:pPr>
        <w:spacing w:before="0" w:after="0"/>
        <w:rPr>
          <w:color w:val="auto"/>
        </w:rPr>
      </w:pPr>
      <w:r w:rsidRPr="0010210A">
        <w:rPr>
          <w:color w:val="auto"/>
        </w:rPr>
        <w:t>One sage narrated that:</w:t>
      </w:r>
    </w:p>
    <w:p w:rsidR="006F63F2" w:rsidRDefault="006F63F2" w:rsidP="00E56FFB">
      <w:pPr>
        <w:spacing w:before="0" w:after="0" w:line="360" w:lineRule="auto"/>
        <w:ind w:left="720"/>
        <w:rPr>
          <w:color w:val="auto"/>
        </w:rPr>
      </w:pPr>
      <w:r w:rsidRPr="0010210A">
        <w:rPr>
          <w:color w:val="auto"/>
        </w:rPr>
        <w:t xml:space="preserve">After the increase of population the land was becoming narrow and narrow, the wild beasts were scant that the dead were no longer consumed in time causing an unpleasant environment. This might have shocked some visitors and those who came to look for asylum with the natives. The newcomers must have taught the </w:t>
      </w:r>
      <w:r w:rsidR="00746D56">
        <w:rPr>
          <w:color w:val="auto"/>
        </w:rPr>
        <w:t>Wakyiwoso</w:t>
      </w:r>
      <w:r w:rsidRPr="0010210A">
        <w:rPr>
          <w:color w:val="auto"/>
        </w:rPr>
        <w:t xml:space="preserve"> a new way of disposing of their dead by breaking the earth and burying them (Female, c.90 yrs).</w:t>
      </w:r>
    </w:p>
    <w:p w:rsidR="00874CEC" w:rsidRPr="00E56FFB" w:rsidRDefault="00874CEC" w:rsidP="00874CEC">
      <w:pPr>
        <w:spacing w:before="0" w:after="0"/>
        <w:ind w:left="720"/>
        <w:rPr>
          <w:color w:val="auto"/>
          <w:sz w:val="28"/>
        </w:rPr>
      </w:pPr>
    </w:p>
    <w:p w:rsidR="00874CEC" w:rsidRDefault="006F63F2" w:rsidP="00874CEC">
      <w:pPr>
        <w:spacing w:before="0" w:after="0"/>
        <w:rPr>
          <w:color w:val="auto"/>
        </w:rPr>
      </w:pPr>
      <w:r w:rsidRPr="0010210A">
        <w:rPr>
          <w:color w:val="auto"/>
        </w:rPr>
        <w:t>The above hint means that the burial to the ground was not an outcome of internal social evolution, rather an outside pressure. Though there is no sufficient ground to disagree, it is plausible that the changes may be as she previously mentioned the land becoming narrow due to ‘</w:t>
      </w:r>
      <w:r w:rsidRPr="0010210A">
        <w:rPr>
          <w:i/>
          <w:color w:val="auto"/>
        </w:rPr>
        <w:t>the increase of population’.</w:t>
      </w:r>
      <w:r w:rsidRPr="0010210A">
        <w:rPr>
          <w:color w:val="auto"/>
        </w:rPr>
        <w:t xml:space="preserve"> It is logical to think that the increase in the living is also the factor for the increase in deaths hence increases of the carcases while the carnivores increase was not proportional. This would therefore necessitate new means of disposing of the dead among the </w:t>
      </w:r>
      <w:r w:rsidR="00746D56">
        <w:rPr>
          <w:color w:val="auto"/>
        </w:rPr>
        <w:t>Wakyiwoso</w:t>
      </w:r>
      <w:r w:rsidRPr="0010210A">
        <w:rPr>
          <w:color w:val="auto"/>
        </w:rPr>
        <w:t>.</w:t>
      </w:r>
    </w:p>
    <w:p w:rsidR="006F63F2" w:rsidRPr="0010210A" w:rsidRDefault="006F63F2" w:rsidP="00874CEC">
      <w:pPr>
        <w:spacing w:before="0" w:after="0"/>
        <w:rPr>
          <w:color w:val="auto"/>
        </w:rPr>
      </w:pPr>
      <w:r w:rsidRPr="0010210A">
        <w:rPr>
          <w:color w:val="auto"/>
        </w:rPr>
        <w:t xml:space="preserve"> </w:t>
      </w:r>
    </w:p>
    <w:p w:rsidR="006F63F2" w:rsidRDefault="006F63F2" w:rsidP="00874CEC">
      <w:pPr>
        <w:spacing w:before="0" w:after="0"/>
        <w:rPr>
          <w:color w:val="auto"/>
        </w:rPr>
      </w:pPr>
      <w:r w:rsidRPr="0010210A">
        <w:rPr>
          <w:color w:val="auto"/>
        </w:rPr>
        <w:lastRenderedPageBreak/>
        <w:t xml:space="preserve">Still there are natural calamities, which might have struck the population causing great catastrophe leading more deaths at a time, which makes the increase of the dead, which is not proportional to the population of the carnivores. The other factor is wars with invaders that may cause a high number of casualties and the same is expected to be exposed to the carnivores for evacuation. To make the list of possible factors short the last is pandemics, which might have happened to either party of symbiosis namely the </w:t>
      </w:r>
      <w:r w:rsidR="00746D56">
        <w:rPr>
          <w:color w:val="auto"/>
        </w:rPr>
        <w:t>Wakyiwoso</w:t>
      </w:r>
      <w:r w:rsidRPr="0010210A">
        <w:rPr>
          <w:color w:val="auto"/>
        </w:rPr>
        <w:t xml:space="preserve">, or the population of the scavengers. It is clear that the old way was possible if and only if there were deaths that produced carcases – hence food to a proportionate population of the scavengers. </w:t>
      </w:r>
    </w:p>
    <w:p w:rsidR="00874CEC" w:rsidRPr="0010210A" w:rsidRDefault="00874CEC" w:rsidP="00874CEC">
      <w:pPr>
        <w:spacing w:before="0" w:after="0"/>
        <w:rPr>
          <w:color w:val="auto"/>
        </w:rPr>
      </w:pPr>
    </w:p>
    <w:p w:rsidR="00874CEC" w:rsidRDefault="006F63F2" w:rsidP="00874CEC">
      <w:pPr>
        <w:spacing w:before="0" w:after="0"/>
        <w:rPr>
          <w:color w:val="auto"/>
        </w:rPr>
      </w:pPr>
      <w:r w:rsidRPr="0010210A">
        <w:rPr>
          <w:color w:val="auto"/>
        </w:rPr>
        <w:t xml:space="preserve">Whether factors for shift of burial practices are well known or not to the present generation, the study of the burial rituals remains important on one hand in order to understand those of exhumation on the other hand and their relevance.  The following responses will shed light to the burial rite and its rituals and open discussion for relevance attached therein. </w:t>
      </w:r>
    </w:p>
    <w:p w:rsidR="00874CEC" w:rsidRDefault="00874CEC" w:rsidP="00874CEC">
      <w:pPr>
        <w:spacing w:before="0" w:after="0"/>
        <w:rPr>
          <w:color w:val="auto"/>
        </w:rPr>
      </w:pPr>
    </w:p>
    <w:p w:rsidR="00874CEC" w:rsidRPr="0010210A" w:rsidRDefault="00874CEC" w:rsidP="00874CEC">
      <w:pPr>
        <w:pStyle w:val="Heading3"/>
        <w:numPr>
          <w:ilvl w:val="2"/>
          <w:numId w:val="19"/>
        </w:numPr>
        <w:spacing w:before="0"/>
        <w:ind w:left="709"/>
        <w:rPr>
          <w:color w:val="auto"/>
        </w:rPr>
      </w:pPr>
      <w:r w:rsidRPr="0010210A">
        <w:rPr>
          <w:color w:val="auto"/>
        </w:rPr>
        <w:t xml:space="preserve">Traditional Funeral and Burial rituals among the </w:t>
      </w:r>
      <w:r>
        <w:rPr>
          <w:color w:val="auto"/>
        </w:rPr>
        <w:t>Wakyiwoso</w:t>
      </w:r>
      <w:r>
        <w:rPr>
          <w:color w:val="auto"/>
        </w:rPr>
        <w:fldChar w:fldCharType="begin"/>
      </w:r>
      <w:r>
        <w:instrText xml:space="preserve"> TC "</w:instrText>
      </w:r>
      <w:bookmarkStart w:id="322" w:name="_Toc183574862"/>
      <w:r w:rsidRPr="00023378">
        <w:rPr>
          <w:color w:val="auto"/>
        </w:rPr>
        <w:instrText>4.2.4 Traditional Funeral and Burial rituals among the Wakyiwoso</w:instrText>
      </w:r>
      <w:bookmarkEnd w:id="322"/>
      <w:r>
        <w:instrText xml:space="preserve">" \f C \l "1" </w:instrText>
      </w:r>
      <w:r>
        <w:rPr>
          <w:color w:val="auto"/>
        </w:rPr>
        <w:fldChar w:fldCharType="end"/>
      </w:r>
    </w:p>
    <w:p w:rsidR="00874CEC" w:rsidRDefault="00874CEC" w:rsidP="00874CEC">
      <w:pPr>
        <w:spacing w:before="0" w:after="0"/>
        <w:rPr>
          <w:color w:val="auto"/>
        </w:rPr>
      </w:pPr>
      <w:r w:rsidRPr="0010210A">
        <w:rPr>
          <w:color w:val="auto"/>
        </w:rPr>
        <w:t>In the group discussion which had the 20 respondents. Discussion on the rituals was</w:t>
      </w:r>
    </w:p>
    <w:p w:rsidR="00874CEC" w:rsidRDefault="006F63F2" w:rsidP="00874CEC">
      <w:pPr>
        <w:spacing w:before="0" w:after="0"/>
        <w:rPr>
          <w:color w:val="auto"/>
        </w:rPr>
      </w:pPr>
      <w:r w:rsidRPr="0010210A">
        <w:rPr>
          <w:color w:val="auto"/>
        </w:rPr>
        <w:t xml:space="preserve">very controversial. However, between the lines there were more points of agreement in many issues raised than the differences. The term ‘traditional’ here is in the African context rather than Western. To the Western ‘traditional’ is what in African context is termed ‘modern’ the burial with caskets posh costumes institutional funerary service, music, buffet, concrete graves, chemical embalming and use of flowers. Traditional on the other hand stands for indigenous disposition, simple </w:t>
      </w:r>
      <w:r w:rsidRPr="0010210A">
        <w:rPr>
          <w:color w:val="auto"/>
        </w:rPr>
        <w:lastRenderedPageBreak/>
        <w:t xml:space="preserve">burial in the soil or feeding the beasts with the corpses with rituals according to the ecological demand. This also depends on the symbiosis of </w:t>
      </w:r>
      <w:r w:rsidR="00C65964" w:rsidRPr="0010210A">
        <w:rPr>
          <w:color w:val="auto"/>
        </w:rPr>
        <w:t xml:space="preserve">members of </w:t>
      </w:r>
      <w:r w:rsidRPr="0010210A">
        <w:rPr>
          <w:color w:val="auto"/>
        </w:rPr>
        <w:t xml:space="preserve">the ecological </w:t>
      </w:r>
      <w:r w:rsidR="00C65964" w:rsidRPr="0010210A">
        <w:rPr>
          <w:color w:val="auto"/>
        </w:rPr>
        <w:t xml:space="preserve">system. Sometime </w:t>
      </w:r>
      <w:r w:rsidRPr="0010210A">
        <w:rPr>
          <w:color w:val="auto"/>
        </w:rPr>
        <w:t>things change as an effort to keep equilibrium.</w:t>
      </w:r>
    </w:p>
    <w:p w:rsidR="006F63F2" w:rsidRPr="0010210A" w:rsidRDefault="00C65964" w:rsidP="00874CEC">
      <w:pPr>
        <w:spacing w:before="0" w:after="0"/>
        <w:rPr>
          <w:color w:val="auto"/>
        </w:rPr>
      </w:pPr>
      <w:r w:rsidRPr="0010210A">
        <w:rPr>
          <w:color w:val="auto"/>
        </w:rPr>
        <w:t xml:space="preserve"> </w:t>
      </w:r>
    </w:p>
    <w:p w:rsidR="006F63F2" w:rsidRDefault="006F63F2" w:rsidP="00874CEC">
      <w:pPr>
        <w:spacing w:before="0" w:after="0"/>
        <w:ind w:left="66"/>
        <w:rPr>
          <w:color w:val="auto"/>
        </w:rPr>
      </w:pPr>
      <w:r w:rsidRPr="0010210A">
        <w:rPr>
          <w:color w:val="auto"/>
        </w:rPr>
        <w:t xml:space="preserve">Traditionally in </w:t>
      </w:r>
      <w:r w:rsidR="00504D37">
        <w:rPr>
          <w:color w:val="auto"/>
        </w:rPr>
        <w:t>Kyiwoso</w:t>
      </w:r>
      <w:r w:rsidRPr="0010210A">
        <w:rPr>
          <w:color w:val="auto"/>
        </w:rPr>
        <w:t xml:space="preserve">, burial rituals started immediately after a death certification by the head of family. </w:t>
      </w:r>
      <w:r w:rsidR="00C65964" w:rsidRPr="0010210A">
        <w:rPr>
          <w:color w:val="auto"/>
        </w:rPr>
        <w:t xml:space="preserve">Respondents </w:t>
      </w:r>
      <w:r w:rsidR="00FA770E" w:rsidRPr="0010210A">
        <w:rPr>
          <w:color w:val="auto"/>
        </w:rPr>
        <w:t>supposed</w:t>
      </w:r>
      <w:r w:rsidRPr="0010210A">
        <w:rPr>
          <w:color w:val="auto"/>
        </w:rPr>
        <w:t xml:space="preserve"> that </w:t>
      </w:r>
      <w:r w:rsidR="00FA770E" w:rsidRPr="0010210A">
        <w:rPr>
          <w:color w:val="auto"/>
        </w:rPr>
        <w:t>a</w:t>
      </w:r>
      <w:r w:rsidRPr="0010210A">
        <w:rPr>
          <w:color w:val="auto"/>
        </w:rPr>
        <w:t xml:space="preserve">mong the </w:t>
      </w:r>
      <w:r w:rsidR="00746D56">
        <w:rPr>
          <w:color w:val="auto"/>
        </w:rPr>
        <w:t>Wakyiwoso</w:t>
      </w:r>
      <w:r w:rsidRPr="0010210A">
        <w:rPr>
          <w:color w:val="auto"/>
        </w:rPr>
        <w:t xml:space="preserve"> the dead were not delayed. Once death was established, the burial followed with immediacy regardless of the rank or social status of the dead. </w:t>
      </w:r>
      <w:r w:rsidR="00FA770E" w:rsidRPr="0010210A">
        <w:rPr>
          <w:color w:val="auto"/>
        </w:rPr>
        <w:t>My</w:t>
      </w:r>
      <w:r w:rsidRPr="0010210A">
        <w:rPr>
          <w:color w:val="auto"/>
        </w:rPr>
        <w:t xml:space="preserve"> father died in the evening and his burial was conducted in the very twilight. It was a taboo to delay the journey of the dead. The dead was in his middle adulthood, he was sick for short time and was treated both traditionally and in modern </w:t>
      </w:r>
      <w:r w:rsidR="00FA770E" w:rsidRPr="0010210A">
        <w:rPr>
          <w:color w:val="auto"/>
        </w:rPr>
        <w:t xml:space="preserve">colonial </w:t>
      </w:r>
      <w:r w:rsidRPr="0010210A">
        <w:rPr>
          <w:color w:val="auto"/>
        </w:rPr>
        <w:t xml:space="preserve">health centres. At length the man was brought home being attended by his family for what they call </w:t>
      </w:r>
      <w:r w:rsidRPr="0010210A">
        <w:rPr>
          <w:i/>
          <w:iCs/>
          <w:color w:val="auto"/>
        </w:rPr>
        <w:t>‘iwawara’</w:t>
      </w:r>
      <w:r w:rsidRPr="0010210A">
        <w:rPr>
          <w:color w:val="auto"/>
        </w:rPr>
        <w:t xml:space="preserve"> which include a care for the sick in many aspects including, feeding, medication, washing, consolation, encouraging and  soothing. It was about 3.00 O’clock PM when the </w:t>
      </w:r>
      <w:r w:rsidR="00FA770E" w:rsidRPr="0010210A">
        <w:rPr>
          <w:color w:val="auto"/>
        </w:rPr>
        <w:t>he</w:t>
      </w:r>
      <w:r w:rsidRPr="0010210A">
        <w:rPr>
          <w:color w:val="auto"/>
        </w:rPr>
        <w:t xml:space="preserve"> was declared dead. Men and women gathered at the homestead and the burial took place soon after the head of the </w:t>
      </w:r>
      <w:r w:rsidR="00DA1CF7" w:rsidRPr="0010210A">
        <w:rPr>
          <w:i/>
          <w:color w:val="auto"/>
        </w:rPr>
        <w:t>kishari</w:t>
      </w:r>
      <w:r w:rsidR="00DA1CF7" w:rsidRPr="0010210A">
        <w:rPr>
          <w:color w:val="auto"/>
        </w:rPr>
        <w:t xml:space="preserve"> that </w:t>
      </w:r>
      <w:r w:rsidRPr="0010210A">
        <w:rPr>
          <w:color w:val="auto"/>
        </w:rPr>
        <w:t>kinship had mapped the grave. It was by then nightfall. Children and women did never draw near the grave</w:t>
      </w:r>
      <w:r w:rsidR="00DA1CF7" w:rsidRPr="0010210A">
        <w:rPr>
          <w:color w:val="auto"/>
        </w:rPr>
        <w:t xml:space="preserve"> they remain weeping in house or stood a distance</w:t>
      </w:r>
      <w:r w:rsidRPr="0010210A">
        <w:rPr>
          <w:color w:val="auto"/>
        </w:rPr>
        <w:t xml:space="preserve">. It was an only men’s obligation. </w:t>
      </w:r>
      <w:r w:rsidR="00DA1CF7" w:rsidRPr="0010210A">
        <w:rPr>
          <w:color w:val="auto"/>
        </w:rPr>
        <w:t>There</w:t>
      </w:r>
      <w:r w:rsidRPr="0010210A">
        <w:rPr>
          <w:color w:val="auto"/>
        </w:rPr>
        <w:t xml:space="preserve"> was no customs of displaying the dead body to bid farewell. </w:t>
      </w:r>
      <w:r w:rsidR="00FA770E" w:rsidRPr="0010210A">
        <w:rPr>
          <w:color w:val="auto"/>
        </w:rPr>
        <w:t>(Male, c.70yrs; 15/12/2020).</w:t>
      </w:r>
      <w:r w:rsidRPr="0010210A">
        <w:rPr>
          <w:color w:val="auto"/>
        </w:rPr>
        <w:t xml:space="preserve">   </w:t>
      </w:r>
    </w:p>
    <w:p w:rsidR="00874CEC" w:rsidRPr="00E56FFB" w:rsidRDefault="00874CEC" w:rsidP="00874CEC">
      <w:pPr>
        <w:spacing w:before="0" w:after="0"/>
        <w:ind w:left="66"/>
        <w:rPr>
          <w:color w:val="auto"/>
          <w:sz w:val="28"/>
        </w:rPr>
      </w:pPr>
    </w:p>
    <w:p w:rsidR="006F63F2" w:rsidRPr="0010210A" w:rsidRDefault="006F63F2" w:rsidP="00874CEC">
      <w:pPr>
        <w:pStyle w:val="Heading3"/>
        <w:numPr>
          <w:ilvl w:val="2"/>
          <w:numId w:val="19"/>
        </w:numPr>
        <w:spacing w:before="0"/>
        <w:ind w:left="709"/>
        <w:rPr>
          <w:color w:val="auto"/>
        </w:rPr>
      </w:pPr>
      <w:bookmarkStart w:id="323" w:name="_Toc98799519"/>
      <w:bookmarkStart w:id="324" w:name="_Toc181802180"/>
      <w:r w:rsidRPr="0010210A">
        <w:rPr>
          <w:color w:val="auto"/>
        </w:rPr>
        <w:t>Burial procedure involved the following steps</w:t>
      </w:r>
      <w:bookmarkEnd w:id="323"/>
      <w:bookmarkEnd w:id="324"/>
      <w:r w:rsidR="00C20380">
        <w:rPr>
          <w:color w:val="auto"/>
        </w:rPr>
        <w:fldChar w:fldCharType="begin"/>
      </w:r>
      <w:r w:rsidR="00C20380">
        <w:instrText xml:space="preserve"> TC "</w:instrText>
      </w:r>
      <w:bookmarkStart w:id="325" w:name="_Toc183574863"/>
      <w:r w:rsidR="00C20380" w:rsidRPr="00D27210">
        <w:rPr>
          <w:color w:val="auto"/>
        </w:rPr>
        <w:instrText>4.2.5 Burial procedure involved the following steps</w:instrText>
      </w:r>
      <w:bookmarkEnd w:id="325"/>
      <w:r w:rsidR="00C20380">
        <w:instrText xml:space="preserve">" \f C \l "1" </w:instrText>
      </w:r>
      <w:r w:rsidR="00C20380">
        <w:rPr>
          <w:color w:val="auto"/>
        </w:rPr>
        <w:fldChar w:fldCharType="end"/>
      </w:r>
    </w:p>
    <w:p w:rsidR="006F63F2" w:rsidRDefault="006F63F2" w:rsidP="00874CEC">
      <w:pPr>
        <w:spacing w:before="0" w:after="0"/>
        <w:rPr>
          <w:color w:val="auto"/>
        </w:rPr>
      </w:pPr>
      <w:r w:rsidRPr="0010210A">
        <w:rPr>
          <w:color w:val="auto"/>
        </w:rPr>
        <w:t xml:space="preserve">The head of the family showed and demarcated the portion of the land where the grave was to be dug.  The head of the family would use the </w:t>
      </w:r>
      <w:r w:rsidRPr="0010210A">
        <w:rPr>
          <w:i/>
          <w:color w:val="auto"/>
        </w:rPr>
        <w:t>n’ndo</w:t>
      </w:r>
      <w:r w:rsidRPr="0010210A">
        <w:rPr>
          <w:color w:val="auto"/>
        </w:rPr>
        <w:t xml:space="preserve"> (machete) folded </w:t>
      </w:r>
      <w:r w:rsidRPr="0010210A">
        <w:rPr>
          <w:color w:val="auto"/>
        </w:rPr>
        <w:lastRenderedPageBreak/>
        <w:t xml:space="preserve">in the </w:t>
      </w:r>
      <w:r w:rsidRPr="0010210A">
        <w:rPr>
          <w:i/>
          <w:iCs/>
          <w:color w:val="auto"/>
        </w:rPr>
        <w:t>Isale</w:t>
      </w:r>
      <w:r w:rsidRPr="0010210A">
        <w:rPr>
          <w:color w:val="auto"/>
        </w:rPr>
        <w:t xml:space="preserve"> leaf or a piece of dry banana hide and draw the map where the grave would start and end after they had tape-measured the corpse’s height and breadth.</w:t>
      </w:r>
    </w:p>
    <w:p w:rsidR="00E56FFB" w:rsidRPr="00E56FFB" w:rsidRDefault="00E56FFB" w:rsidP="00874CEC">
      <w:pPr>
        <w:spacing w:before="0" w:after="0"/>
        <w:rPr>
          <w:color w:val="auto"/>
          <w:sz w:val="28"/>
        </w:rPr>
      </w:pPr>
    </w:p>
    <w:p w:rsidR="00E56FFB" w:rsidRDefault="006F63F2" w:rsidP="00874CEC">
      <w:pPr>
        <w:spacing w:before="0" w:after="0"/>
        <w:rPr>
          <w:color w:val="auto"/>
        </w:rPr>
      </w:pPr>
      <w:r w:rsidRPr="0010210A">
        <w:rPr>
          <w:color w:val="auto"/>
        </w:rPr>
        <w:t xml:space="preserve">It was testified by some respondents in FGD that traditionally the youth would dig </w:t>
      </w:r>
    </w:p>
    <w:p w:rsidR="006F63F2" w:rsidRDefault="006F63F2" w:rsidP="00874CEC">
      <w:pPr>
        <w:spacing w:before="0" w:after="0"/>
        <w:rPr>
          <w:color w:val="auto"/>
        </w:rPr>
      </w:pPr>
      <w:r w:rsidRPr="0010210A">
        <w:rPr>
          <w:color w:val="auto"/>
        </w:rPr>
        <w:t>the grave to the specified size, which depended on the nature of burial. There were times when burial was done by seating the dead in the grave facing the Kibo peak of Mt. Kilimanjaro.  The body was not washed by water and the orifices were left open, not plugged, however the eyes were properly closed. At liminal stage to proper grave burial, before or soon after</w:t>
      </w:r>
      <w:r w:rsidRPr="0010210A">
        <w:rPr>
          <w:b/>
          <w:color w:val="auto"/>
        </w:rPr>
        <w:t xml:space="preserve"> </w:t>
      </w:r>
      <w:r w:rsidRPr="0010210A">
        <w:rPr>
          <w:color w:val="auto"/>
        </w:rPr>
        <w:t>the grave was complete the cow or sheep was slaughtered on the very moment and the hide was used to wrap the corpse. If a man had no his own property, his blanket was used instead and was made to seat on the ‘</w:t>
      </w:r>
      <w:r w:rsidRPr="0010210A">
        <w:rPr>
          <w:i/>
          <w:iCs/>
          <w:color w:val="auto"/>
        </w:rPr>
        <w:t>kitima’</w:t>
      </w:r>
      <w:r w:rsidRPr="0010210A">
        <w:rPr>
          <w:color w:val="auto"/>
        </w:rPr>
        <w:t xml:space="preserve"> that was a three-legged chair or a stone facing Mount Kilimanjaro or Kibo peak. This practice was short-lived and forgotten; instead, they used to lay the dead down facing Mount Kilimanjaro. According to one sage, they believed that Mount Kilimanjaro was a home of Ruwa the Almighty, therefore the dead was directed to the Ruwa who is the source of life. However, this did not mean that humans would one day find and live together with Ruwa. There is no such doctrine in the Chagga and </w:t>
      </w:r>
      <w:r w:rsidR="00746D56">
        <w:rPr>
          <w:color w:val="auto"/>
        </w:rPr>
        <w:t>Wakyiwoso</w:t>
      </w:r>
      <w:r w:rsidRPr="0010210A">
        <w:rPr>
          <w:color w:val="auto"/>
        </w:rPr>
        <w:t xml:space="preserve"> ethnicities. Men will eternally live their life separately but God remains the holy – separate being (Male 76yrs)</w:t>
      </w:r>
      <w:r w:rsidR="00874CEC">
        <w:rPr>
          <w:color w:val="auto"/>
        </w:rPr>
        <w:t>.</w:t>
      </w:r>
    </w:p>
    <w:p w:rsidR="00874CEC" w:rsidRPr="0010210A" w:rsidRDefault="00874CEC" w:rsidP="00E56FFB">
      <w:pPr>
        <w:spacing w:before="0" w:after="0" w:line="360" w:lineRule="auto"/>
        <w:rPr>
          <w:color w:val="auto"/>
        </w:rPr>
      </w:pPr>
    </w:p>
    <w:p w:rsidR="006F63F2" w:rsidRDefault="006F63F2" w:rsidP="00874CEC">
      <w:pPr>
        <w:spacing w:before="0" w:after="0"/>
        <w:rPr>
          <w:color w:val="auto"/>
        </w:rPr>
      </w:pPr>
      <w:r w:rsidRPr="0010210A">
        <w:rPr>
          <w:color w:val="auto"/>
        </w:rPr>
        <w:t xml:space="preserve">It was testified by FGD on 19/12/2020, that traditionally, after laying the body in the grave, the closest family members stood on the brim of the grave waving and pointing his right foot towards the pit, three times for the male and four times if the dead were a female.  The members will declare the following words while pointing </w:t>
      </w:r>
      <w:r w:rsidRPr="0010210A">
        <w:rPr>
          <w:color w:val="auto"/>
        </w:rPr>
        <w:lastRenderedPageBreak/>
        <w:t>the foot to the grave: ‘</w:t>
      </w:r>
      <w:r w:rsidRPr="0010210A">
        <w:rPr>
          <w:i/>
          <w:color w:val="auto"/>
        </w:rPr>
        <w:t xml:space="preserve">kokoo ngiwikye uwoko loko rinah lyako lyiwesumo kudi’ </w:t>
      </w:r>
      <w:r w:rsidRPr="0010210A">
        <w:rPr>
          <w:color w:val="auto"/>
        </w:rPr>
        <w:t>(“If I have a hand in your departure let my grave be dag in the like manner”). After declaration, they will cast some handful soil in the grave three times for a man and four times for a woman's funeral. This was to show that his close relative did not cause the demise of the dead. Moreover, this acted as a threat to make people afraid of poisoning and bewitching their relatives. The researcher observed that in some cases of burial that no room for oath taking as the pastor remained at the grave until the body was well buried.</w:t>
      </w:r>
    </w:p>
    <w:p w:rsidR="00874CEC" w:rsidRPr="0010210A" w:rsidRDefault="00874CEC" w:rsidP="00874CEC">
      <w:pPr>
        <w:spacing w:before="0" w:after="0"/>
        <w:rPr>
          <w:color w:val="auto"/>
        </w:rPr>
      </w:pPr>
    </w:p>
    <w:p w:rsidR="00DD4385" w:rsidRDefault="006F63F2" w:rsidP="00874CEC">
      <w:pPr>
        <w:spacing w:before="0" w:after="0"/>
        <w:rPr>
          <w:noProof/>
          <w:color w:val="auto"/>
        </w:rPr>
      </w:pPr>
      <w:r w:rsidRPr="0010210A">
        <w:rPr>
          <w:color w:val="auto"/>
        </w:rPr>
        <w:t xml:space="preserve">It was observed and stated by some respondents in the FGD on the 20/12/2020, that, in early times, the graves of some dead were buried with some valuable goods. In the grave, also the dead were given </w:t>
      </w:r>
      <w:r w:rsidRPr="0010210A">
        <w:rPr>
          <w:i/>
          <w:color w:val="auto"/>
        </w:rPr>
        <w:t>masale (</w:t>
      </w:r>
      <w:r w:rsidRPr="0010210A">
        <w:rPr>
          <w:i/>
          <w:iCs/>
          <w:color w:val="auto"/>
        </w:rPr>
        <w:t>dracaena fragrance</w:t>
      </w:r>
      <w:r w:rsidRPr="0010210A">
        <w:rPr>
          <w:color w:val="auto"/>
        </w:rPr>
        <w:t xml:space="preserve">) which indicated peace and faithfulness as the testators; also </w:t>
      </w:r>
      <w:r w:rsidRPr="0010210A">
        <w:rPr>
          <w:i/>
          <w:color w:val="auto"/>
        </w:rPr>
        <w:t>masale</w:t>
      </w:r>
      <w:r w:rsidRPr="0010210A">
        <w:rPr>
          <w:color w:val="auto"/>
        </w:rPr>
        <w:t xml:space="preserve"> meant to beg pardon for any unsettled matter between the dead and living relatives. After accomplishing all requirements, the grave was then filled with soil making sure, the whole soil unearthed was returned in its entirety. After burial all men washed their hands using fresh banana sheaths, this was the source of water, which also was used to water cattle.  While the; Gamu people in Ethiopia wash their hands with fresh </w:t>
      </w:r>
      <w:r w:rsidRPr="0010210A">
        <w:rPr>
          <w:b/>
          <w:bCs/>
          <w:i/>
          <w:iCs/>
          <w:color w:val="auto"/>
        </w:rPr>
        <w:t>ensete</w:t>
      </w:r>
      <w:r w:rsidRPr="0010210A">
        <w:rPr>
          <w:color w:val="auto"/>
        </w:rPr>
        <w:t xml:space="preserve"> fibres </w:t>
      </w:r>
      <w:r w:rsidR="009452EC" w:rsidRPr="0010210A">
        <w:rPr>
          <w:noProof/>
          <w:color w:val="auto"/>
        </w:rPr>
        <w:t>(Rossel, 1998)</w:t>
      </w:r>
      <w:r w:rsidR="00874CEC">
        <w:rPr>
          <w:noProof/>
          <w:color w:val="auto"/>
        </w:rPr>
        <w:t>.</w:t>
      </w:r>
    </w:p>
    <w:p w:rsidR="00874CEC" w:rsidRPr="0010210A" w:rsidRDefault="00874CEC" w:rsidP="00874CEC">
      <w:pPr>
        <w:spacing w:before="0" w:after="0"/>
        <w:rPr>
          <w:noProof/>
          <w:color w:val="auto"/>
        </w:rPr>
      </w:pPr>
    </w:p>
    <w:p w:rsidR="00DA1CF7" w:rsidRPr="0010210A" w:rsidRDefault="006F63F2" w:rsidP="00874CEC">
      <w:pPr>
        <w:spacing w:before="0" w:after="0"/>
        <w:rPr>
          <w:color w:val="auto"/>
        </w:rPr>
      </w:pPr>
      <w:r w:rsidRPr="0010210A">
        <w:rPr>
          <w:color w:val="auto"/>
        </w:rPr>
        <w:t>It was also stated by one Male respondent that that</w:t>
      </w:r>
      <w:r w:rsidR="00DA1CF7" w:rsidRPr="0010210A">
        <w:rPr>
          <w:color w:val="auto"/>
        </w:rPr>
        <w:t>:</w:t>
      </w:r>
    </w:p>
    <w:p w:rsidR="006F63F2" w:rsidRDefault="006F63F2" w:rsidP="00E56FFB">
      <w:pPr>
        <w:spacing w:before="0" w:after="0" w:line="360" w:lineRule="auto"/>
        <w:ind w:left="720"/>
        <w:rPr>
          <w:color w:val="auto"/>
        </w:rPr>
      </w:pPr>
      <w:r w:rsidRPr="0010210A">
        <w:rPr>
          <w:color w:val="auto"/>
        </w:rPr>
        <w:t xml:space="preserve">The first day was almost over and </w:t>
      </w:r>
      <w:r w:rsidRPr="0010210A">
        <w:rPr>
          <w:i/>
          <w:color w:val="auto"/>
        </w:rPr>
        <w:t xml:space="preserve">dembo (SW. matanga) </w:t>
      </w:r>
      <w:r w:rsidRPr="0010210A">
        <w:rPr>
          <w:color w:val="auto"/>
        </w:rPr>
        <w:t>literally meaning the wakes started and continued for three days if the dead was a male and four days if the dead were a female</w:t>
      </w:r>
      <w:r w:rsidR="00DA1CF7" w:rsidRPr="0010210A">
        <w:rPr>
          <w:color w:val="auto"/>
        </w:rPr>
        <w:t xml:space="preserve">. Though the area had plenty of water, men did not use water immediately after burying, because by washing in the streams they could contaminate the water that was a very dear resource among the Chagga people and the </w:t>
      </w:r>
      <w:r w:rsidR="00746D56">
        <w:rPr>
          <w:color w:val="auto"/>
        </w:rPr>
        <w:t>Wakyiwoso</w:t>
      </w:r>
      <w:r w:rsidR="00DA1CF7" w:rsidRPr="0010210A">
        <w:rPr>
          <w:color w:val="auto"/>
        </w:rPr>
        <w:t xml:space="preserve"> in particular.  </w:t>
      </w:r>
      <w:r w:rsidRPr="0010210A">
        <w:rPr>
          <w:color w:val="auto"/>
        </w:rPr>
        <w:t xml:space="preserve">(Male c. 80yrs 27/12/2020). </w:t>
      </w:r>
    </w:p>
    <w:p w:rsidR="00874CEC" w:rsidRPr="00E56FFB" w:rsidRDefault="00874CEC" w:rsidP="00874CEC">
      <w:pPr>
        <w:spacing w:before="0" w:after="0"/>
        <w:ind w:left="720"/>
        <w:rPr>
          <w:color w:val="auto"/>
        </w:rPr>
      </w:pPr>
    </w:p>
    <w:p w:rsidR="00B57F77" w:rsidRPr="0010210A" w:rsidRDefault="006F63F2" w:rsidP="00874CEC">
      <w:pPr>
        <w:spacing w:before="0" w:after="0"/>
        <w:rPr>
          <w:color w:val="auto"/>
        </w:rPr>
      </w:pPr>
      <w:r w:rsidRPr="0010210A">
        <w:rPr>
          <w:color w:val="auto"/>
        </w:rPr>
        <w:t>It was observed and testified by FGD 24/12/2020 respondents that</w:t>
      </w:r>
      <w:r w:rsidR="00B57F77" w:rsidRPr="0010210A">
        <w:rPr>
          <w:color w:val="auto"/>
        </w:rPr>
        <w:t>:</w:t>
      </w:r>
    </w:p>
    <w:p w:rsidR="006F63F2" w:rsidRDefault="006F63F2" w:rsidP="00E56FFB">
      <w:pPr>
        <w:spacing w:before="0" w:after="0" w:line="360" w:lineRule="auto"/>
        <w:ind w:left="720"/>
        <w:rPr>
          <w:color w:val="auto"/>
        </w:rPr>
      </w:pPr>
      <w:r w:rsidRPr="0010210A">
        <w:rPr>
          <w:color w:val="auto"/>
        </w:rPr>
        <w:t xml:space="preserve"> </w:t>
      </w:r>
      <w:r w:rsidR="00B57F77" w:rsidRPr="0010210A">
        <w:rPr>
          <w:color w:val="auto"/>
        </w:rPr>
        <w:t>On</w:t>
      </w:r>
      <w:r w:rsidRPr="0010210A">
        <w:rPr>
          <w:color w:val="auto"/>
        </w:rPr>
        <w:t xml:space="preserve"> the second day the sheep was slain which was called </w:t>
      </w:r>
      <w:r w:rsidRPr="0010210A">
        <w:rPr>
          <w:i/>
          <w:iCs/>
          <w:color w:val="auto"/>
        </w:rPr>
        <w:t>mburu ya n’nda</w:t>
      </w:r>
      <w:r w:rsidRPr="0010210A">
        <w:rPr>
          <w:iCs/>
          <w:color w:val="auto"/>
        </w:rPr>
        <w:t xml:space="preserve"> </w:t>
      </w:r>
      <w:r w:rsidR="00240DB3" w:rsidRPr="0010210A">
        <w:rPr>
          <w:iCs/>
          <w:color w:val="auto"/>
        </w:rPr>
        <w:t>or “</w:t>
      </w:r>
      <w:r w:rsidR="00240DB3" w:rsidRPr="0010210A">
        <w:rPr>
          <w:i/>
          <w:iCs/>
          <w:color w:val="auto"/>
        </w:rPr>
        <w:t>mburu ye-kaba n’nda</w:t>
      </w:r>
      <w:r w:rsidR="00240DB3" w:rsidRPr="0010210A">
        <w:rPr>
          <w:i/>
          <w:color w:val="auto"/>
        </w:rPr>
        <w:t xml:space="preserve">” </w:t>
      </w:r>
      <w:r w:rsidRPr="0010210A">
        <w:rPr>
          <w:color w:val="auto"/>
        </w:rPr>
        <w:t xml:space="preserve">this was a farewell present to the dead. The gender of the dead dictated the gender of the sheep; a ewe for the female and a lamb for the male.  The sheep hide will be located at the grave on the uttermost part that faces Kibo at the head of the grave. The meat is prepared by being roasted on the very point of the grave and consumed with some banana stew as known as </w:t>
      </w:r>
      <w:r w:rsidRPr="0010210A">
        <w:rPr>
          <w:i/>
          <w:iCs/>
          <w:color w:val="auto"/>
        </w:rPr>
        <w:t xml:space="preserve">mtori </w:t>
      </w:r>
      <w:r w:rsidRPr="0010210A">
        <w:rPr>
          <w:color w:val="auto"/>
        </w:rPr>
        <w:t xml:space="preserve">and </w:t>
      </w:r>
      <w:r w:rsidRPr="0010210A">
        <w:rPr>
          <w:i/>
          <w:color w:val="auto"/>
        </w:rPr>
        <w:t>wari</w:t>
      </w:r>
      <w:r w:rsidRPr="0010210A">
        <w:rPr>
          <w:color w:val="auto"/>
        </w:rPr>
        <w:t xml:space="preserve"> the local brew made from </w:t>
      </w:r>
      <w:r w:rsidRPr="0010210A">
        <w:rPr>
          <w:i/>
          <w:iCs/>
          <w:color w:val="auto"/>
        </w:rPr>
        <w:t>umbi</w:t>
      </w:r>
      <w:r w:rsidRPr="0010210A">
        <w:rPr>
          <w:color w:val="auto"/>
        </w:rPr>
        <w:t xml:space="preserve"> - finger millet with banana. People came for condolences and brought some litres of </w:t>
      </w:r>
      <w:r w:rsidRPr="0010210A">
        <w:rPr>
          <w:i/>
          <w:color w:val="auto"/>
        </w:rPr>
        <w:t>wari</w:t>
      </w:r>
      <w:r w:rsidRPr="0010210A">
        <w:rPr>
          <w:color w:val="auto"/>
        </w:rPr>
        <w:t xml:space="preserve">. Ashers who were strong relatives collected these brews in special containers called </w:t>
      </w:r>
      <w:r w:rsidRPr="0010210A">
        <w:rPr>
          <w:i/>
          <w:iCs/>
          <w:color w:val="auto"/>
        </w:rPr>
        <w:t xml:space="preserve">kalasinga a </w:t>
      </w:r>
      <w:r w:rsidRPr="0010210A">
        <w:rPr>
          <w:color w:val="auto"/>
        </w:rPr>
        <w:t>wooden</w:t>
      </w:r>
      <w:r w:rsidRPr="0010210A">
        <w:rPr>
          <w:i/>
          <w:iCs/>
          <w:color w:val="auto"/>
        </w:rPr>
        <w:t xml:space="preserve"> </w:t>
      </w:r>
      <w:r w:rsidRPr="0010210A">
        <w:rPr>
          <w:color w:val="auto"/>
        </w:rPr>
        <w:t>cylinder</w:t>
      </w:r>
      <w:r w:rsidRPr="0010210A">
        <w:rPr>
          <w:i/>
          <w:iCs/>
          <w:color w:val="auto"/>
        </w:rPr>
        <w:t>,</w:t>
      </w:r>
      <w:r w:rsidRPr="0010210A">
        <w:rPr>
          <w:color w:val="auto"/>
        </w:rPr>
        <w:t xml:space="preserve"> </w:t>
      </w:r>
      <w:r w:rsidRPr="0010210A">
        <w:rPr>
          <w:i/>
          <w:iCs/>
          <w:color w:val="auto"/>
        </w:rPr>
        <w:t>kyondi</w:t>
      </w:r>
      <w:r w:rsidRPr="0010210A">
        <w:rPr>
          <w:color w:val="auto"/>
        </w:rPr>
        <w:t xml:space="preserve"> a wooden rectangular container, or </w:t>
      </w:r>
      <w:r w:rsidRPr="0010210A">
        <w:rPr>
          <w:i/>
          <w:iCs/>
          <w:color w:val="auto"/>
        </w:rPr>
        <w:t>nungu</w:t>
      </w:r>
      <w:r w:rsidRPr="0010210A">
        <w:rPr>
          <w:color w:val="auto"/>
        </w:rPr>
        <w:t xml:space="preserve"> a ceramic pot including ports and distributed to the mourners. Now only core families were around</w:t>
      </w:r>
      <w:r w:rsidR="00B57F77" w:rsidRPr="0010210A">
        <w:rPr>
          <w:color w:val="auto"/>
        </w:rPr>
        <w:t>.</w:t>
      </w:r>
      <w:r w:rsidR="00DA1CF7" w:rsidRPr="0010210A">
        <w:rPr>
          <w:color w:val="auto"/>
        </w:rPr>
        <w:t xml:space="preserve"> (FGD 24/12/2020).</w:t>
      </w:r>
    </w:p>
    <w:p w:rsidR="00E56FFB" w:rsidRPr="0010210A" w:rsidRDefault="00E56FFB" w:rsidP="00E56FFB">
      <w:pPr>
        <w:spacing w:before="0" w:after="0" w:line="360" w:lineRule="auto"/>
        <w:ind w:left="720"/>
        <w:rPr>
          <w:color w:val="auto"/>
        </w:rPr>
      </w:pPr>
    </w:p>
    <w:p w:rsidR="00B57F77" w:rsidRPr="0010210A" w:rsidRDefault="00B57F77" w:rsidP="00874CEC">
      <w:pPr>
        <w:spacing w:after="0"/>
        <w:rPr>
          <w:i/>
          <w:color w:val="auto"/>
        </w:rPr>
      </w:pPr>
      <w:r w:rsidRPr="0010210A">
        <w:rPr>
          <w:color w:val="auto"/>
        </w:rPr>
        <w:t>Nowdays the animal is slaughtered in the evening for the fear of religious leaders.</w:t>
      </w:r>
    </w:p>
    <w:p w:rsidR="006F63F2" w:rsidRDefault="006F63F2" w:rsidP="00E56FFB">
      <w:pPr>
        <w:spacing w:before="0" w:after="0" w:line="360" w:lineRule="auto"/>
        <w:ind w:left="720"/>
        <w:rPr>
          <w:color w:val="auto"/>
        </w:rPr>
      </w:pPr>
      <w:r w:rsidRPr="0010210A">
        <w:rPr>
          <w:color w:val="auto"/>
        </w:rPr>
        <w:t xml:space="preserve">It was observed that, all sorts of organs such as lungs, heart, liver, and intestines from the sheep were cut into small pieces and placed on the grave as meat offering to the dead (who was considered as the Living Dead - LD). In some clans, the lungs was cut into several pieces and were given to the close relatives to make a second oath that they had no hand in the demise of the dead. The following word were said while cutting off the piece of the lung with fore teeth saying </w:t>
      </w:r>
      <w:r w:rsidRPr="0010210A">
        <w:rPr>
          <w:i/>
          <w:color w:val="auto"/>
        </w:rPr>
        <w:t>‘ko’koya n’nyii kikusongoryie yako iwesicho kudi’</w:t>
      </w:r>
      <w:r w:rsidRPr="0010210A">
        <w:rPr>
          <w:color w:val="auto"/>
        </w:rPr>
        <w:t xml:space="preserve"> literali meaning ‘if I am the one who sent you forth let mine be slaughtered in the same manner’ this is repeated three times for the male dead and four times for the female.</w:t>
      </w:r>
      <w:r w:rsidR="00B57F77" w:rsidRPr="0010210A">
        <w:rPr>
          <w:color w:val="auto"/>
        </w:rPr>
        <w:t xml:space="preserve"> . (FGD 24/12/2020).</w:t>
      </w:r>
      <w:r w:rsidRPr="0010210A">
        <w:rPr>
          <w:color w:val="auto"/>
        </w:rPr>
        <w:t xml:space="preserve"> </w:t>
      </w:r>
    </w:p>
    <w:p w:rsidR="00874CEC" w:rsidRPr="00E56FFB" w:rsidRDefault="00874CEC" w:rsidP="00E56FFB">
      <w:pPr>
        <w:spacing w:before="0" w:after="0" w:line="600" w:lineRule="auto"/>
        <w:ind w:left="720"/>
        <w:rPr>
          <w:color w:val="auto"/>
          <w:sz w:val="28"/>
        </w:rPr>
      </w:pPr>
    </w:p>
    <w:p w:rsidR="00B57F77" w:rsidRPr="00874CEC" w:rsidRDefault="00B57F77" w:rsidP="00874CEC">
      <w:pPr>
        <w:spacing w:before="0" w:after="0"/>
        <w:rPr>
          <w:b/>
          <w:color w:val="auto"/>
        </w:rPr>
      </w:pPr>
      <w:r w:rsidRPr="0010210A">
        <w:rPr>
          <w:color w:val="auto"/>
        </w:rPr>
        <w:t xml:space="preserve">Some well-off families would by some meet from local butchery to have plenty of it to feast well. </w:t>
      </w:r>
    </w:p>
    <w:p w:rsidR="006F63F2" w:rsidRDefault="006F63F2" w:rsidP="00E56FFB">
      <w:pPr>
        <w:spacing w:before="0" w:after="0" w:line="360" w:lineRule="auto"/>
        <w:ind w:left="720"/>
        <w:rPr>
          <w:color w:val="auto"/>
        </w:rPr>
      </w:pPr>
      <w:r w:rsidRPr="0010210A">
        <w:rPr>
          <w:color w:val="auto"/>
        </w:rPr>
        <w:lastRenderedPageBreak/>
        <w:t xml:space="preserve"> On that very day after all the meat was consumed except the </w:t>
      </w:r>
      <w:r w:rsidRPr="0010210A">
        <w:rPr>
          <w:i/>
          <w:color w:val="auto"/>
        </w:rPr>
        <w:t xml:space="preserve">kiwiri </w:t>
      </w:r>
      <w:r w:rsidRPr="0010210A">
        <w:rPr>
          <w:color w:val="auto"/>
        </w:rPr>
        <w:t>which is the right forelimb of the sheep/ was well roasted and kept safely for special purpose as known as ‘</w:t>
      </w:r>
      <w:r w:rsidRPr="0010210A">
        <w:rPr>
          <w:i/>
          <w:color w:val="auto"/>
        </w:rPr>
        <w:t xml:space="preserve">eera kitunda </w:t>
      </w:r>
      <w:r w:rsidRPr="0010210A">
        <w:rPr>
          <w:color w:val="auto"/>
        </w:rPr>
        <w:t xml:space="preserve">casting of </w:t>
      </w:r>
      <w:r w:rsidRPr="0010210A">
        <w:rPr>
          <w:i/>
          <w:color w:val="auto"/>
        </w:rPr>
        <w:t xml:space="preserve">kitunda’ </w:t>
      </w:r>
      <w:r w:rsidRPr="0010210A">
        <w:rPr>
          <w:color w:val="auto"/>
        </w:rPr>
        <w:t xml:space="preserve">which was the ritual of driving away the soul of the dead from home. The </w:t>
      </w:r>
      <w:r w:rsidRPr="0010210A">
        <w:rPr>
          <w:i/>
          <w:color w:val="auto"/>
        </w:rPr>
        <w:t xml:space="preserve">Kiwiri </w:t>
      </w:r>
      <w:r w:rsidRPr="0010210A">
        <w:rPr>
          <w:color w:val="auto"/>
        </w:rPr>
        <w:t xml:space="preserve">as said above was a meat - a right hand (forelimb) of the animal that was special for the next of the kin whenever he slaughtered an animal. The next of the kin was not necessarily a brother from one mother or father though most of time would be related to the family as the paternal uncle’s son. The relationship was like a covenant that they would be faithful to one another and that whenever one of them dies the living one will take his position, inherit all his effects, and become a husband to the widow and the father to the orphans. </w:t>
      </w:r>
      <w:r w:rsidR="00B57F77" w:rsidRPr="0010210A">
        <w:rPr>
          <w:color w:val="auto"/>
        </w:rPr>
        <w:t>. (FGD 27/12/2020).</w:t>
      </w:r>
    </w:p>
    <w:p w:rsidR="00874CEC" w:rsidRPr="00E56FFB" w:rsidRDefault="00874CEC" w:rsidP="00E56FFB">
      <w:pPr>
        <w:spacing w:before="0" w:after="0"/>
        <w:ind w:left="720"/>
        <w:rPr>
          <w:color w:val="auto"/>
          <w:sz w:val="28"/>
        </w:rPr>
      </w:pPr>
    </w:p>
    <w:p w:rsidR="00B57F77" w:rsidRPr="0010210A" w:rsidRDefault="00B57F77" w:rsidP="00874CEC">
      <w:pPr>
        <w:spacing w:before="0" w:after="0"/>
        <w:rPr>
          <w:color w:val="auto"/>
        </w:rPr>
      </w:pPr>
      <w:r w:rsidRPr="0010210A">
        <w:rPr>
          <w:color w:val="auto"/>
        </w:rPr>
        <w:t xml:space="preserve">Inheritance of a wife and </w:t>
      </w:r>
      <w:r w:rsidR="0027347A" w:rsidRPr="0010210A">
        <w:rPr>
          <w:color w:val="auto"/>
        </w:rPr>
        <w:t>adoption</w:t>
      </w:r>
      <w:r w:rsidRPr="0010210A">
        <w:rPr>
          <w:color w:val="auto"/>
        </w:rPr>
        <w:t xml:space="preserve"> of the </w:t>
      </w:r>
      <w:r w:rsidR="0027347A" w:rsidRPr="0010210A">
        <w:rPr>
          <w:color w:val="auto"/>
        </w:rPr>
        <w:t xml:space="preserve">deceased children </w:t>
      </w:r>
      <w:r w:rsidRPr="0010210A">
        <w:rPr>
          <w:color w:val="auto"/>
        </w:rPr>
        <w:t>was decided as early as possible</w:t>
      </w:r>
      <w:r w:rsidR="0027347A" w:rsidRPr="0010210A">
        <w:rPr>
          <w:color w:val="auto"/>
        </w:rPr>
        <w:t>. In addition, all about family custodian should be public soon who was to take the custody of the family.</w:t>
      </w:r>
      <w:r w:rsidRPr="0010210A">
        <w:rPr>
          <w:color w:val="auto"/>
        </w:rPr>
        <w:t xml:space="preserve"> </w:t>
      </w:r>
    </w:p>
    <w:p w:rsidR="006F63F2" w:rsidRDefault="006F63F2" w:rsidP="00E56FFB">
      <w:pPr>
        <w:spacing w:before="0" w:after="0" w:line="360" w:lineRule="auto"/>
        <w:ind w:left="720"/>
        <w:rPr>
          <w:color w:val="auto"/>
        </w:rPr>
      </w:pPr>
      <w:r w:rsidRPr="0010210A">
        <w:rPr>
          <w:color w:val="auto"/>
        </w:rPr>
        <w:t xml:space="preserve">If the dead was a married man on the second day </w:t>
      </w:r>
      <w:r w:rsidRPr="0010210A">
        <w:rPr>
          <w:i/>
          <w:color w:val="auto"/>
        </w:rPr>
        <w:t>mnama wo kiwiri</w:t>
      </w:r>
      <w:r w:rsidRPr="0010210A">
        <w:rPr>
          <w:color w:val="auto"/>
        </w:rPr>
        <w:t xml:space="preserve"> </w:t>
      </w:r>
      <w:r w:rsidR="0027347A" w:rsidRPr="0010210A">
        <w:rPr>
          <w:color w:val="auto"/>
        </w:rPr>
        <w:t xml:space="preserve">that means a close relative or </w:t>
      </w:r>
      <w:r w:rsidRPr="0010210A">
        <w:rPr>
          <w:color w:val="auto"/>
        </w:rPr>
        <w:t xml:space="preserve">the close brother of covenant of the deceased, must remain in the house of the deceased where he might have been since the occurrence of the death, but on the second twilight to the third dawn for special ritual.  In other clans the brother in-law and his dead brother’s wife must enjoy conjugal intimacy, for others this must start from the very day of burial while in many clans this starts on the dawn of the third day on the river shore where people use to cross the river. </w:t>
      </w:r>
    </w:p>
    <w:p w:rsidR="00874CEC" w:rsidRPr="00874CEC" w:rsidRDefault="00874CEC" w:rsidP="00874CEC">
      <w:pPr>
        <w:spacing w:before="0" w:after="0" w:line="240" w:lineRule="auto"/>
        <w:ind w:left="720"/>
        <w:rPr>
          <w:i/>
          <w:color w:val="auto"/>
          <w:sz w:val="16"/>
        </w:rPr>
      </w:pPr>
    </w:p>
    <w:p w:rsidR="006F63F2" w:rsidRDefault="0027347A" w:rsidP="00E8533F">
      <w:pPr>
        <w:pBdr>
          <w:top w:val="nil"/>
          <w:left w:val="nil"/>
          <w:bottom w:val="nil"/>
          <w:right w:val="nil"/>
          <w:between w:val="nil"/>
        </w:pBdr>
        <w:spacing w:after="0" w:line="360" w:lineRule="auto"/>
        <w:ind w:left="720"/>
        <w:rPr>
          <w:color w:val="auto"/>
        </w:rPr>
      </w:pPr>
      <w:r w:rsidRPr="0010210A">
        <w:rPr>
          <w:color w:val="auto"/>
        </w:rPr>
        <w:t>First t</w:t>
      </w:r>
      <w:r w:rsidR="006F63F2" w:rsidRPr="0010210A">
        <w:rPr>
          <w:color w:val="auto"/>
        </w:rPr>
        <w:t>he couple will partake in the ‘</w:t>
      </w:r>
      <w:r w:rsidR="006F63F2" w:rsidRPr="0010210A">
        <w:rPr>
          <w:i/>
          <w:iCs/>
          <w:color w:val="auto"/>
        </w:rPr>
        <w:t>kiwiri’,</w:t>
      </w:r>
      <w:r w:rsidR="006F63F2" w:rsidRPr="0010210A">
        <w:rPr>
          <w:color w:val="auto"/>
        </w:rPr>
        <w:t xml:space="preserve"> t</w:t>
      </w:r>
      <w:r w:rsidRPr="0010210A">
        <w:rPr>
          <w:color w:val="auto"/>
        </w:rPr>
        <w:t xml:space="preserve">he special meat of the forelimb </w:t>
      </w:r>
      <w:r w:rsidR="006F63F2" w:rsidRPr="0010210A">
        <w:rPr>
          <w:color w:val="auto"/>
        </w:rPr>
        <w:t xml:space="preserve">together and keep the bones with the other items; small bits of meat from every part of the body will be included in the </w:t>
      </w:r>
      <w:r w:rsidR="006F63F2" w:rsidRPr="0010210A">
        <w:rPr>
          <w:i/>
          <w:color w:val="auto"/>
        </w:rPr>
        <w:t>kitunda</w:t>
      </w:r>
      <w:r w:rsidR="006F63F2" w:rsidRPr="0010210A">
        <w:rPr>
          <w:color w:val="auto"/>
        </w:rPr>
        <w:t xml:space="preserve"> parcel. In the dawn  they will wake up early in the dawn and lead their way down the river with their </w:t>
      </w:r>
      <w:r w:rsidR="006F63F2" w:rsidRPr="0010210A">
        <w:rPr>
          <w:i/>
          <w:color w:val="auto"/>
        </w:rPr>
        <w:t xml:space="preserve">kitunda </w:t>
      </w:r>
      <w:r w:rsidR="006F63F2" w:rsidRPr="0010210A">
        <w:rPr>
          <w:color w:val="auto"/>
        </w:rPr>
        <w:t xml:space="preserve">which is the mixed types of food stuff such as great yams </w:t>
      </w:r>
      <w:r w:rsidR="006F63F2" w:rsidRPr="0010210A">
        <w:rPr>
          <w:color w:val="auto"/>
        </w:rPr>
        <w:lastRenderedPageBreak/>
        <w:t xml:space="preserve">roasted, some finger millet, </w:t>
      </w:r>
      <w:r w:rsidR="006F63F2" w:rsidRPr="0010210A">
        <w:rPr>
          <w:i/>
          <w:color w:val="auto"/>
        </w:rPr>
        <w:t>nsenge</w:t>
      </w:r>
      <w:r w:rsidR="006F63F2" w:rsidRPr="0010210A">
        <w:rPr>
          <w:color w:val="auto"/>
        </w:rPr>
        <w:t xml:space="preserve"> (SW </w:t>
      </w:r>
      <w:r w:rsidR="006F63F2" w:rsidRPr="0010210A">
        <w:rPr>
          <w:i/>
          <w:color w:val="auto"/>
        </w:rPr>
        <w:t>fimbo)</w:t>
      </w:r>
      <w:r w:rsidR="006F63F2" w:rsidRPr="0010210A">
        <w:rPr>
          <w:color w:val="auto"/>
        </w:rPr>
        <w:t xml:space="preserve"> staff or walking stick of the dead  along with fire in their hands.</w:t>
      </w:r>
    </w:p>
    <w:p w:rsidR="00874CEC" w:rsidRPr="0010210A" w:rsidRDefault="00874CEC" w:rsidP="004A5200">
      <w:pPr>
        <w:pBdr>
          <w:top w:val="nil"/>
          <w:left w:val="nil"/>
          <w:bottom w:val="nil"/>
          <w:right w:val="nil"/>
          <w:between w:val="nil"/>
        </w:pBdr>
        <w:spacing w:before="0" w:after="0" w:line="276" w:lineRule="auto"/>
        <w:ind w:left="720"/>
        <w:rPr>
          <w:i/>
          <w:color w:val="auto"/>
        </w:rPr>
      </w:pPr>
    </w:p>
    <w:p w:rsidR="006F63F2" w:rsidRDefault="0027347A" w:rsidP="00E8533F">
      <w:pPr>
        <w:pBdr>
          <w:top w:val="nil"/>
          <w:left w:val="nil"/>
          <w:bottom w:val="nil"/>
          <w:right w:val="nil"/>
          <w:between w:val="nil"/>
        </w:pBdr>
        <w:spacing w:before="0" w:after="0" w:line="360" w:lineRule="auto"/>
        <w:ind w:left="720"/>
        <w:rPr>
          <w:color w:val="auto"/>
        </w:rPr>
      </w:pPr>
      <w:r w:rsidRPr="0010210A">
        <w:rPr>
          <w:color w:val="auto"/>
        </w:rPr>
        <w:t>Second, when</w:t>
      </w:r>
      <w:r w:rsidR="006F63F2" w:rsidRPr="0010210A">
        <w:rPr>
          <w:color w:val="auto"/>
        </w:rPr>
        <w:t xml:space="preserve"> they reach the destination, which is the shore of the river they light fire, break the staff, and place it on the fire this is known as </w:t>
      </w:r>
      <w:r w:rsidR="006F63F2" w:rsidRPr="0010210A">
        <w:rPr>
          <w:i/>
          <w:color w:val="auto"/>
        </w:rPr>
        <w:t>edoota nsenge</w:t>
      </w:r>
      <w:r w:rsidR="006F63F2" w:rsidRPr="0010210A">
        <w:rPr>
          <w:color w:val="auto"/>
        </w:rPr>
        <w:t xml:space="preserve"> literally meaning breaking of the staff or a walking stick. After that, the couple will have an intimacy or sex on the spot. In addition, leave for home leaving all the items on the crossway. They will go without looking behind and without uttering a word until they reach home. When they reach home, they will lay in the matrimonial bed of the deceased one. This is a step toward full inheritance of the widow and the orphans. </w:t>
      </w:r>
      <w:r w:rsidR="00B57F77" w:rsidRPr="0010210A">
        <w:rPr>
          <w:color w:val="auto"/>
        </w:rPr>
        <w:t>. (FGD 27/12/2020).</w:t>
      </w:r>
    </w:p>
    <w:p w:rsidR="00E8533F" w:rsidRDefault="00E8533F" w:rsidP="00E8533F">
      <w:pPr>
        <w:pBdr>
          <w:top w:val="nil"/>
          <w:left w:val="nil"/>
          <w:bottom w:val="nil"/>
          <w:right w:val="nil"/>
          <w:between w:val="nil"/>
        </w:pBdr>
        <w:spacing w:before="0" w:after="0" w:line="360" w:lineRule="auto"/>
        <w:ind w:left="720"/>
        <w:rPr>
          <w:color w:val="auto"/>
        </w:rPr>
      </w:pPr>
    </w:p>
    <w:p w:rsidR="00E8533F" w:rsidRPr="0010210A" w:rsidRDefault="00E8533F" w:rsidP="00E8533F">
      <w:pPr>
        <w:pBdr>
          <w:top w:val="nil"/>
          <w:left w:val="nil"/>
          <w:bottom w:val="nil"/>
          <w:right w:val="nil"/>
          <w:between w:val="nil"/>
        </w:pBdr>
        <w:spacing w:before="0" w:after="0" w:line="360" w:lineRule="auto"/>
        <w:ind w:left="720"/>
        <w:rPr>
          <w:i/>
          <w:color w:val="auto"/>
        </w:rPr>
      </w:pPr>
    </w:p>
    <w:p w:rsidR="006C1234" w:rsidRDefault="00F205CE" w:rsidP="004A5200">
      <w:pPr>
        <w:keepNext/>
        <w:pBdr>
          <w:top w:val="nil"/>
          <w:left w:val="nil"/>
          <w:bottom w:val="nil"/>
          <w:right w:val="nil"/>
          <w:between w:val="nil"/>
        </w:pBdr>
        <w:spacing w:before="0" w:after="0"/>
        <w:ind w:left="567"/>
        <w:jc w:val="left"/>
      </w:pPr>
      <w:r w:rsidRPr="0010210A">
        <w:rPr>
          <w:noProof/>
          <w:color w:val="auto"/>
          <w:lang w:val="en-US"/>
        </w:rPr>
        <w:drawing>
          <wp:inline distT="0" distB="0" distL="0" distR="0" wp14:anchorId="12C0B73C" wp14:editId="064224A2">
            <wp:extent cx="4780721" cy="3873442"/>
            <wp:effectExtent l="0" t="0" r="0" b="0"/>
            <wp:docPr id="7" name="image14.jpg" descr="C:\Users\user\Desktop\100KAIOS\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C:\Users\user\Desktop\100KAIOS\IMG_0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l="2" t="6184" r="-1227"/>
                    <a:stretch>
                      <a:fillRect/>
                    </a:stretch>
                  </pic:blipFill>
                  <pic:spPr bwMode="auto">
                    <a:xfrm>
                      <a:off x="0" y="0"/>
                      <a:ext cx="4784711" cy="3876675"/>
                    </a:xfrm>
                    <a:prstGeom prst="rect">
                      <a:avLst/>
                    </a:prstGeom>
                    <a:noFill/>
                    <a:ln>
                      <a:noFill/>
                    </a:ln>
                  </pic:spPr>
                </pic:pic>
              </a:graphicData>
            </a:graphic>
          </wp:inline>
        </w:drawing>
      </w:r>
    </w:p>
    <w:p w:rsidR="006F63F2" w:rsidRPr="006C1234" w:rsidRDefault="006C1234" w:rsidP="00E8533F">
      <w:pPr>
        <w:pStyle w:val="Caption"/>
        <w:spacing w:before="0" w:after="0" w:line="360" w:lineRule="auto"/>
        <w:rPr>
          <w:color w:val="auto"/>
        </w:rPr>
      </w:pPr>
      <w:r>
        <w:t xml:space="preserve">Plate:4. </w:t>
      </w:r>
      <w:fldSimple w:instr=" SEQ Plate:4. \* ARABIC ">
        <w:r w:rsidR="00DC08E9">
          <w:rPr>
            <w:noProof/>
          </w:rPr>
          <w:t>2</w:t>
        </w:r>
      </w:fldSimple>
      <w:r w:rsidRPr="006C1234">
        <w:t xml:space="preserve"> </w:t>
      </w:r>
      <w:r w:rsidRPr="008E13E9">
        <w:t>An elder drawing the grave at Nkonyaku harmlet</w:t>
      </w:r>
      <w:r>
        <w:t>,</w:t>
      </w:r>
      <w:r w:rsidRPr="008E13E9">
        <w:t xml:space="preserve"> Kibosho</w:t>
      </w:r>
    </w:p>
    <w:p w:rsidR="006F63F2" w:rsidRDefault="006F63F2" w:rsidP="00E8533F">
      <w:pPr>
        <w:pBdr>
          <w:top w:val="nil"/>
          <w:left w:val="nil"/>
          <w:bottom w:val="nil"/>
          <w:right w:val="nil"/>
          <w:between w:val="nil"/>
        </w:pBdr>
        <w:spacing w:before="0" w:after="0" w:line="360" w:lineRule="auto"/>
        <w:rPr>
          <w:color w:val="auto"/>
          <w:sz w:val="22"/>
          <w:szCs w:val="22"/>
        </w:rPr>
      </w:pPr>
      <w:r w:rsidRPr="004A5200">
        <w:rPr>
          <w:b/>
          <w:color w:val="auto"/>
        </w:rPr>
        <w:t>Source:</w:t>
      </w:r>
      <w:r w:rsidRPr="0010210A">
        <w:rPr>
          <w:color w:val="auto"/>
        </w:rPr>
        <w:t xml:space="preserve"> </w:t>
      </w:r>
      <w:r w:rsidRPr="0010210A">
        <w:rPr>
          <w:color w:val="auto"/>
          <w:sz w:val="22"/>
          <w:szCs w:val="22"/>
        </w:rPr>
        <w:t>Field Data 2020</w:t>
      </w:r>
    </w:p>
    <w:p w:rsidR="004A5200" w:rsidRPr="0010210A" w:rsidRDefault="004A5200" w:rsidP="004A5200">
      <w:pPr>
        <w:pBdr>
          <w:top w:val="nil"/>
          <w:left w:val="nil"/>
          <w:bottom w:val="nil"/>
          <w:right w:val="nil"/>
          <w:between w:val="nil"/>
        </w:pBdr>
        <w:spacing w:before="0" w:after="0"/>
        <w:rPr>
          <w:color w:val="auto"/>
        </w:rPr>
      </w:pPr>
    </w:p>
    <w:p w:rsidR="0027347A" w:rsidRDefault="0027347A" w:rsidP="004A5200">
      <w:pPr>
        <w:spacing w:before="0" w:after="0"/>
        <w:rPr>
          <w:color w:val="auto"/>
        </w:rPr>
      </w:pPr>
      <w:r w:rsidRPr="0010210A">
        <w:rPr>
          <w:color w:val="auto"/>
        </w:rPr>
        <w:lastRenderedPageBreak/>
        <w:t xml:space="preserve">The research asked the meaning of this and many agreed that: the </w:t>
      </w:r>
      <w:r w:rsidR="00746D56">
        <w:rPr>
          <w:color w:val="auto"/>
        </w:rPr>
        <w:t>Wakyiwoso</w:t>
      </w:r>
      <w:r w:rsidRPr="0010210A">
        <w:rPr>
          <w:color w:val="auto"/>
        </w:rPr>
        <w:t xml:space="preserve"> were concerned with the perpetuation of the family and family wellbeing. The ritual of casting of </w:t>
      </w:r>
      <w:r w:rsidRPr="0010210A">
        <w:rPr>
          <w:i/>
          <w:color w:val="auto"/>
        </w:rPr>
        <w:t>kitunda</w:t>
      </w:r>
      <w:r w:rsidRPr="0010210A">
        <w:rPr>
          <w:color w:val="auto"/>
        </w:rPr>
        <w:t xml:space="preserve"> was a symbol of removing the dead and escorting him to the river giving him foodstuff, which will make him survive in the solitary drinking of the water of the river; this is why in the parcel of </w:t>
      </w:r>
      <w:r w:rsidRPr="0010210A">
        <w:rPr>
          <w:i/>
          <w:color w:val="auto"/>
        </w:rPr>
        <w:t>kitunda</w:t>
      </w:r>
      <w:r w:rsidRPr="0010210A">
        <w:rPr>
          <w:color w:val="auto"/>
        </w:rPr>
        <w:t xml:space="preserve"> the sample of all favourite food is presented. They also give him fire to continue cooking his own food. The breaking of his walking stick was the symbol of ending his authority as the head of the family and having sex between the in-laws means that the conjugal right now is being transferred to the inheritor from that time on. The intercourse will break the first relationship and initiate the new one.  The dead man’s soul will remain there for a destined time before the</w:t>
      </w:r>
      <w:r w:rsidR="00311F59">
        <w:rPr>
          <w:color w:val="auto"/>
        </w:rPr>
        <w:t xml:space="preserve"> close brother </w:t>
      </w:r>
      <w:r w:rsidR="001F5FDF">
        <w:rPr>
          <w:color w:val="auto"/>
        </w:rPr>
        <w:t>(</w:t>
      </w:r>
      <w:r w:rsidR="00311F59">
        <w:rPr>
          <w:color w:val="auto"/>
        </w:rPr>
        <w:t>in kikyiwoso</w:t>
      </w:r>
      <w:r w:rsidR="001F5FDF">
        <w:rPr>
          <w:color w:val="auto"/>
        </w:rPr>
        <w:t xml:space="preserve"> he is called </w:t>
      </w:r>
      <w:r w:rsidRPr="0010210A">
        <w:rPr>
          <w:color w:val="auto"/>
        </w:rPr>
        <w:t xml:space="preserve"> </w:t>
      </w:r>
      <w:r w:rsidRPr="0010210A">
        <w:rPr>
          <w:i/>
          <w:color w:val="auto"/>
        </w:rPr>
        <w:t>mnama-wo kiwiri</w:t>
      </w:r>
      <w:r w:rsidR="001F5FDF">
        <w:rPr>
          <w:i/>
          <w:color w:val="auto"/>
        </w:rPr>
        <w:t>)</w:t>
      </w:r>
      <w:r w:rsidRPr="0010210A">
        <w:rPr>
          <w:color w:val="auto"/>
        </w:rPr>
        <w:t xml:space="preserve"> goes back there and returns him to his newly established home that is to his own </w:t>
      </w:r>
      <w:r w:rsidRPr="0010210A">
        <w:rPr>
          <w:i/>
          <w:color w:val="auto"/>
        </w:rPr>
        <w:t>kifu</w:t>
      </w:r>
      <w:r w:rsidRPr="0010210A">
        <w:rPr>
          <w:color w:val="auto"/>
        </w:rPr>
        <w:t xml:space="preserve"> literally meaning a shrine. </w:t>
      </w:r>
    </w:p>
    <w:p w:rsidR="004A5200" w:rsidRPr="0010210A" w:rsidRDefault="004A5200" w:rsidP="00E8533F">
      <w:pPr>
        <w:spacing w:before="0" w:after="0"/>
        <w:rPr>
          <w:color w:val="auto"/>
        </w:rPr>
      </w:pPr>
    </w:p>
    <w:p w:rsidR="006F63F2" w:rsidRPr="0010210A" w:rsidRDefault="0027347A" w:rsidP="004A5200">
      <w:pPr>
        <w:spacing w:before="0" w:after="0"/>
        <w:rPr>
          <w:color w:val="auto"/>
        </w:rPr>
      </w:pPr>
      <w:r w:rsidRPr="0010210A">
        <w:rPr>
          <w:color w:val="auto"/>
        </w:rPr>
        <w:t xml:space="preserve">According to the information given in group discussion and individual interview, on the third day the relatives are to make a congregation to do some more rituals and postpone the </w:t>
      </w:r>
      <w:r w:rsidRPr="0010210A">
        <w:rPr>
          <w:i/>
          <w:color w:val="auto"/>
        </w:rPr>
        <w:t>dembo, which</w:t>
      </w:r>
      <w:r w:rsidRPr="0010210A">
        <w:rPr>
          <w:color w:val="auto"/>
        </w:rPr>
        <w:t xml:space="preserve"> literally means the wake in case of the male deceased. For a deceased female, the wake lasts for four consequent days. The man is believed to have a short way back to his ancestors while a woman has a long way back to her ancestors. In addition, according to one respondent, the loss of a father was replaceable but the mother was irreplaceable making people to mourn for her for longer than man was</w:t>
      </w:r>
      <w:r w:rsidR="00311F59">
        <w:rPr>
          <w:color w:val="auto"/>
        </w:rPr>
        <w:t xml:space="preserve"> </w:t>
      </w:r>
      <w:r w:rsidR="00311F59" w:rsidRPr="0010210A">
        <w:rPr>
          <w:color w:val="auto"/>
        </w:rPr>
        <w:t>On the third day (for male), this is a very busy day with a list of rituals of ‘</w:t>
      </w:r>
      <w:r w:rsidR="00311F59" w:rsidRPr="0010210A">
        <w:rPr>
          <w:i/>
          <w:color w:val="auto"/>
        </w:rPr>
        <w:t>idocha nguo’</w:t>
      </w:r>
      <w:r w:rsidR="00311F59" w:rsidRPr="0010210A">
        <w:rPr>
          <w:color w:val="auto"/>
        </w:rPr>
        <w:t xml:space="preserve"> which may last a daylong. All married daughters must be present accompanied by their husbands.</w:t>
      </w:r>
      <w:r w:rsidR="00311F59" w:rsidRPr="00311F59">
        <w:t xml:space="preserve"> </w:t>
      </w:r>
      <w:r w:rsidR="00311F59" w:rsidRPr="00311F59">
        <w:rPr>
          <w:color w:val="auto"/>
        </w:rPr>
        <w:t xml:space="preserve">Then the wari (mbekye-brew) is prepared </w:t>
      </w:r>
      <w:r w:rsidR="00311F59" w:rsidRPr="00311F59">
        <w:rPr>
          <w:color w:val="auto"/>
        </w:rPr>
        <w:lastRenderedPageBreak/>
        <w:t>and distributed between the sons and daughters equally.  The beverage is put in two pots each for the two camps. The same is done for meat and food.</w:t>
      </w:r>
    </w:p>
    <w:p w:rsidR="006F63F2" w:rsidRPr="0010210A" w:rsidRDefault="006F63F2" w:rsidP="006F63F2">
      <w:pPr>
        <w:pBdr>
          <w:top w:val="nil"/>
          <w:left w:val="nil"/>
          <w:bottom w:val="nil"/>
          <w:right w:val="nil"/>
          <w:between w:val="nil"/>
        </w:pBdr>
        <w:spacing w:after="0"/>
        <w:ind w:left="1789"/>
        <w:jc w:val="center"/>
        <w:rPr>
          <w:i/>
          <w:color w:val="auto"/>
        </w:rPr>
      </w:pPr>
    </w:p>
    <w:p w:rsidR="002A0863" w:rsidRPr="0010210A" w:rsidRDefault="00F205CE" w:rsidP="004A5200">
      <w:pPr>
        <w:keepNext/>
        <w:pBdr>
          <w:top w:val="nil"/>
          <w:left w:val="nil"/>
          <w:bottom w:val="nil"/>
          <w:right w:val="nil"/>
          <w:between w:val="nil"/>
        </w:pBdr>
        <w:spacing w:before="0" w:after="0"/>
        <w:ind w:left="426"/>
        <w:rPr>
          <w:color w:val="auto"/>
        </w:rPr>
      </w:pPr>
      <w:r w:rsidRPr="0010210A">
        <w:rPr>
          <w:i/>
          <w:noProof/>
          <w:color w:val="auto"/>
          <w:lang w:val="en-US"/>
        </w:rPr>
        <w:drawing>
          <wp:inline distT="0" distB="0" distL="0" distR="0" wp14:anchorId="3284184B" wp14:editId="10A4CCFE">
            <wp:extent cx="4939613" cy="5555974"/>
            <wp:effectExtent l="0" t="0" r="0" b="6985"/>
            <wp:docPr id="8" name="image11.jpg" descr="C:\Users\Rev. Eure Mwacha\Desktop\100KAIOS\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C:\Users\Rev. Eure Mwacha\Desktop\100KAIOS\IMG_0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8975" cy="5555257"/>
                    </a:xfrm>
                    <a:prstGeom prst="rect">
                      <a:avLst/>
                    </a:prstGeom>
                    <a:noFill/>
                    <a:ln>
                      <a:noFill/>
                    </a:ln>
                  </pic:spPr>
                </pic:pic>
              </a:graphicData>
            </a:graphic>
          </wp:inline>
        </w:drawing>
      </w:r>
    </w:p>
    <w:p w:rsidR="006F63F2" w:rsidRPr="0010210A" w:rsidRDefault="006732EF" w:rsidP="00655F0E">
      <w:pPr>
        <w:pStyle w:val="Caption"/>
        <w:spacing w:before="0" w:after="0" w:line="360" w:lineRule="auto"/>
        <w:rPr>
          <w:b w:val="0"/>
          <w:color w:val="auto"/>
        </w:rPr>
      </w:pPr>
      <w:bookmarkStart w:id="326" w:name="_Toc183002091"/>
      <w:r>
        <w:t xml:space="preserve">Plate </w:t>
      </w:r>
      <w:r w:rsidR="00944D85">
        <w:rPr>
          <w:noProof/>
        </w:rPr>
        <w:t>4</w:t>
      </w:r>
      <w:r w:rsidR="00573F5A">
        <w:t>:</w:t>
      </w:r>
      <w:r w:rsidR="00E8533F">
        <w:t>3</w:t>
      </w:r>
      <w:r w:rsidRPr="003C0C99">
        <w:t xml:space="preserve">.  </w:t>
      </w:r>
      <w:r w:rsidR="009B6F1E" w:rsidRPr="009B6F1E">
        <w:t xml:space="preserve">The sacred plant, the </w:t>
      </w:r>
      <w:r w:rsidR="009B6F1E" w:rsidRPr="00752E5C">
        <w:rPr>
          <w:i/>
        </w:rPr>
        <w:t>isale</w:t>
      </w:r>
      <w:r w:rsidR="009B6F1E" w:rsidRPr="009B6F1E">
        <w:t>, marks the skull encased in the pot.</w:t>
      </w:r>
      <w:bookmarkEnd w:id="326"/>
    </w:p>
    <w:p w:rsidR="006F63F2" w:rsidRDefault="006F63F2" w:rsidP="00655F0E">
      <w:pPr>
        <w:pBdr>
          <w:top w:val="nil"/>
          <w:left w:val="nil"/>
          <w:bottom w:val="nil"/>
          <w:right w:val="nil"/>
          <w:between w:val="nil"/>
        </w:pBdr>
        <w:spacing w:before="0" w:after="0" w:line="360" w:lineRule="auto"/>
        <w:rPr>
          <w:color w:val="auto"/>
          <w:sz w:val="22"/>
          <w:szCs w:val="22"/>
        </w:rPr>
      </w:pPr>
      <w:r w:rsidRPr="004A5200">
        <w:rPr>
          <w:b/>
          <w:color w:val="auto"/>
        </w:rPr>
        <w:t>Source:</w:t>
      </w:r>
      <w:r w:rsidRPr="0010210A">
        <w:rPr>
          <w:color w:val="auto"/>
        </w:rPr>
        <w:t xml:space="preserve"> </w:t>
      </w:r>
      <w:r w:rsidRPr="0010210A">
        <w:rPr>
          <w:color w:val="auto"/>
          <w:sz w:val="22"/>
          <w:szCs w:val="22"/>
        </w:rPr>
        <w:t>Field Data 2020</w:t>
      </w:r>
    </w:p>
    <w:p w:rsidR="004A5200" w:rsidRPr="0010210A" w:rsidRDefault="004A5200" w:rsidP="00655F0E">
      <w:pPr>
        <w:pBdr>
          <w:top w:val="nil"/>
          <w:left w:val="nil"/>
          <w:bottom w:val="nil"/>
          <w:right w:val="nil"/>
          <w:between w:val="nil"/>
        </w:pBdr>
        <w:spacing w:before="0" w:after="0" w:line="600" w:lineRule="auto"/>
        <w:rPr>
          <w:color w:val="auto"/>
        </w:rPr>
      </w:pPr>
    </w:p>
    <w:p w:rsidR="006F63F2" w:rsidRPr="0010210A" w:rsidRDefault="006F63F2" w:rsidP="004A5200">
      <w:pPr>
        <w:spacing w:before="0" w:after="0"/>
        <w:rPr>
          <w:i/>
          <w:color w:val="auto"/>
        </w:rPr>
      </w:pPr>
      <w:r w:rsidRPr="0010210A">
        <w:rPr>
          <w:color w:val="auto"/>
        </w:rPr>
        <w:t xml:space="preserve">The following procedures are widely observed with minor differences among the clans of the </w:t>
      </w:r>
      <w:r w:rsidR="00746D56">
        <w:rPr>
          <w:color w:val="auto"/>
        </w:rPr>
        <w:t>Wakyiwoso</w:t>
      </w:r>
      <w:r w:rsidRPr="0010210A">
        <w:rPr>
          <w:color w:val="auto"/>
        </w:rPr>
        <w:t>:</w:t>
      </w:r>
    </w:p>
    <w:p w:rsidR="006F63F2" w:rsidRDefault="006F63F2" w:rsidP="00655F0E">
      <w:pPr>
        <w:spacing w:before="0" w:after="0" w:line="360" w:lineRule="auto"/>
        <w:ind w:left="720"/>
        <w:rPr>
          <w:color w:val="auto"/>
        </w:rPr>
      </w:pPr>
      <w:r w:rsidRPr="0010210A">
        <w:rPr>
          <w:color w:val="auto"/>
        </w:rPr>
        <w:lastRenderedPageBreak/>
        <w:t xml:space="preserve">Another lamb is slaughtered; this is known as </w:t>
      </w:r>
      <w:r w:rsidRPr="0010210A">
        <w:rPr>
          <w:i/>
          <w:color w:val="auto"/>
        </w:rPr>
        <w:t xml:space="preserve">‘mburu ye-aamba mafuda’ </w:t>
      </w:r>
      <w:r w:rsidRPr="0010210A">
        <w:rPr>
          <w:color w:val="auto"/>
        </w:rPr>
        <w:t>literally meaning ‘the oil smearing sheep’. With sometimes, more meat may be purchased to supplement the sheep as the number of participants may require.  The hide of this sheep was spread around the grave to dry.</w:t>
      </w:r>
    </w:p>
    <w:p w:rsidR="00655F0E" w:rsidRPr="0010210A" w:rsidRDefault="00655F0E" w:rsidP="00655F0E">
      <w:pPr>
        <w:spacing w:before="0" w:after="0" w:line="360" w:lineRule="auto"/>
        <w:ind w:left="720"/>
        <w:rPr>
          <w:i/>
          <w:color w:val="auto"/>
        </w:rPr>
      </w:pPr>
    </w:p>
    <w:p w:rsidR="006F63F2" w:rsidRDefault="006F63F2" w:rsidP="00655F0E">
      <w:pPr>
        <w:spacing w:before="0" w:after="0" w:line="360" w:lineRule="auto"/>
        <w:ind w:left="720"/>
        <w:rPr>
          <w:color w:val="auto"/>
        </w:rPr>
      </w:pPr>
      <w:r w:rsidRPr="0010210A">
        <w:rPr>
          <w:color w:val="auto"/>
        </w:rPr>
        <w:t>The parties of brothers will fetch some drink and give it to the sisters and sisters will fetch from their port to serve their brother. Then they will mingle their drink in a single container. According to the sages interviewed independently, this was the symbol of unity. This in the light of what is taking place will give the message that ‘</w:t>
      </w:r>
      <w:r w:rsidRPr="0010210A">
        <w:rPr>
          <w:i/>
          <w:color w:val="auto"/>
        </w:rPr>
        <w:t>even after the loss of our father our unity endures our sorrows</w:t>
      </w:r>
      <w:r w:rsidRPr="0010210A">
        <w:rPr>
          <w:color w:val="auto"/>
        </w:rPr>
        <w:t xml:space="preserve">’. </w:t>
      </w:r>
    </w:p>
    <w:p w:rsidR="00A11E37" w:rsidRDefault="00A11E37" w:rsidP="00A11E37">
      <w:pPr>
        <w:spacing w:before="0" w:after="0"/>
        <w:ind w:left="720"/>
        <w:rPr>
          <w:color w:val="auto"/>
        </w:rPr>
      </w:pPr>
    </w:p>
    <w:p w:rsidR="00D636BC" w:rsidRPr="0010210A" w:rsidRDefault="00D636BC" w:rsidP="00A11E37">
      <w:pPr>
        <w:spacing w:before="0" w:after="0"/>
        <w:rPr>
          <w:i/>
          <w:color w:val="auto"/>
        </w:rPr>
      </w:pPr>
      <w:r>
        <w:rPr>
          <w:color w:val="auto"/>
        </w:rPr>
        <w:t>Some respondents add</w:t>
      </w:r>
      <w:r w:rsidR="00F21A5E">
        <w:rPr>
          <w:color w:val="auto"/>
        </w:rPr>
        <w:t>ed that:</w:t>
      </w:r>
    </w:p>
    <w:p w:rsidR="006F63F2" w:rsidRDefault="006F63F2" w:rsidP="00655F0E">
      <w:pPr>
        <w:spacing w:before="0" w:after="0" w:line="360" w:lineRule="auto"/>
        <w:ind w:left="720"/>
        <w:rPr>
          <w:color w:val="auto"/>
        </w:rPr>
      </w:pPr>
      <w:r w:rsidRPr="0010210A">
        <w:rPr>
          <w:color w:val="auto"/>
        </w:rPr>
        <w:t>After eating and drinking the skull of the ship is placed on the grave facing where the moon rises (west) in Kikyiwoso ‘</w:t>
      </w:r>
      <w:r w:rsidRPr="0010210A">
        <w:rPr>
          <w:i/>
          <w:color w:val="auto"/>
        </w:rPr>
        <w:t xml:space="preserve">kimwiiri’ </w:t>
      </w:r>
      <w:r w:rsidRPr="0010210A">
        <w:rPr>
          <w:color w:val="auto"/>
        </w:rPr>
        <w:t xml:space="preserve">means towards west. They also plant </w:t>
      </w:r>
      <w:r w:rsidRPr="0010210A">
        <w:rPr>
          <w:i/>
          <w:color w:val="auto"/>
        </w:rPr>
        <w:t xml:space="preserve">Isale </w:t>
      </w:r>
      <w:r w:rsidRPr="0010210A">
        <w:rPr>
          <w:color w:val="auto"/>
        </w:rPr>
        <w:t>(dracaena plant).</w:t>
      </w:r>
    </w:p>
    <w:p w:rsidR="00A11E37" w:rsidRPr="0010210A" w:rsidRDefault="00A11E37" w:rsidP="00A11E37">
      <w:pPr>
        <w:spacing w:before="0" w:after="0" w:line="240" w:lineRule="auto"/>
        <w:ind w:left="720"/>
        <w:rPr>
          <w:i/>
          <w:color w:val="auto"/>
        </w:rPr>
      </w:pPr>
    </w:p>
    <w:p w:rsidR="00F21A5E" w:rsidRDefault="006F63F2" w:rsidP="00655F0E">
      <w:pPr>
        <w:spacing w:before="0" w:after="0" w:line="360" w:lineRule="auto"/>
        <w:ind w:left="720"/>
        <w:rPr>
          <w:color w:val="auto"/>
        </w:rPr>
      </w:pPr>
      <w:r w:rsidRPr="0010210A">
        <w:rPr>
          <w:color w:val="auto"/>
        </w:rPr>
        <w:t xml:space="preserve"> The close family lead by the inheritor of the family will shave their heads, after that the potential inheritor will stand with any sons of the deceased one on the door way of the matrimonial house with their weapons, </w:t>
      </w:r>
      <w:r w:rsidRPr="0010210A">
        <w:rPr>
          <w:i/>
          <w:color w:val="auto"/>
        </w:rPr>
        <w:t>nshu</w:t>
      </w:r>
      <w:r w:rsidRPr="0010210A">
        <w:rPr>
          <w:color w:val="auto"/>
        </w:rPr>
        <w:t xml:space="preserve"> (double-edged sword), </w:t>
      </w:r>
      <w:r w:rsidRPr="0010210A">
        <w:rPr>
          <w:i/>
          <w:color w:val="auto"/>
        </w:rPr>
        <w:t>ky</w:t>
      </w:r>
      <w:r w:rsidR="00E86A9C" w:rsidRPr="0010210A">
        <w:rPr>
          <w:i/>
          <w:color w:val="auto"/>
        </w:rPr>
        <w:t>i</w:t>
      </w:r>
      <w:r w:rsidRPr="0010210A">
        <w:rPr>
          <w:i/>
          <w:color w:val="auto"/>
        </w:rPr>
        <w:t xml:space="preserve">andu kya kuwi </w:t>
      </w:r>
      <w:r w:rsidRPr="0010210A">
        <w:rPr>
          <w:color w:val="auto"/>
        </w:rPr>
        <w:t xml:space="preserve">(double-edged knife), </w:t>
      </w:r>
      <w:r w:rsidRPr="0010210A">
        <w:rPr>
          <w:i/>
          <w:color w:val="auto"/>
        </w:rPr>
        <w:t>fumu</w:t>
      </w:r>
      <w:r w:rsidRPr="0010210A">
        <w:rPr>
          <w:color w:val="auto"/>
        </w:rPr>
        <w:t xml:space="preserve"> (spear) and </w:t>
      </w:r>
      <w:r w:rsidRPr="0010210A">
        <w:rPr>
          <w:i/>
          <w:color w:val="auto"/>
        </w:rPr>
        <w:t>ngao</w:t>
      </w:r>
      <w:r w:rsidRPr="0010210A">
        <w:rPr>
          <w:color w:val="auto"/>
        </w:rPr>
        <w:t xml:space="preserve"> (shield). If some weapons like swords do not exist the knife may be used with some modification and some of the models of the other weapons. This according to some respondents is the symbol of entrusting the children the duty of protecting and defending themselves after their father has died. The inheritor is the one who is giving them this responsibility. It is like saying, ‘my brother has gone now it is my duty to protect you and you will stand with me to defend this family’. Now the inheritor and the elder son of the deceased would go to the banana grove to cut the trunk of the banana and chop it for cattle as a staple fodder. They had to cat two types of banana one is ‘</w:t>
      </w:r>
      <w:r w:rsidRPr="0010210A">
        <w:rPr>
          <w:i/>
          <w:color w:val="auto"/>
        </w:rPr>
        <w:t>ilalli</w:t>
      </w:r>
      <w:r w:rsidRPr="0010210A">
        <w:rPr>
          <w:color w:val="auto"/>
        </w:rPr>
        <w:t>’ and the other ‘</w:t>
      </w:r>
      <w:r w:rsidRPr="0010210A">
        <w:rPr>
          <w:i/>
          <w:color w:val="auto"/>
        </w:rPr>
        <w:t>ndishi</w:t>
      </w:r>
      <w:r w:rsidR="00E86A9C" w:rsidRPr="0010210A">
        <w:rPr>
          <w:color w:val="auto"/>
        </w:rPr>
        <w:t>’. I</w:t>
      </w:r>
      <w:r w:rsidRPr="0010210A">
        <w:rPr>
          <w:color w:val="auto"/>
        </w:rPr>
        <w:t xml:space="preserve">lali is a male banana while </w:t>
      </w:r>
      <w:r w:rsidRPr="0010210A">
        <w:rPr>
          <w:i/>
          <w:color w:val="auto"/>
        </w:rPr>
        <w:t>ndishi</w:t>
      </w:r>
      <w:r w:rsidRPr="0010210A">
        <w:rPr>
          <w:color w:val="auto"/>
        </w:rPr>
        <w:t xml:space="preserve"> is a f</w:t>
      </w:r>
      <w:r w:rsidR="0010210A">
        <w:rPr>
          <w:color w:val="auto"/>
        </w:rPr>
        <w:t>emale banana’ said one sage</w:t>
      </w:r>
      <w:r w:rsidRPr="0010210A">
        <w:rPr>
          <w:color w:val="auto"/>
        </w:rPr>
        <w:t xml:space="preserve">, </w:t>
      </w:r>
      <w:r w:rsidR="0010210A">
        <w:rPr>
          <w:color w:val="auto"/>
        </w:rPr>
        <w:t xml:space="preserve">(Male </w:t>
      </w:r>
      <w:r w:rsidRPr="0010210A">
        <w:rPr>
          <w:color w:val="auto"/>
        </w:rPr>
        <w:t>c.85yrs</w:t>
      </w:r>
      <w:r w:rsidR="0010210A">
        <w:rPr>
          <w:color w:val="auto"/>
        </w:rPr>
        <w:t>, 27/12/2020)</w:t>
      </w:r>
      <w:r w:rsidR="00F21A5E">
        <w:rPr>
          <w:color w:val="auto"/>
        </w:rPr>
        <w:t>.</w:t>
      </w:r>
    </w:p>
    <w:p w:rsidR="00F21A5E" w:rsidRPr="00F21A5E" w:rsidRDefault="00F21A5E" w:rsidP="00A11E37">
      <w:pPr>
        <w:spacing w:before="0" w:after="0"/>
        <w:rPr>
          <w:color w:val="auto"/>
        </w:rPr>
      </w:pPr>
      <w:r>
        <w:rPr>
          <w:color w:val="auto"/>
        </w:rPr>
        <w:lastRenderedPageBreak/>
        <w:t>They further said tha:</w:t>
      </w:r>
    </w:p>
    <w:p w:rsidR="006F63F2" w:rsidRDefault="006F63F2" w:rsidP="00655F0E">
      <w:pPr>
        <w:spacing w:before="0" w:after="0" w:line="360" w:lineRule="auto"/>
        <w:ind w:left="720"/>
        <w:rPr>
          <w:color w:val="auto"/>
        </w:rPr>
      </w:pPr>
      <w:r w:rsidRPr="0010210A">
        <w:rPr>
          <w:color w:val="auto"/>
        </w:rPr>
        <w:t xml:space="preserve">After that, they would walk to the entrance of the homestead while the new head of the family hung the hide of the oil smearing sheep on his shoulders and they would return and enter inside the house. Then the clothes are brought in the middle of the homestead. The findings from Kibosho Mashariki were slightly different at this stage. </w:t>
      </w:r>
      <w:r w:rsidRPr="0010210A">
        <w:rPr>
          <w:i/>
          <w:color w:val="auto"/>
        </w:rPr>
        <w:t xml:space="preserve">Isullyia </w:t>
      </w:r>
      <w:r w:rsidRPr="0010210A">
        <w:rPr>
          <w:color w:val="auto"/>
        </w:rPr>
        <w:t>(the blanket) of the deceased was used to collect and fold all the clothes of the deceased. On the third day, the blanket is spread straight. On the right side the camp of the brothers and on the left side the camp of the daughters and their husbands. Now all clothes including ornaments are on the blanket.</w:t>
      </w:r>
    </w:p>
    <w:p w:rsidR="00A11E37" w:rsidRPr="0010210A" w:rsidRDefault="00A11E37" w:rsidP="00A11E37">
      <w:pPr>
        <w:spacing w:before="0" w:after="0" w:line="240" w:lineRule="auto"/>
        <w:ind w:left="720"/>
        <w:rPr>
          <w:i/>
          <w:color w:val="auto"/>
        </w:rPr>
      </w:pPr>
    </w:p>
    <w:p w:rsidR="006F63F2" w:rsidRDefault="006F63F2" w:rsidP="00655F0E">
      <w:pPr>
        <w:spacing w:before="0" w:after="0" w:line="360" w:lineRule="auto"/>
        <w:ind w:left="720"/>
        <w:rPr>
          <w:color w:val="auto"/>
        </w:rPr>
      </w:pPr>
      <w:r w:rsidRPr="0010210A">
        <w:rPr>
          <w:color w:val="auto"/>
        </w:rPr>
        <w:t xml:space="preserve">The needle made of one ebon-fens tree as known in Kikyiwoso as </w:t>
      </w:r>
      <w:r w:rsidRPr="0010210A">
        <w:rPr>
          <w:i/>
          <w:color w:val="auto"/>
        </w:rPr>
        <w:t xml:space="preserve">iifu </w:t>
      </w:r>
      <w:r w:rsidRPr="0010210A">
        <w:rPr>
          <w:color w:val="auto"/>
        </w:rPr>
        <w:t xml:space="preserve">is taken with a knife held with some leaves of Isale will be used to piece the skin and mend it as if it was a shirt or a coat. The new head (inheritor) will start to piece the skin three times and mend it symbolically three times swearing to innocent of the death of their loved one; this is the third and last oath. They all swear saying: </w:t>
      </w:r>
      <w:r w:rsidR="0010210A">
        <w:rPr>
          <w:color w:val="auto"/>
        </w:rPr>
        <w:t>“</w:t>
      </w:r>
      <w:r w:rsidRPr="0010210A">
        <w:rPr>
          <w:color w:val="auto"/>
        </w:rPr>
        <w:t xml:space="preserve">if I have a hand in this death you will </w:t>
      </w:r>
      <w:r w:rsidR="0010210A" w:rsidRPr="0010210A">
        <w:rPr>
          <w:color w:val="auto"/>
        </w:rPr>
        <w:t>know” I</w:t>
      </w:r>
      <w:r w:rsidRPr="0010210A">
        <w:rPr>
          <w:color w:val="auto"/>
        </w:rPr>
        <w:t xml:space="preserve"> am innocent of your demise, and if I have my hand in your demise let my cloth be tailored in the like manner” they will repeat it three times. Then Daughters are called one by one starting with the senior one accompanying their husband.  In addition, asked ‘have you paid the bride price for our daughter?’ the son in-law will answer yes or no. If the in-law has paid the due bride price, which is cattle, the head of the family will give him a chance to piece the cloth (skin). However, those who have outstanding debts of bride prices will make promises to pay them soon.</w:t>
      </w:r>
      <w:r w:rsidR="0010210A" w:rsidRPr="0010210A">
        <w:t xml:space="preserve"> </w:t>
      </w:r>
      <w:r w:rsidR="0010210A" w:rsidRPr="0010210A">
        <w:rPr>
          <w:color w:val="auto"/>
        </w:rPr>
        <w:t>(Male c.85yrs, 27/12/2020)</w:t>
      </w:r>
      <w:r w:rsidR="0010210A">
        <w:rPr>
          <w:color w:val="auto"/>
        </w:rPr>
        <w:t>.</w:t>
      </w:r>
    </w:p>
    <w:p w:rsidR="00A11E37" w:rsidRPr="0010210A" w:rsidRDefault="00A11E37" w:rsidP="00A11E37">
      <w:pPr>
        <w:spacing w:before="0" w:after="0"/>
        <w:ind w:left="720"/>
        <w:rPr>
          <w:i/>
          <w:color w:val="auto"/>
        </w:rPr>
      </w:pPr>
    </w:p>
    <w:p w:rsidR="00F21A5E" w:rsidRDefault="006F63F2" w:rsidP="00A11E37">
      <w:pPr>
        <w:spacing w:before="0" w:after="0"/>
        <w:rPr>
          <w:color w:val="auto"/>
        </w:rPr>
      </w:pPr>
      <w:r w:rsidRPr="0010210A">
        <w:rPr>
          <w:color w:val="auto"/>
        </w:rPr>
        <w:t xml:space="preserve">It was also communicated by several respondents in the FGD that after that the daughters and sons will also drink of the </w:t>
      </w:r>
      <w:r w:rsidRPr="0010210A">
        <w:rPr>
          <w:i/>
          <w:color w:val="auto"/>
        </w:rPr>
        <w:t xml:space="preserve">wari </w:t>
      </w:r>
      <w:r w:rsidRPr="0010210A">
        <w:rPr>
          <w:color w:val="auto"/>
        </w:rPr>
        <w:t>(liquor) using a bunch of herbs (</w:t>
      </w:r>
      <w:r w:rsidRPr="0010210A">
        <w:rPr>
          <w:i/>
          <w:color w:val="auto"/>
        </w:rPr>
        <w:t>masale, ngyaambi</w:t>
      </w:r>
      <w:r w:rsidRPr="0010210A">
        <w:rPr>
          <w:color w:val="auto"/>
        </w:rPr>
        <w:t xml:space="preserve">). They will drop the bunch in the beverage and put it in the mouth spitting it three times saying: ‘I am innocent of your demise, if I have a hand in your demise let my </w:t>
      </w:r>
      <w:r w:rsidRPr="0010210A">
        <w:rPr>
          <w:i/>
          <w:color w:val="auto"/>
        </w:rPr>
        <w:t>wari</w:t>
      </w:r>
      <w:r w:rsidRPr="0010210A">
        <w:rPr>
          <w:color w:val="auto"/>
        </w:rPr>
        <w:t xml:space="preserve"> (liquor) get drunk soon and in the same manner’.</w:t>
      </w:r>
    </w:p>
    <w:p w:rsidR="00F21A5E" w:rsidRDefault="00F21A5E" w:rsidP="00BE466B">
      <w:pPr>
        <w:spacing w:before="0" w:after="0"/>
        <w:rPr>
          <w:color w:val="auto"/>
        </w:rPr>
      </w:pPr>
      <w:r>
        <w:rPr>
          <w:color w:val="auto"/>
        </w:rPr>
        <w:lastRenderedPageBreak/>
        <w:t xml:space="preserve">It was also said that: </w:t>
      </w:r>
    </w:p>
    <w:p w:rsidR="006F63F2" w:rsidRDefault="006F63F2" w:rsidP="00655F0E">
      <w:pPr>
        <w:spacing w:before="0" w:after="0" w:line="360" w:lineRule="auto"/>
        <w:ind w:left="720"/>
        <w:rPr>
          <w:color w:val="auto"/>
        </w:rPr>
      </w:pPr>
      <w:r w:rsidRPr="0010210A">
        <w:rPr>
          <w:color w:val="auto"/>
        </w:rPr>
        <w:t xml:space="preserve"> After that the clothes and any other ornament used by the deceased was distributed to male. This starts with one cloth picked and hanged to the shoulders of next of kin who is the inheritor of the family. Then the head of the family will pick any cloth without choosing and give to the ones who deserved one by one routinely. </w:t>
      </w:r>
      <w:r w:rsidR="0010210A">
        <w:rPr>
          <w:color w:val="auto"/>
        </w:rPr>
        <w:t xml:space="preserve">(Male </w:t>
      </w:r>
      <w:r w:rsidR="0010210A" w:rsidRPr="0010210A">
        <w:rPr>
          <w:color w:val="auto"/>
        </w:rPr>
        <w:t>c.85yrs</w:t>
      </w:r>
      <w:r w:rsidR="0010210A">
        <w:rPr>
          <w:color w:val="auto"/>
        </w:rPr>
        <w:t>, 27/12/2020).</w:t>
      </w:r>
    </w:p>
    <w:p w:rsidR="00BE466B" w:rsidRDefault="00BE466B" w:rsidP="00BE466B">
      <w:pPr>
        <w:spacing w:before="0" w:after="0"/>
        <w:ind w:left="720"/>
        <w:rPr>
          <w:color w:val="auto"/>
        </w:rPr>
      </w:pPr>
    </w:p>
    <w:p w:rsidR="00F21A5E" w:rsidRPr="00F21A5E" w:rsidRDefault="00F21A5E" w:rsidP="00BE466B">
      <w:pPr>
        <w:spacing w:before="0" w:after="0"/>
        <w:rPr>
          <w:color w:val="auto"/>
        </w:rPr>
      </w:pPr>
      <w:r>
        <w:rPr>
          <w:color w:val="auto"/>
        </w:rPr>
        <w:t>Another respondent added that:</w:t>
      </w:r>
    </w:p>
    <w:p w:rsidR="006F63F2" w:rsidRDefault="006F63F2" w:rsidP="00655F0E">
      <w:pPr>
        <w:spacing w:before="0" w:after="0" w:line="360" w:lineRule="auto"/>
        <w:ind w:left="720"/>
        <w:rPr>
          <w:color w:val="auto"/>
        </w:rPr>
      </w:pPr>
      <w:r w:rsidRPr="0010210A">
        <w:rPr>
          <w:color w:val="auto"/>
        </w:rPr>
        <w:t xml:space="preserve">When this was complete, the congregation would go out to collect firewood and grass. Men will bring firewood and put it in the store, which is on the roof of the matrimonial house. Women will put their grass bundles in the cattle manger. This, according to the sage, is a symbol that mourning is over and now the family should resume their normal activities.  (For the female dead the three is yet another ritual on the eighth day that is called </w:t>
      </w:r>
      <w:r w:rsidRPr="0010210A">
        <w:rPr>
          <w:i/>
          <w:color w:val="auto"/>
        </w:rPr>
        <w:t>Sonu</w:t>
      </w:r>
      <w:r w:rsidRPr="0010210A">
        <w:rPr>
          <w:color w:val="auto"/>
        </w:rPr>
        <w:t>). This will be discussed independently.</w:t>
      </w:r>
      <w:r w:rsidR="0010210A" w:rsidRPr="0010210A">
        <w:t xml:space="preserve"> </w:t>
      </w:r>
      <w:r w:rsidR="0010210A" w:rsidRPr="0010210A">
        <w:rPr>
          <w:color w:val="auto"/>
        </w:rPr>
        <w:t>(Male c.85yrs, 27/12/2020)</w:t>
      </w:r>
      <w:r w:rsidR="0010210A">
        <w:rPr>
          <w:color w:val="auto"/>
        </w:rPr>
        <w:t>.</w:t>
      </w:r>
    </w:p>
    <w:p w:rsidR="00BE466B" w:rsidRPr="0010210A" w:rsidRDefault="00BE466B" w:rsidP="00BE466B">
      <w:pPr>
        <w:spacing w:before="0" w:after="0"/>
        <w:ind w:left="720"/>
        <w:rPr>
          <w:color w:val="auto"/>
        </w:rPr>
      </w:pPr>
    </w:p>
    <w:p w:rsidR="006F63F2" w:rsidRPr="0010210A" w:rsidRDefault="006F63F2" w:rsidP="00BE466B">
      <w:pPr>
        <w:spacing w:before="0" w:after="0"/>
        <w:rPr>
          <w:color w:val="auto"/>
        </w:rPr>
      </w:pPr>
      <w:r w:rsidRPr="0010210A">
        <w:rPr>
          <w:color w:val="auto"/>
        </w:rPr>
        <w:t xml:space="preserve">Another respondent explained what was to be done in the </w:t>
      </w:r>
      <w:r w:rsidRPr="00A65161">
        <w:rPr>
          <w:i/>
          <w:color w:val="auto"/>
        </w:rPr>
        <w:t>sonu</w:t>
      </w:r>
      <w:r w:rsidRPr="0010210A">
        <w:rPr>
          <w:color w:val="auto"/>
        </w:rPr>
        <w:t xml:space="preserve"> rituals. Among other things, she defined the</w:t>
      </w:r>
      <w:r w:rsidRPr="0010210A">
        <w:rPr>
          <w:i/>
          <w:color w:val="auto"/>
        </w:rPr>
        <w:t xml:space="preserve"> sonu</w:t>
      </w:r>
      <w:r w:rsidRPr="0010210A">
        <w:rPr>
          <w:color w:val="auto"/>
        </w:rPr>
        <w:t xml:space="preserve"> as one of the great feasts prepared by women, which was prepared using diverse foodstuffs except meat. The meat is missing here because it was a taboo for women to butcher, and that it was customary that all other foodstuffs were under the custody of women except the cattle. Another reason was to have the foods, which would make the women, and their daughters come together and know the types of foods and their recipe lest they forget. This was like a to remember what the deceased was cooking them for everything someone tests would remind her of their beloved one that she used to cook and serve us this type of food in certain seasons and in this style. It also extended the deceased hospitalities to the living ones. </w:t>
      </w:r>
    </w:p>
    <w:p w:rsidR="006F63F2" w:rsidRDefault="006F63F2" w:rsidP="00655F0E">
      <w:pPr>
        <w:spacing w:before="0" w:after="0" w:line="360" w:lineRule="auto"/>
        <w:ind w:left="720"/>
        <w:rPr>
          <w:color w:val="auto"/>
        </w:rPr>
      </w:pPr>
      <w:r w:rsidRPr="0010210A">
        <w:rPr>
          <w:b/>
          <w:i/>
          <w:color w:val="auto"/>
        </w:rPr>
        <w:lastRenderedPageBreak/>
        <w:t xml:space="preserve">Sonu </w:t>
      </w:r>
      <w:r w:rsidRPr="0010210A">
        <w:rPr>
          <w:color w:val="auto"/>
        </w:rPr>
        <w:t>(the meal for rededication and cleansing of the kitchenette) one week after burial there will be eight day when the daughters will gather at their mothers house to cook ‘</w:t>
      </w:r>
      <w:r w:rsidRPr="0010210A">
        <w:rPr>
          <w:i/>
          <w:color w:val="auto"/>
        </w:rPr>
        <w:t>Sonu</w:t>
      </w:r>
      <w:r w:rsidRPr="0010210A">
        <w:rPr>
          <w:color w:val="auto"/>
        </w:rPr>
        <w:t xml:space="preserve">’. </w:t>
      </w:r>
      <w:r w:rsidRPr="0010210A">
        <w:rPr>
          <w:i/>
          <w:color w:val="auto"/>
        </w:rPr>
        <w:t xml:space="preserve">Sonu </w:t>
      </w:r>
      <w:r w:rsidRPr="0010210A">
        <w:rPr>
          <w:color w:val="auto"/>
        </w:rPr>
        <w:t>are the combination of all types of yams, all types of beans (cereals). All families in the neighbourhood eat the sonu foods. (Female, c.65yrs, 2020).</w:t>
      </w:r>
    </w:p>
    <w:p w:rsidR="00BE466B" w:rsidRPr="0010210A" w:rsidRDefault="00BE466B" w:rsidP="00BE466B">
      <w:pPr>
        <w:spacing w:before="0" w:after="0"/>
        <w:ind w:left="720"/>
        <w:rPr>
          <w:color w:val="auto"/>
        </w:rPr>
      </w:pPr>
    </w:p>
    <w:p w:rsidR="006F63F2" w:rsidRPr="0010210A" w:rsidRDefault="0010210A" w:rsidP="00BE466B">
      <w:pPr>
        <w:spacing w:before="0" w:after="0"/>
        <w:rPr>
          <w:color w:val="auto"/>
        </w:rPr>
      </w:pPr>
      <w:r>
        <w:rPr>
          <w:color w:val="auto"/>
        </w:rPr>
        <w:t xml:space="preserve">The researcher observed that </w:t>
      </w:r>
      <w:r w:rsidRPr="0010210A">
        <w:rPr>
          <w:color w:val="auto"/>
        </w:rPr>
        <w:t>the</w:t>
      </w:r>
      <w:r w:rsidR="006F63F2" w:rsidRPr="0010210A">
        <w:rPr>
          <w:color w:val="auto"/>
        </w:rPr>
        <w:t xml:space="preserve"> feast of </w:t>
      </w:r>
      <w:r w:rsidR="006F63F2" w:rsidRPr="0010210A">
        <w:rPr>
          <w:i/>
          <w:iCs/>
          <w:color w:val="auto"/>
        </w:rPr>
        <w:t>sonu</w:t>
      </w:r>
      <w:r w:rsidR="006F63F2" w:rsidRPr="0010210A">
        <w:rPr>
          <w:color w:val="auto"/>
        </w:rPr>
        <w:t xml:space="preserve"> was dietary than any other ritual as many kinds of foodstuff were presented; this was also a curative and constructive of the family. Physically the food was to recover where the body lost during mourning time, psychologically; the communal food indicated that though the mother is gone the love and fraternity continue among the family especially the daughters by the s</w:t>
      </w:r>
      <w:r w:rsidR="006F63F2" w:rsidRPr="0010210A">
        <w:rPr>
          <w:i/>
          <w:color w:val="auto"/>
        </w:rPr>
        <w:t>onu</w:t>
      </w:r>
      <w:r w:rsidR="006F63F2" w:rsidRPr="0010210A">
        <w:rPr>
          <w:color w:val="auto"/>
        </w:rPr>
        <w:t xml:space="preserve"> communion. </w:t>
      </w:r>
    </w:p>
    <w:p w:rsidR="006F63F2" w:rsidRDefault="006F63F2" w:rsidP="00655F0E">
      <w:pPr>
        <w:spacing w:before="0" w:after="0" w:line="360" w:lineRule="auto"/>
        <w:ind w:left="720"/>
        <w:rPr>
          <w:color w:val="auto"/>
        </w:rPr>
      </w:pPr>
      <w:r w:rsidRPr="0010210A">
        <w:rPr>
          <w:color w:val="auto"/>
        </w:rPr>
        <w:t>In traditional life it was not easy to know who a widow inherited or the real wives, all were treated as wives. The inherited children enjoyed the same privileges as the same children of the inheritor except that the children would inherit only the effects of their original deceased father and no children born by another womb were entitled to the effects of the inherited family. The inheritor or new father became a mere custodian and steward of his brother’s family and the consoler of th</w:t>
      </w:r>
      <w:r w:rsidR="00BE466B">
        <w:rPr>
          <w:color w:val="auto"/>
        </w:rPr>
        <w:t>e widow (Female, c.60yrs, 2020)</w:t>
      </w:r>
      <w:r w:rsidR="00655F0E">
        <w:rPr>
          <w:color w:val="auto"/>
        </w:rPr>
        <w:t>.</w:t>
      </w:r>
    </w:p>
    <w:p w:rsidR="00BE466B" w:rsidRPr="00655F0E" w:rsidRDefault="00655F0E" w:rsidP="00655F0E">
      <w:pPr>
        <w:tabs>
          <w:tab w:val="left" w:pos="3240"/>
        </w:tabs>
        <w:spacing w:before="0" w:after="0" w:line="240" w:lineRule="auto"/>
        <w:ind w:left="720"/>
        <w:rPr>
          <w:color w:val="auto"/>
          <w:sz w:val="36"/>
        </w:rPr>
      </w:pPr>
      <w:r>
        <w:rPr>
          <w:color w:val="auto"/>
        </w:rPr>
        <w:tab/>
      </w:r>
    </w:p>
    <w:p w:rsidR="00A65161" w:rsidRDefault="00A65161" w:rsidP="00655F0E">
      <w:pPr>
        <w:spacing w:before="0" w:after="0" w:line="360" w:lineRule="auto"/>
        <w:ind w:left="720"/>
        <w:rPr>
          <w:color w:val="auto"/>
        </w:rPr>
      </w:pPr>
      <w:r w:rsidRPr="00A65161">
        <w:rPr>
          <w:color w:val="auto"/>
        </w:rPr>
        <w:t xml:space="preserve">Now concerning the inheritance of the family (as not only the widow was inherited by the next of the kin, but also the children) the researcher asked its relevance where it was answered that the practice for the perpetual of the healthy community where all women had conjugal satisfaction; children had equal protection and security. In this life system there were neither widows nor orphans in the modern fashion. Sometimes the modern view of this practice may seem silly and something that belittle the women, as they had no choice. It should be noted that even men had no choice of who to marry as this was arranged by the family. In addition, men were not given freedom to </w:t>
      </w:r>
      <w:r w:rsidRPr="00A65161">
        <w:rPr>
          <w:color w:val="auto"/>
        </w:rPr>
        <w:lastRenderedPageBreak/>
        <w:t>decide whether to succeed the family or not as it was a social necessity that came either by birth position or the decision of the clan or kinship.</w:t>
      </w:r>
    </w:p>
    <w:p w:rsidR="00BE466B" w:rsidRPr="00655F0E" w:rsidRDefault="00BE466B" w:rsidP="00655F0E">
      <w:pPr>
        <w:spacing w:before="0" w:after="0"/>
        <w:ind w:left="720"/>
        <w:jc w:val="center"/>
        <w:rPr>
          <w:color w:val="auto"/>
          <w:sz w:val="28"/>
        </w:rPr>
      </w:pPr>
    </w:p>
    <w:p w:rsidR="006F63F2" w:rsidRDefault="006F63F2" w:rsidP="00BE466B">
      <w:pPr>
        <w:spacing w:before="0" w:after="0"/>
        <w:rPr>
          <w:color w:val="auto"/>
        </w:rPr>
      </w:pPr>
      <w:r w:rsidRPr="0010210A">
        <w:rPr>
          <w:color w:val="auto"/>
        </w:rPr>
        <w:t xml:space="preserve">The above passage connote that the traditional </w:t>
      </w:r>
      <w:r w:rsidR="00746D56">
        <w:rPr>
          <w:color w:val="auto"/>
        </w:rPr>
        <w:t>Wakyiwoso</w:t>
      </w:r>
      <w:r w:rsidRPr="0010210A">
        <w:rPr>
          <w:color w:val="auto"/>
        </w:rPr>
        <w:t xml:space="preserve"> did never see death as horrific as it is now that it may end someone's support, and relationship, rather everything kept working under the community ontological superstructure. However, the obvious danger is that the freedom of an individual was sacrificed for the betterment of the collective life. Community seemed to be better than the individuals were and no one should, therefore endeavour to gratify a self but the gratification of the many at the expense of an individual. Presentation and discussion in the following subsection the communitarian spirit emerges by exhuming the relics of the individual dead for the many living members.</w:t>
      </w:r>
    </w:p>
    <w:p w:rsidR="002641CA" w:rsidRPr="0010210A" w:rsidRDefault="00BE466B" w:rsidP="00BE466B">
      <w:pPr>
        <w:tabs>
          <w:tab w:val="left" w:pos="1377"/>
        </w:tabs>
        <w:spacing w:before="0" w:after="0"/>
        <w:rPr>
          <w:color w:val="auto"/>
        </w:rPr>
      </w:pPr>
      <w:r>
        <w:rPr>
          <w:color w:val="auto"/>
        </w:rPr>
        <w:tab/>
      </w:r>
    </w:p>
    <w:p w:rsidR="002641CA" w:rsidRPr="0010210A" w:rsidRDefault="002641CA" w:rsidP="00BE466B">
      <w:pPr>
        <w:keepNext/>
        <w:keepLines/>
        <w:numPr>
          <w:ilvl w:val="2"/>
          <w:numId w:val="19"/>
        </w:numPr>
        <w:spacing w:before="0" w:after="0"/>
        <w:ind w:left="709"/>
        <w:outlineLvl w:val="2"/>
        <w:rPr>
          <w:b/>
          <w:bCs/>
          <w:color w:val="auto"/>
        </w:rPr>
      </w:pPr>
      <w:bookmarkStart w:id="327" w:name="_Toc98799544"/>
      <w:bookmarkStart w:id="328" w:name="_Toc181802181"/>
      <w:r w:rsidRPr="0010210A">
        <w:rPr>
          <w:b/>
          <w:bCs/>
          <w:color w:val="auto"/>
        </w:rPr>
        <w:t>Consideration of material used in the traditional rituals of Burial</w:t>
      </w:r>
      <w:bookmarkEnd w:id="327"/>
      <w:bookmarkEnd w:id="328"/>
      <w:r w:rsidR="00FF55AD">
        <w:rPr>
          <w:b/>
          <w:bCs/>
          <w:color w:val="auto"/>
        </w:rPr>
        <w:fldChar w:fldCharType="begin"/>
      </w:r>
      <w:r w:rsidR="00FF55AD">
        <w:instrText xml:space="preserve"> TC "</w:instrText>
      </w:r>
      <w:bookmarkStart w:id="329" w:name="_Toc183574864"/>
      <w:r w:rsidR="00FF55AD" w:rsidRPr="00563A8A">
        <w:rPr>
          <w:b/>
          <w:bCs/>
          <w:color w:val="auto"/>
        </w:rPr>
        <w:instrText>4.2.6 Consideration of material used in the traditional rituals of Burial</w:instrText>
      </w:r>
      <w:bookmarkEnd w:id="329"/>
      <w:r w:rsidR="00FF55AD">
        <w:instrText xml:space="preserve">" \f C \l "1" </w:instrText>
      </w:r>
      <w:r w:rsidR="00FF55AD">
        <w:rPr>
          <w:b/>
          <w:bCs/>
          <w:color w:val="auto"/>
        </w:rPr>
        <w:fldChar w:fldCharType="end"/>
      </w:r>
    </w:p>
    <w:p w:rsidR="002641CA" w:rsidRDefault="002641CA" w:rsidP="00BE466B">
      <w:pPr>
        <w:spacing w:before="0" w:after="0"/>
        <w:rPr>
          <w:color w:val="auto"/>
        </w:rPr>
      </w:pPr>
      <w:r w:rsidRPr="0010210A">
        <w:rPr>
          <w:color w:val="auto"/>
        </w:rPr>
        <w:t xml:space="preserve">The data analysis procedure is continued in this part. This is done by combining secondary and primary data and addressing them thematically to meet one </w:t>
      </w:r>
      <w:r w:rsidR="00BE466B">
        <w:rPr>
          <w:color w:val="auto"/>
        </w:rPr>
        <w:t xml:space="preserve">of the study's research goals. </w:t>
      </w:r>
      <w:r w:rsidRPr="0010210A">
        <w:rPr>
          <w:color w:val="auto"/>
        </w:rPr>
        <w:t xml:space="preserve">The researcher wanted to know what was often employed in the process of funeral ceremonies. The purpose of the query was to determine what effects certain materials would have on the physical and social surroundings. The outcomes from the interviews were triangulated by utilising both the interview schedules and the </w:t>
      </w:r>
      <w:r w:rsidR="002C7158">
        <w:rPr>
          <w:color w:val="auto"/>
        </w:rPr>
        <w:t>Focus Group Discussion</w:t>
      </w:r>
      <w:r w:rsidRPr="0010210A">
        <w:rPr>
          <w:color w:val="auto"/>
        </w:rPr>
        <w:t xml:space="preserve"> (FGD) by the participant and non-participant observations. Tables and narratives were utilised in tandem to ensure that the material was thorough and easy to understand. Even if the total number of respondents was N = 80 (100), the analysis was still qualitative.</w:t>
      </w:r>
    </w:p>
    <w:p w:rsidR="00BE466B" w:rsidRPr="0010210A" w:rsidRDefault="00BE466B" w:rsidP="00BE466B">
      <w:pPr>
        <w:spacing w:before="0" w:after="0"/>
        <w:rPr>
          <w:color w:val="auto"/>
        </w:rPr>
      </w:pPr>
    </w:p>
    <w:p w:rsidR="002641CA" w:rsidRPr="0010210A" w:rsidRDefault="002641CA" w:rsidP="00BE466B">
      <w:pPr>
        <w:rPr>
          <w:color w:val="auto"/>
        </w:rPr>
      </w:pPr>
      <w:r w:rsidRPr="0010210A">
        <w:rPr>
          <w:color w:val="auto"/>
        </w:rPr>
        <w:lastRenderedPageBreak/>
        <w:t xml:space="preserve">According to answers (FGD), the instruments used in burial ceremonies were shown to be dependent on the type of soil. More diversified instruments were used where the soil was stonier. </w:t>
      </w:r>
      <w:r w:rsidRPr="0010210A">
        <w:rPr>
          <w:i/>
          <w:iCs/>
          <w:color w:val="auto"/>
        </w:rPr>
        <w:t>Ikumbi</w:t>
      </w:r>
      <w:r w:rsidRPr="0010210A">
        <w:rPr>
          <w:color w:val="auto"/>
        </w:rPr>
        <w:t xml:space="preserve"> (plural </w:t>
      </w:r>
      <w:r w:rsidRPr="0010210A">
        <w:rPr>
          <w:i/>
          <w:iCs/>
          <w:color w:val="auto"/>
        </w:rPr>
        <w:t>Makumbi</w:t>
      </w:r>
      <w:r w:rsidRPr="0010210A">
        <w:rPr>
          <w:color w:val="auto"/>
        </w:rPr>
        <w:t xml:space="preserve">), a hoe, </w:t>
      </w:r>
      <w:r w:rsidRPr="0010210A">
        <w:rPr>
          <w:i/>
          <w:iCs/>
          <w:color w:val="auto"/>
        </w:rPr>
        <w:t>ichimbuo</w:t>
      </w:r>
      <w:r w:rsidRPr="0010210A">
        <w:rPr>
          <w:color w:val="auto"/>
        </w:rPr>
        <w:t xml:space="preserve"> (banana spacing shaft), </w:t>
      </w:r>
      <w:r w:rsidRPr="0010210A">
        <w:rPr>
          <w:i/>
          <w:iCs/>
          <w:color w:val="auto"/>
        </w:rPr>
        <w:t>ibeleshi</w:t>
      </w:r>
      <w:r w:rsidRPr="0010210A">
        <w:rPr>
          <w:color w:val="auto"/>
        </w:rPr>
        <w:t xml:space="preserve"> (spade), </w:t>
      </w:r>
      <w:r w:rsidRPr="0010210A">
        <w:rPr>
          <w:i/>
          <w:iCs/>
          <w:color w:val="auto"/>
        </w:rPr>
        <w:t>ntarimbo</w:t>
      </w:r>
      <w:r w:rsidRPr="0010210A">
        <w:rPr>
          <w:color w:val="auto"/>
        </w:rPr>
        <w:t xml:space="preserve"> mining shaft, </w:t>
      </w:r>
      <w:r w:rsidRPr="0010210A">
        <w:rPr>
          <w:i/>
          <w:iCs/>
          <w:color w:val="auto"/>
        </w:rPr>
        <w:t>n'ndo</w:t>
      </w:r>
      <w:r w:rsidRPr="0010210A">
        <w:rPr>
          <w:color w:val="auto"/>
        </w:rPr>
        <w:t xml:space="preserve"> (small machete), and </w:t>
      </w:r>
      <w:r w:rsidRPr="0010210A">
        <w:rPr>
          <w:i/>
          <w:iCs/>
          <w:color w:val="auto"/>
        </w:rPr>
        <w:t>ubanga</w:t>
      </w:r>
      <w:r w:rsidRPr="0010210A">
        <w:rPr>
          <w:color w:val="auto"/>
        </w:rPr>
        <w:t xml:space="preserve"> (large machete) were also common tools These were the most commonly used tools in burial ceremonies an</w:t>
      </w:r>
      <w:r w:rsidR="00BE466B">
        <w:rPr>
          <w:color w:val="auto"/>
        </w:rPr>
        <w:t>d exhumation (FGD, 21/12/2020).</w:t>
      </w:r>
    </w:p>
    <w:p w:rsidR="00F84EB8" w:rsidRDefault="00F205CE" w:rsidP="00BE466B">
      <w:pPr>
        <w:keepNext/>
        <w:spacing w:before="0" w:after="0"/>
      </w:pPr>
      <w:r w:rsidRPr="0010210A">
        <w:rPr>
          <w:noProof/>
          <w:color w:val="auto"/>
          <w:lang w:val="en-US"/>
        </w:rPr>
        <w:drawing>
          <wp:inline distT="0" distB="0" distL="0" distR="0" wp14:anchorId="1D58D44A" wp14:editId="73D4CE35">
            <wp:extent cx="1587500" cy="4114800"/>
            <wp:effectExtent l="0" t="6350" r="6350" b="6350"/>
            <wp:docPr id="9" name="image5.jpg" descr="C:\Users\Rev. Eure Mwacha\Desktop\100KAIOS\mundu kin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C:\Users\Rev. Eure Mwacha\Desktop\100KAIOS\mundu kinndo.jpg"/>
                    <pic:cNvPicPr>
                      <a:picLocks noChangeAspect="1" noChangeArrowheads="1"/>
                    </pic:cNvPicPr>
                  </pic:nvPicPr>
                  <pic:blipFill>
                    <a:blip r:embed="rId25" cstate="print">
                      <a:extLst>
                        <a:ext uri="{28A0092B-C50C-407E-A947-70E740481C1C}">
                          <a14:useLocalDpi xmlns:a14="http://schemas.microsoft.com/office/drawing/2010/main" val="0"/>
                        </a:ext>
                      </a:extLst>
                    </a:blip>
                    <a:srcRect l="47536" r="11322" b="2437"/>
                    <a:stretch>
                      <a:fillRect/>
                    </a:stretch>
                  </pic:blipFill>
                  <pic:spPr bwMode="auto">
                    <a:xfrm rot="-5400000">
                      <a:off x="0" y="0"/>
                      <a:ext cx="1587500" cy="4114800"/>
                    </a:xfrm>
                    <a:prstGeom prst="rect">
                      <a:avLst/>
                    </a:prstGeom>
                    <a:noFill/>
                    <a:ln>
                      <a:noFill/>
                    </a:ln>
                  </pic:spPr>
                </pic:pic>
              </a:graphicData>
            </a:graphic>
          </wp:inline>
        </w:drawing>
      </w:r>
    </w:p>
    <w:p w:rsidR="00F84EB8" w:rsidRPr="0010210A" w:rsidRDefault="00F84EB8" w:rsidP="00655F0E">
      <w:pPr>
        <w:pStyle w:val="Caption"/>
        <w:spacing w:before="0" w:after="0" w:line="360" w:lineRule="auto"/>
        <w:rPr>
          <w:color w:val="auto"/>
        </w:rPr>
      </w:pPr>
      <w:r>
        <w:t xml:space="preserve">Plate 4: </w:t>
      </w:r>
      <w:r w:rsidR="00655F0E">
        <w:t xml:space="preserve">4 </w:t>
      </w:r>
      <w:r w:rsidRPr="00F84EB8">
        <w:t xml:space="preserve"> </w:t>
      </w:r>
      <w:r w:rsidRPr="006B2EFD">
        <w:t>N’ndo (a Chagga small machete)</w:t>
      </w:r>
    </w:p>
    <w:p w:rsidR="002641CA" w:rsidRDefault="00403451" w:rsidP="00655F0E">
      <w:pPr>
        <w:pBdr>
          <w:top w:val="nil"/>
          <w:left w:val="nil"/>
          <w:bottom w:val="nil"/>
          <w:right w:val="nil"/>
          <w:between w:val="nil"/>
        </w:pBdr>
        <w:spacing w:before="0" w:after="0" w:line="360" w:lineRule="auto"/>
        <w:rPr>
          <w:color w:val="auto"/>
          <w:sz w:val="22"/>
          <w:szCs w:val="22"/>
        </w:rPr>
      </w:pPr>
      <w:r>
        <w:rPr>
          <w:b/>
          <w:color w:val="auto"/>
          <w:sz w:val="22"/>
          <w:szCs w:val="22"/>
        </w:rPr>
        <w:t xml:space="preserve">Source: </w:t>
      </w:r>
      <w:r w:rsidRPr="00FF55AD">
        <w:rPr>
          <w:color w:val="auto"/>
          <w:sz w:val="22"/>
          <w:szCs w:val="22"/>
        </w:rPr>
        <w:t>Study 2021</w:t>
      </w:r>
    </w:p>
    <w:p w:rsidR="00BE466B" w:rsidRPr="00403451" w:rsidRDefault="00BE466B" w:rsidP="00BE466B">
      <w:pPr>
        <w:pBdr>
          <w:top w:val="nil"/>
          <w:left w:val="nil"/>
          <w:bottom w:val="nil"/>
          <w:right w:val="nil"/>
          <w:between w:val="nil"/>
        </w:pBdr>
        <w:spacing w:before="0" w:after="0"/>
        <w:rPr>
          <w:b/>
          <w:color w:val="auto"/>
          <w:sz w:val="22"/>
          <w:szCs w:val="22"/>
        </w:rPr>
      </w:pPr>
    </w:p>
    <w:p w:rsidR="002641CA" w:rsidRPr="0010210A" w:rsidRDefault="002641CA" w:rsidP="00655F0E">
      <w:pPr>
        <w:spacing w:after="0"/>
        <w:rPr>
          <w:color w:val="auto"/>
        </w:rPr>
      </w:pPr>
      <w:r w:rsidRPr="0010210A">
        <w:rPr>
          <w:color w:val="auto"/>
        </w:rPr>
        <w:t xml:space="preserve">It was communicated that in the traditional burial ritual, nothing other than </w:t>
      </w:r>
      <w:r w:rsidRPr="0010210A">
        <w:rPr>
          <w:rStyle w:val="Emphasis"/>
          <w:color w:val="auto"/>
        </w:rPr>
        <w:t>choni</w:t>
      </w:r>
      <w:r w:rsidRPr="0010210A">
        <w:rPr>
          <w:color w:val="auto"/>
        </w:rPr>
        <w:t xml:space="preserve"> (cowhide and </w:t>
      </w:r>
      <w:r w:rsidRPr="0010210A">
        <w:rPr>
          <w:rStyle w:val="Emphasis"/>
          <w:color w:val="auto"/>
        </w:rPr>
        <w:t>sanda</w:t>
      </w:r>
      <w:r w:rsidRPr="0010210A">
        <w:rPr>
          <w:color w:val="auto"/>
        </w:rPr>
        <w:t xml:space="preserve"> cotton fabric or lining cloth), which is used to wrap the dead for burial/mix (in later times), was allowed to go into the ground. All ornaments were taken from the dead body and were inherited as part of the diseased effects. </w:t>
      </w:r>
      <w:r w:rsidRPr="0010210A">
        <w:rPr>
          <w:rStyle w:val="blue-underline"/>
          <w:color w:val="auto"/>
        </w:rPr>
        <w:t>(Female, c.62 yrs 22/11/2022).</w:t>
      </w:r>
    </w:p>
    <w:p w:rsidR="002641CA" w:rsidRDefault="002641CA" w:rsidP="00655F0E">
      <w:pPr>
        <w:spacing w:before="0" w:after="0" w:line="360" w:lineRule="auto"/>
        <w:ind w:left="720"/>
        <w:rPr>
          <w:noProof/>
          <w:color w:val="auto"/>
        </w:rPr>
      </w:pPr>
      <w:r w:rsidRPr="0010210A">
        <w:rPr>
          <w:color w:val="auto"/>
        </w:rPr>
        <w:t xml:space="preserve">Nothing other than </w:t>
      </w:r>
      <w:r w:rsidRPr="0010210A">
        <w:rPr>
          <w:i/>
          <w:iCs/>
          <w:color w:val="auto"/>
        </w:rPr>
        <w:t>choni</w:t>
      </w:r>
      <w:r w:rsidRPr="0010210A">
        <w:rPr>
          <w:color w:val="auto"/>
        </w:rPr>
        <w:t xml:space="preserve"> (cowhide) and </w:t>
      </w:r>
      <w:r w:rsidRPr="0010210A">
        <w:rPr>
          <w:i/>
          <w:iCs/>
          <w:color w:val="auto"/>
        </w:rPr>
        <w:t>sanda</w:t>
      </w:r>
      <w:r w:rsidRPr="0010210A">
        <w:rPr>
          <w:color w:val="auto"/>
        </w:rPr>
        <w:t xml:space="preserve"> (cotton fabric or lining cloth), which is used to wrap the corpse for burial (in later periods), was allowed to go into the ground in the traditional burial rite. All the jewellery was taken from the dead corpse and passed down as ill effects. However, more materials, including caskets, were used at the burial. Wood, cotton fibres, polyethylene, wax, iron, aluminium, and polyester are all used in the caskets. During the funeral, the supplies for the caskets and flowers are delivered. </w:t>
      </w:r>
      <w:r w:rsidRPr="0010210A">
        <w:rPr>
          <w:color w:val="auto"/>
        </w:rPr>
        <w:lastRenderedPageBreak/>
        <w:t>They have been hauled in. Some instruments may not have a negative impact on the environment, but some substances may. However, because of the modern trend to postpone burial owing to the distance between where the death occurs and where the burial must take place, the dead man is treated with chemicals. These compounds may be dangerous as well, yet the practise is becoming more common. (Female, c.62 years old, 22/ 12/2020). ”</w:t>
      </w:r>
      <w:r w:rsidRPr="0010210A">
        <w:rPr>
          <w:noProof/>
          <w:color w:val="auto"/>
        </w:rPr>
        <w:t xml:space="preserve"> </w:t>
      </w:r>
    </w:p>
    <w:p w:rsidR="00BE466B" w:rsidRPr="00655F0E" w:rsidRDefault="00BE466B" w:rsidP="00655F0E">
      <w:pPr>
        <w:spacing w:before="0" w:after="0"/>
        <w:ind w:left="720"/>
        <w:rPr>
          <w:color w:val="auto"/>
          <w:sz w:val="32"/>
        </w:rPr>
      </w:pPr>
    </w:p>
    <w:p w:rsidR="002641CA" w:rsidRPr="0010210A" w:rsidRDefault="002641CA" w:rsidP="00655F0E">
      <w:pPr>
        <w:spacing w:before="0" w:after="0"/>
        <w:rPr>
          <w:color w:val="auto"/>
        </w:rPr>
      </w:pPr>
      <w:r w:rsidRPr="0010210A">
        <w:rPr>
          <w:color w:val="auto"/>
        </w:rPr>
        <w:t>According to the researcher's observations, the body can take from three to seven days to be prepared for burial, and it can be carried anywhere from 100 to 7,000 miles. This indicates the distance between the United States and Kilimanjaro, which is 7,464 miles (</w:t>
      </w:r>
      <w:hyperlink r:id="rId26" w:history="1">
        <w:r w:rsidRPr="0010210A">
          <w:rPr>
            <w:rStyle w:val="Hyperlink"/>
          </w:rPr>
          <w:t>https://www.prokerala.com/</w:t>
        </w:r>
      </w:hyperlink>
      <w:r w:rsidRPr="0010210A">
        <w:rPr>
          <w:color w:val="auto"/>
        </w:rPr>
        <w:t xml:space="preserve"> ). The social impact stems from the fact that funerals no longer have the same meaning as they did in the past. Today, everyone is scrambling to seize the opportunity in the death industry now that it has turned into a commercial venture. Caterers, prayer choirs, photographers, and video shooters are all looking for ways to supplement their income. The transporters have been battling it out in the mortuary compound, using their brokers to swoop in on someone who is mourning the loss of a loved one. There are obituary service pavilions in the vicinity of major hospitals, displaying fancy caskets, jewellery, and bouquets of artificial and real flowers. As one respondent points out, the majority of the things and services are quite expensive, making them a financial strain for low-income families:</w:t>
      </w:r>
    </w:p>
    <w:p w:rsidR="002641CA" w:rsidRDefault="002641CA" w:rsidP="00655F0E">
      <w:pPr>
        <w:spacing w:before="0" w:after="0" w:line="360" w:lineRule="auto"/>
        <w:ind w:left="720"/>
        <w:rPr>
          <w:color w:val="auto"/>
        </w:rPr>
      </w:pPr>
      <w:r w:rsidRPr="0010210A">
        <w:rPr>
          <w:color w:val="auto"/>
        </w:rPr>
        <w:t xml:space="preserve">Our society has suffered as a result of the current burial style. Everyone is buried according to their own or their family's glory. The well-to-do families organise lavish ceremonies with buffets and copious amounts of alcohol, whereas the poor families rarely attend, and if they do, they rush up, and the difference is obvious. People are sitting in nice tents while their companions are forced to stand akimbo. This has caused a schism among people who </w:t>
      </w:r>
      <w:r w:rsidRPr="0010210A">
        <w:rPr>
          <w:color w:val="auto"/>
        </w:rPr>
        <w:lastRenderedPageBreak/>
        <w:t>were formerly together. We used to bury people simply, without caskets, and with the deceased's corpse covered in a simple white shroud. In almost every element of the mortuary, we were nearly identical (Male, c. 80 yrs., 22/12/2020).</w:t>
      </w:r>
    </w:p>
    <w:p w:rsidR="00BE466B" w:rsidRPr="0010210A" w:rsidRDefault="00BE466B" w:rsidP="00BE466B">
      <w:pPr>
        <w:spacing w:before="0" w:after="0"/>
        <w:ind w:left="720"/>
        <w:rPr>
          <w:color w:val="auto"/>
          <w:highlight w:val="yellow"/>
        </w:rPr>
      </w:pPr>
    </w:p>
    <w:p w:rsidR="002641CA" w:rsidRDefault="002641CA" w:rsidP="00BE466B">
      <w:pPr>
        <w:spacing w:before="0" w:after="0"/>
        <w:rPr>
          <w:color w:val="auto"/>
        </w:rPr>
      </w:pPr>
      <w:r w:rsidRPr="0010210A">
        <w:rPr>
          <w:color w:val="auto"/>
        </w:rPr>
        <w:t xml:space="preserve">Any community's strength is its ability to work together. The community's cohesion is jeopardised if there is no unity. According to respondents' perceptions and researchers' observations, modern burials cause a lot of losses in communities that many people don't notice. Mourning has evolved into a stage for people to demonstrate their money and power. People today are egotistical and greedy in their pursuit of everything. Most </w:t>
      </w:r>
      <w:r w:rsidR="00746D56">
        <w:rPr>
          <w:color w:val="auto"/>
        </w:rPr>
        <w:t>Wakyiwoso</w:t>
      </w:r>
      <w:r w:rsidRPr="0010210A">
        <w:rPr>
          <w:color w:val="auto"/>
        </w:rPr>
        <w:t xml:space="preserve">, if not all Africans, are familiar with the Swahili term </w:t>
      </w:r>
      <w:r w:rsidRPr="0010210A">
        <w:rPr>
          <w:i/>
          <w:iCs/>
          <w:color w:val="auto"/>
        </w:rPr>
        <w:t>"Kufa kufaana</w:t>
      </w:r>
      <w:r w:rsidRPr="0010210A">
        <w:rPr>
          <w:color w:val="auto"/>
        </w:rPr>
        <w:t>" which loosely translates to "Dying is benefiting others." This means that when someone dies, others will either benefit as inheritors or make a profit from his or her death.</w:t>
      </w:r>
    </w:p>
    <w:p w:rsidR="00BE466B" w:rsidRPr="0010210A" w:rsidRDefault="00BE466B" w:rsidP="00655F0E">
      <w:pPr>
        <w:spacing w:before="0" w:after="0" w:line="360" w:lineRule="auto"/>
        <w:rPr>
          <w:color w:val="auto"/>
          <w:highlight w:val="yellow"/>
        </w:rPr>
      </w:pPr>
    </w:p>
    <w:p w:rsidR="002641CA" w:rsidRPr="0010210A" w:rsidRDefault="002641CA" w:rsidP="00BE466B">
      <w:pPr>
        <w:keepNext/>
        <w:keepLines/>
        <w:numPr>
          <w:ilvl w:val="2"/>
          <w:numId w:val="19"/>
        </w:numPr>
        <w:spacing w:before="0" w:after="0"/>
        <w:ind w:left="709"/>
        <w:outlineLvl w:val="2"/>
        <w:rPr>
          <w:b/>
          <w:bCs/>
          <w:color w:val="auto"/>
        </w:rPr>
      </w:pPr>
      <w:bookmarkStart w:id="330" w:name="_Toc98799545"/>
      <w:bookmarkStart w:id="331" w:name="_Toc181802182"/>
      <w:r w:rsidRPr="0010210A">
        <w:rPr>
          <w:b/>
          <w:bCs/>
          <w:color w:val="auto"/>
        </w:rPr>
        <w:t>Consideration of benefits of the exhumation to other living organisms</w:t>
      </w:r>
      <w:bookmarkEnd w:id="330"/>
      <w:bookmarkEnd w:id="331"/>
      <w:r w:rsidR="00FF55AD">
        <w:rPr>
          <w:b/>
          <w:bCs/>
          <w:color w:val="auto"/>
        </w:rPr>
        <w:fldChar w:fldCharType="begin"/>
      </w:r>
      <w:r w:rsidR="00FF55AD">
        <w:instrText xml:space="preserve"> TC "</w:instrText>
      </w:r>
      <w:bookmarkStart w:id="332" w:name="_Toc183574865"/>
      <w:r w:rsidR="00FF55AD" w:rsidRPr="006C1184">
        <w:rPr>
          <w:b/>
          <w:bCs/>
          <w:color w:val="auto"/>
        </w:rPr>
        <w:instrText>4.2.7 Consideration of benefits of the exhumation to other living organisms</w:instrText>
      </w:r>
      <w:bookmarkEnd w:id="332"/>
      <w:r w:rsidR="00FF55AD">
        <w:instrText xml:space="preserve">" \f C \l "1" </w:instrText>
      </w:r>
      <w:r w:rsidR="00FF55AD">
        <w:rPr>
          <w:b/>
          <w:bCs/>
          <w:color w:val="auto"/>
        </w:rPr>
        <w:fldChar w:fldCharType="end"/>
      </w:r>
    </w:p>
    <w:p w:rsidR="002641CA" w:rsidRPr="0010210A" w:rsidRDefault="002641CA" w:rsidP="00655F0E">
      <w:pPr>
        <w:spacing w:before="0" w:after="0"/>
        <w:rPr>
          <w:color w:val="auto"/>
        </w:rPr>
      </w:pPr>
      <w:r w:rsidRPr="0010210A">
        <w:rPr>
          <w:color w:val="auto"/>
        </w:rPr>
        <w:t>Answering the question about the benefits of exhumation, one respondent said, "We must bury with the knowledge that others are living too." Even plants need space. "Because no one is more important than others in occupying the space forever, exhumation is a requirement for land use sustainability." (Male c.87 yrs 28/12/2020)</w:t>
      </w:r>
      <w:r w:rsidR="00655F0E">
        <w:rPr>
          <w:color w:val="auto"/>
        </w:rPr>
        <w:t>.</w:t>
      </w:r>
    </w:p>
    <w:p w:rsidR="002641CA" w:rsidRDefault="002641CA" w:rsidP="00BE466B">
      <w:pPr>
        <w:spacing w:before="0" w:after="0"/>
        <w:rPr>
          <w:color w:val="auto"/>
        </w:rPr>
      </w:pPr>
      <w:r w:rsidRPr="0010210A">
        <w:rPr>
          <w:color w:val="auto"/>
        </w:rPr>
        <w:t>According to the above respondent, the ritual of exhumation has benefits for other living organisms in that since everything will be exhumed from the grave, it means that even the material that was harmful to the environment would have been removed, giving the plants freedom to stretch their roots without any interference. Moreover, the space will be spared for more plants and organisms to integrate into the ecological system. This is factual and scientific.</w:t>
      </w:r>
    </w:p>
    <w:p w:rsidR="002641CA" w:rsidRPr="0010210A" w:rsidRDefault="002641CA" w:rsidP="00BE466B">
      <w:pPr>
        <w:spacing w:before="0" w:after="0"/>
        <w:rPr>
          <w:color w:val="auto"/>
        </w:rPr>
      </w:pPr>
      <w:r w:rsidRPr="0010210A">
        <w:rPr>
          <w:color w:val="auto"/>
        </w:rPr>
        <w:lastRenderedPageBreak/>
        <w:t>Exhuming was a social obligation, as stated by several respondents independently. One respondent stated that:</w:t>
      </w:r>
    </w:p>
    <w:p w:rsidR="002641CA" w:rsidRDefault="002641CA" w:rsidP="00655F0E">
      <w:pPr>
        <w:spacing w:before="0" w:after="0" w:line="360" w:lineRule="auto"/>
        <w:ind w:left="709"/>
        <w:rPr>
          <w:color w:val="auto"/>
        </w:rPr>
      </w:pPr>
      <w:r w:rsidRPr="0010210A">
        <w:rPr>
          <w:color w:val="auto"/>
        </w:rPr>
        <w:t xml:space="preserve"> I am obligated to do what my ancestors commanded us to do. I am responsible, On the other hand, the family members were feeling safe about accomplishing their obligation to the dead. This was a psychological benefit. Every one of the family members was a partaker of the blessings of the living dead. The skull's custodians, however, benefited from the blessings and all the promises of the living dead, who were celebrated at exhumation. (c.68yrs, 22/12/2020).</w:t>
      </w:r>
    </w:p>
    <w:p w:rsidR="00BE466B" w:rsidRPr="0072540C" w:rsidRDefault="00BE466B" w:rsidP="00BE466B">
      <w:pPr>
        <w:spacing w:before="0" w:after="0"/>
        <w:ind w:left="709"/>
        <w:rPr>
          <w:color w:val="auto"/>
          <w:sz w:val="28"/>
        </w:rPr>
      </w:pPr>
    </w:p>
    <w:p w:rsidR="002641CA" w:rsidRPr="0010210A" w:rsidRDefault="002641CA" w:rsidP="00BE466B">
      <w:pPr>
        <w:keepNext/>
        <w:keepLines/>
        <w:numPr>
          <w:ilvl w:val="2"/>
          <w:numId w:val="19"/>
        </w:numPr>
        <w:spacing w:before="0" w:after="0"/>
        <w:ind w:left="709"/>
        <w:outlineLvl w:val="2"/>
        <w:rPr>
          <w:b/>
          <w:bCs/>
          <w:color w:val="auto"/>
        </w:rPr>
      </w:pPr>
      <w:bookmarkStart w:id="333" w:name="_Toc98799546"/>
      <w:bookmarkStart w:id="334" w:name="_Toc181802183"/>
      <w:r w:rsidRPr="0010210A">
        <w:rPr>
          <w:b/>
          <w:bCs/>
          <w:color w:val="auto"/>
        </w:rPr>
        <w:t>Potential risks of performing the rituals of exhumation to the environment during and after this practice</w:t>
      </w:r>
      <w:bookmarkEnd w:id="333"/>
      <w:bookmarkEnd w:id="334"/>
      <w:r w:rsidR="00FF55AD">
        <w:rPr>
          <w:b/>
          <w:bCs/>
          <w:color w:val="auto"/>
        </w:rPr>
        <w:fldChar w:fldCharType="begin"/>
      </w:r>
      <w:r w:rsidR="00FF55AD">
        <w:instrText xml:space="preserve"> TC "</w:instrText>
      </w:r>
      <w:bookmarkStart w:id="335" w:name="_Toc183574866"/>
      <w:r w:rsidR="00FF55AD" w:rsidRPr="00905642">
        <w:rPr>
          <w:b/>
          <w:bCs/>
          <w:color w:val="auto"/>
        </w:rPr>
        <w:instrText>4.2.8 Potential risks of performing the rituals of exhumation to the environment during and after this practice</w:instrText>
      </w:r>
      <w:bookmarkEnd w:id="335"/>
      <w:r w:rsidR="00FF55AD">
        <w:instrText xml:space="preserve">" \f C \l "1" </w:instrText>
      </w:r>
      <w:r w:rsidR="00FF55AD">
        <w:rPr>
          <w:b/>
          <w:bCs/>
          <w:color w:val="auto"/>
        </w:rPr>
        <w:fldChar w:fldCharType="end"/>
      </w:r>
    </w:p>
    <w:p w:rsidR="002641CA" w:rsidRPr="0010210A" w:rsidRDefault="002641CA" w:rsidP="006732EF">
      <w:pPr>
        <w:spacing w:before="0"/>
        <w:rPr>
          <w:color w:val="auto"/>
        </w:rPr>
      </w:pPr>
      <w:r w:rsidRPr="0010210A">
        <w:rPr>
          <w:color w:val="auto"/>
        </w:rPr>
        <w:t>In the FGD, it was argued that the ritual of exhumation was an environmental practise that did not add any hazards to the environment. People used malalu (banana bark) to fetch the soil and any human relics; no plastic or metal utensils were allowed. The malalu were gathered under the banana grove to decay and turn into fertiliser (FGD, 28/12/2020).</w:t>
      </w:r>
    </w:p>
    <w:p w:rsidR="002641CA" w:rsidRPr="0010210A" w:rsidRDefault="002641CA" w:rsidP="002641CA">
      <w:pPr>
        <w:spacing w:before="100" w:beforeAutospacing="1" w:after="100" w:afterAutospacing="1" w:line="240" w:lineRule="auto"/>
        <w:jc w:val="left"/>
        <w:rPr>
          <w:color w:val="auto"/>
          <w:lang w:val="en-US" w:bidi="he-IL"/>
        </w:rPr>
      </w:pPr>
      <w:r w:rsidRPr="0010210A">
        <w:rPr>
          <w:color w:val="auto"/>
          <w:lang w:val="en-US" w:bidi="he-IL"/>
        </w:rPr>
        <w:t>Another respondent added:</w:t>
      </w:r>
    </w:p>
    <w:p w:rsidR="002641CA" w:rsidRPr="0010210A" w:rsidRDefault="002641CA" w:rsidP="002641CA">
      <w:pPr>
        <w:ind w:left="720"/>
        <w:rPr>
          <w:color w:val="auto"/>
        </w:rPr>
      </w:pPr>
      <w:r w:rsidRPr="0010210A">
        <w:rPr>
          <w:color w:val="auto"/>
        </w:rPr>
        <w:t xml:space="preserve">Even the ones who were opposing the traditions of the </w:t>
      </w:r>
      <w:r w:rsidR="00746D56">
        <w:rPr>
          <w:color w:val="auto"/>
        </w:rPr>
        <w:t>Wakyiwoso</w:t>
      </w:r>
      <w:r w:rsidRPr="0010210A">
        <w:rPr>
          <w:color w:val="auto"/>
        </w:rPr>
        <w:t xml:space="preserve"> said if exhumation were performed for its own sake, I would have performed it for both my father and my elder sister. I hate modern burials. However, I have removed all the stones and levelled them flat. I grew some vegetables on them and planted maize and some beans for my children. Now I count myself, as I have no more graves with me… (Male, c.50yrs,28/12/2020).</w:t>
      </w:r>
    </w:p>
    <w:p w:rsidR="00573F5A" w:rsidRDefault="00F205CE" w:rsidP="00BE466B">
      <w:pPr>
        <w:keepNext/>
        <w:spacing w:before="0" w:after="0"/>
        <w:jc w:val="center"/>
      </w:pPr>
      <w:r w:rsidRPr="0010210A">
        <w:rPr>
          <w:noProof/>
          <w:color w:val="auto"/>
          <w:lang w:val="en-US"/>
        </w:rPr>
        <w:lastRenderedPageBreak/>
        <w:drawing>
          <wp:inline distT="0" distB="0" distL="0" distR="0" wp14:anchorId="45F7B15A" wp14:editId="4A5BAB54">
            <wp:extent cx="4969510" cy="4675367"/>
            <wp:effectExtent l="0" t="0" r="2540" b="0"/>
            <wp:docPr id="10" name="Picture 17" descr="C:\Users\user\Desktop\whatsapp1\WA-IMG-20210106-c780a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1\WA-IMG-20210106-c780a9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6357" cy="4681809"/>
                    </a:xfrm>
                    <a:prstGeom prst="rect">
                      <a:avLst/>
                    </a:prstGeom>
                    <a:noFill/>
                    <a:ln>
                      <a:noFill/>
                    </a:ln>
                  </pic:spPr>
                </pic:pic>
              </a:graphicData>
            </a:graphic>
          </wp:inline>
        </w:drawing>
      </w:r>
    </w:p>
    <w:p w:rsidR="002641CA" w:rsidRPr="00573F5A" w:rsidRDefault="00573F5A" w:rsidP="0072540C">
      <w:pPr>
        <w:pStyle w:val="Caption"/>
        <w:spacing w:before="0" w:after="0" w:line="360" w:lineRule="auto"/>
        <w:rPr>
          <w:color w:val="auto"/>
          <w:highlight w:val="yellow"/>
        </w:rPr>
      </w:pPr>
      <w:r>
        <w:t>Plate:</w:t>
      </w:r>
      <w:r w:rsidR="0072540C">
        <w:t xml:space="preserve"> </w:t>
      </w:r>
      <w:r>
        <w:t xml:space="preserve">4. </w:t>
      </w:r>
      <w:fldSimple w:instr=" SEQ Plate:4. \* ARABIC ">
        <w:r w:rsidR="00DC08E9">
          <w:rPr>
            <w:noProof/>
          </w:rPr>
          <w:t>3</w:t>
        </w:r>
      </w:fldSimple>
      <w:r>
        <w:t xml:space="preserve"> A</w:t>
      </w:r>
      <w:r w:rsidRPr="00573F5A">
        <w:t xml:space="preserve"> </w:t>
      </w:r>
      <w:r>
        <w:t>f</w:t>
      </w:r>
      <w:r w:rsidRPr="00B65BF7">
        <w:t>resh grave showing some obituary items including flowers</w:t>
      </w:r>
    </w:p>
    <w:p w:rsidR="002641CA" w:rsidRDefault="002641CA" w:rsidP="0072540C">
      <w:pPr>
        <w:spacing w:before="0" w:after="0" w:line="360" w:lineRule="auto"/>
        <w:rPr>
          <w:color w:val="auto"/>
        </w:rPr>
      </w:pPr>
      <w:r w:rsidRPr="00BE466B">
        <w:rPr>
          <w:b/>
          <w:color w:val="auto"/>
        </w:rPr>
        <w:t>Source:</w:t>
      </w:r>
      <w:r w:rsidRPr="0010210A">
        <w:rPr>
          <w:color w:val="auto"/>
        </w:rPr>
        <w:t xml:space="preserve"> Study 2021</w:t>
      </w:r>
    </w:p>
    <w:p w:rsidR="0072540C" w:rsidRPr="0072540C" w:rsidRDefault="0072540C" w:rsidP="0072540C">
      <w:pPr>
        <w:spacing w:before="0" w:after="0"/>
        <w:rPr>
          <w:color w:val="auto"/>
          <w:sz w:val="28"/>
        </w:rPr>
      </w:pPr>
    </w:p>
    <w:p w:rsidR="006F63F2" w:rsidRPr="0010210A" w:rsidRDefault="006F63F2" w:rsidP="0072540C">
      <w:pPr>
        <w:pStyle w:val="Heading3"/>
        <w:numPr>
          <w:ilvl w:val="2"/>
          <w:numId w:val="19"/>
        </w:numPr>
        <w:spacing w:before="0"/>
        <w:ind w:left="709"/>
        <w:rPr>
          <w:color w:val="auto"/>
        </w:rPr>
      </w:pPr>
      <w:bookmarkStart w:id="336" w:name="_Toc98799520"/>
      <w:bookmarkStart w:id="337" w:name="_Toc181802184"/>
      <w:r w:rsidRPr="0010210A">
        <w:rPr>
          <w:color w:val="auto"/>
        </w:rPr>
        <w:t xml:space="preserve">The Ritual of Exhumation of Human Relics among the </w:t>
      </w:r>
      <w:r w:rsidR="00746D56">
        <w:rPr>
          <w:color w:val="auto"/>
        </w:rPr>
        <w:t>Wakyiwoso</w:t>
      </w:r>
      <w:bookmarkEnd w:id="336"/>
      <w:bookmarkEnd w:id="337"/>
      <w:r w:rsidR="00FF55AD">
        <w:rPr>
          <w:color w:val="auto"/>
        </w:rPr>
        <w:fldChar w:fldCharType="begin"/>
      </w:r>
      <w:r w:rsidR="00FF55AD">
        <w:instrText xml:space="preserve"> TC "</w:instrText>
      </w:r>
      <w:bookmarkStart w:id="338" w:name="_Toc183574867"/>
      <w:r w:rsidR="00FF55AD" w:rsidRPr="00D32489">
        <w:rPr>
          <w:color w:val="auto"/>
        </w:rPr>
        <w:instrText>4.2.9 The Ritual of Exhumation of Human Relics among the Wakyiwoso</w:instrText>
      </w:r>
      <w:bookmarkEnd w:id="338"/>
      <w:r w:rsidR="00FF55AD">
        <w:instrText xml:space="preserve">" \f C \l "1" </w:instrText>
      </w:r>
      <w:r w:rsidR="00FF55AD">
        <w:rPr>
          <w:color w:val="auto"/>
        </w:rPr>
        <w:fldChar w:fldCharType="end"/>
      </w:r>
    </w:p>
    <w:p w:rsidR="006F63F2" w:rsidRDefault="006F63F2" w:rsidP="00944D85">
      <w:pPr>
        <w:spacing w:before="0" w:after="0"/>
        <w:rPr>
          <w:color w:val="auto"/>
        </w:rPr>
      </w:pPr>
      <w:r w:rsidRPr="002641CA">
        <w:rPr>
          <w:color w:val="auto"/>
        </w:rPr>
        <w:t xml:space="preserve">Interview schedules and FGD were used to collect data on this subtopic. In addition to these tools, observation was used to triangulate the data for more reliability and conformability.  The study found that the Ritual of Exhumation of Human Relics was one of the common features of human post-mortem among the Chagga of </w:t>
      </w:r>
      <w:r w:rsidR="00504D37">
        <w:rPr>
          <w:color w:val="auto"/>
        </w:rPr>
        <w:t>Kyiwoso</w:t>
      </w:r>
      <w:r w:rsidRPr="002641CA">
        <w:rPr>
          <w:color w:val="auto"/>
        </w:rPr>
        <w:t xml:space="preserve">. In this study the context is limited to Kibosho in four wards namely Kibosho Mashariki (East), Kibosho Kati (Central), Kibosho Okaoni, and Kibosho Magharibi (West). </w:t>
      </w:r>
    </w:p>
    <w:p w:rsidR="006F63F2" w:rsidRPr="002641CA" w:rsidRDefault="006F63F2" w:rsidP="00944D85">
      <w:pPr>
        <w:spacing w:before="0" w:after="0"/>
        <w:rPr>
          <w:color w:val="auto"/>
        </w:rPr>
      </w:pPr>
      <w:r w:rsidRPr="002641CA">
        <w:rPr>
          <w:color w:val="auto"/>
        </w:rPr>
        <w:lastRenderedPageBreak/>
        <w:t xml:space="preserve">According to the available data, the ritual of exhumation was a continuity of the ritual of burial. It is an episode in the series of the death rite or post-mortem.  As asserts one respondent: </w:t>
      </w:r>
    </w:p>
    <w:p w:rsidR="006F63F2" w:rsidRDefault="006F63F2" w:rsidP="0072540C">
      <w:pPr>
        <w:spacing w:before="0" w:after="0" w:line="360" w:lineRule="auto"/>
        <w:ind w:left="720"/>
        <w:rPr>
          <w:color w:val="auto"/>
        </w:rPr>
      </w:pPr>
      <w:r w:rsidRPr="002641CA">
        <w:rPr>
          <w:color w:val="auto"/>
        </w:rPr>
        <w:t xml:space="preserve">The ritual of exhumation is a very special ritual of the rite of passage performed for the dead to free him or her from the prison of loneliness. It is a festival for the men and women with full respect, mature, fruitful and respected by the living community. This is performed by exhuming the relics of the buried person from the grave.  </w:t>
      </w:r>
      <w:r w:rsidR="00554418" w:rsidRPr="002641CA">
        <w:rPr>
          <w:color w:val="auto"/>
        </w:rPr>
        <w:t>(</w:t>
      </w:r>
      <w:r w:rsidRPr="002641CA">
        <w:rPr>
          <w:color w:val="auto"/>
        </w:rPr>
        <w:t xml:space="preserve"> Femalec.80 yrs</w:t>
      </w:r>
      <w:r w:rsidR="00554418" w:rsidRPr="002641CA">
        <w:rPr>
          <w:color w:val="auto"/>
        </w:rPr>
        <w:t>. 22/12/2020</w:t>
      </w:r>
      <w:r w:rsidRPr="002641CA">
        <w:rPr>
          <w:color w:val="auto"/>
        </w:rPr>
        <w:t xml:space="preserve">) </w:t>
      </w:r>
      <w:r w:rsidR="00944D85">
        <w:rPr>
          <w:color w:val="auto"/>
        </w:rPr>
        <w:t>.</w:t>
      </w:r>
    </w:p>
    <w:p w:rsidR="00944D85" w:rsidRPr="002641CA" w:rsidRDefault="00944D85" w:rsidP="0072540C">
      <w:pPr>
        <w:spacing w:before="0" w:after="0" w:line="600" w:lineRule="auto"/>
        <w:ind w:left="720"/>
        <w:rPr>
          <w:color w:val="auto"/>
        </w:rPr>
      </w:pPr>
    </w:p>
    <w:p w:rsidR="006F63F2" w:rsidRDefault="006F63F2" w:rsidP="00944D85">
      <w:pPr>
        <w:spacing w:before="0" w:after="0"/>
        <w:rPr>
          <w:color w:val="auto"/>
        </w:rPr>
      </w:pPr>
      <w:r w:rsidRPr="002641CA">
        <w:rPr>
          <w:color w:val="auto"/>
        </w:rPr>
        <w:t xml:space="preserve">The sage above notes that the person thought dead was in a situation of imprisonment in that, this ritual is the key for his release or freedom. Though it was not clear that the </w:t>
      </w:r>
      <w:r w:rsidR="00746D56">
        <w:rPr>
          <w:color w:val="auto"/>
        </w:rPr>
        <w:t>Wakyiwoso</w:t>
      </w:r>
      <w:r w:rsidRPr="002641CA">
        <w:rPr>
          <w:color w:val="auto"/>
        </w:rPr>
        <w:t xml:space="preserve"> think that in the grave the bodies were tormented, or the spirit were disabled by remaining in the grave. The concept can raise two fundamental metaphysical questions:</w:t>
      </w:r>
      <w:r w:rsidRPr="0010210A">
        <w:rPr>
          <w:color w:val="auto"/>
        </w:rPr>
        <w:t xml:space="preserve"> first, what relationship is there between the soul/spirit and body in </w:t>
      </w:r>
      <w:r w:rsidR="00385C3D">
        <w:rPr>
          <w:color w:val="auto"/>
        </w:rPr>
        <w:t>Ontological</w:t>
      </w:r>
      <w:r w:rsidRPr="0010210A">
        <w:rPr>
          <w:color w:val="auto"/>
        </w:rPr>
        <w:t xml:space="preserve"> post-mortem?   Plato conceived that the spirit of man preceded his or her birth. He further argued that the soul of man was in prison while in the body, dying would logically mean that the soul, like a bird in hostage has been freed. </w:t>
      </w:r>
    </w:p>
    <w:p w:rsidR="00944D85" w:rsidRPr="0010210A" w:rsidRDefault="00944D85" w:rsidP="00944D85">
      <w:pPr>
        <w:spacing w:before="0" w:after="0"/>
        <w:rPr>
          <w:color w:val="auto"/>
        </w:rPr>
      </w:pPr>
    </w:p>
    <w:p w:rsidR="006F63F2" w:rsidRDefault="006F63F2" w:rsidP="00944D85">
      <w:pPr>
        <w:spacing w:before="0" w:after="0"/>
        <w:rPr>
          <w:color w:val="auto"/>
        </w:rPr>
      </w:pPr>
      <w:r w:rsidRPr="0010210A">
        <w:rPr>
          <w:color w:val="auto"/>
        </w:rPr>
        <w:t>Now thinking about exhumation of human relics in the Platonic is not clear since at death already the freedom is assumed. Analogically the Greek myth that the souls have existed before they assumed these bodies and that on their way coming into birth must cross the river and drink of its water, which makes the souls to forget all that they had known, may have some hold in the series of rituals of burial and exhumation.</w:t>
      </w:r>
    </w:p>
    <w:p w:rsidR="006F63F2" w:rsidRDefault="006F63F2" w:rsidP="00944D85">
      <w:pPr>
        <w:spacing w:before="0" w:after="0"/>
        <w:rPr>
          <w:color w:val="auto"/>
        </w:rPr>
      </w:pPr>
      <w:r w:rsidRPr="0010210A">
        <w:rPr>
          <w:color w:val="auto"/>
        </w:rPr>
        <w:lastRenderedPageBreak/>
        <w:t xml:space="preserve">Respondents suggested that in order for the inheritor to assume his new position as the head of his brother’s family successfully, he must send him away and breaking his walking stick ashore on the river cross. Would this mean that as were the Greeks, the </w:t>
      </w:r>
      <w:r w:rsidR="00746D56">
        <w:rPr>
          <w:color w:val="auto"/>
        </w:rPr>
        <w:t>Wakyiwoso</w:t>
      </w:r>
      <w:r w:rsidRPr="0010210A">
        <w:rPr>
          <w:color w:val="auto"/>
        </w:rPr>
        <w:t xml:space="preserve"> once believed that the spirit came from abroad crossing the river and after death, it should be escorted to return to its abode? Why should they bother to send the soul where they think it does not belong? Why not to be sent back toward wilderness, forest or somewhere other than the river? </w:t>
      </w:r>
    </w:p>
    <w:p w:rsidR="00944D85" w:rsidRPr="0010210A" w:rsidRDefault="00944D85" w:rsidP="00944D85">
      <w:pPr>
        <w:spacing w:before="0" w:after="0"/>
        <w:rPr>
          <w:color w:val="auto"/>
        </w:rPr>
      </w:pPr>
    </w:p>
    <w:p w:rsidR="006F63F2" w:rsidRPr="0010210A" w:rsidRDefault="006F63F2" w:rsidP="00944D85">
      <w:pPr>
        <w:pStyle w:val="Heading3"/>
        <w:numPr>
          <w:ilvl w:val="2"/>
          <w:numId w:val="19"/>
        </w:numPr>
        <w:spacing w:before="0"/>
        <w:ind w:left="709"/>
        <w:rPr>
          <w:color w:val="auto"/>
        </w:rPr>
      </w:pPr>
      <w:bookmarkStart w:id="339" w:name="_Toc98799521"/>
      <w:bookmarkStart w:id="340" w:name="_Toc181802185"/>
      <w:r w:rsidRPr="0010210A">
        <w:rPr>
          <w:color w:val="auto"/>
        </w:rPr>
        <w:t xml:space="preserve">The Origins of Exhumation of Human Relics among the </w:t>
      </w:r>
      <w:r w:rsidR="00746D56">
        <w:rPr>
          <w:color w:val="auto"/>
        </w:rPr>
        <w:t>Wakyiwoso</w:t>
      </w:r>
      <w:bookmarkEnd w:id="339"/>
      <w:bookmarkEnd w:id="340"/>
      <w:r w:rsidR="00FF55AD">
        <w:rPr>
          <w:color w:val="auto"/>
        </w:rPr>
        <w:fldChar w:fldCharType="begin"/>
      </w:r>
      <w:r w:rsidR="00FF55AD">
        <w:instrText xml:space="preserve"> TC "</w:instrText>
      </w:r>
      <w:bookmarkStart w:id="341" w:name="_Toc183574868"/>
      <w:r w:rsidR="00FF55AD" w:rsidRPr="00620C8F">
        <w:rPr>
          <w:color w:val="auto"/>
        </w:rPr>
        <w:instrText>4.2.10 The Origins of Exhumation of Human Relics among the Wakyiwoso</w:instrText>
      </w:r>
      <w:bookmarkEnd w:id="341"/>
      <w:r w:rsidR="00FF55AD">
        <w:instrText xml:space="preserve">" \f C \l "1" </w:instrText>
      </w:r>
      <w:r w:rsidR="00FF55AD">
        <w:rPr>
          <w:color w:val="auto"/>
        </w:rPr>
        <w:fldChar w:fldCharType="end"/>
      </w:r>
    </w:p>
    <w:p w:rsidR="006F63F2" w:rsidRDefault="006F63F2" w:rsidP="00944D85">
      <w:pPr>
        <w:spacing w:before="0" w:after="0"/>
        <w:rPr>
          <w:color w:val="auto"/>
        </w:rPr>
      </w:pPr>
      <w:r w:rsidRPr="0010210A">
        <w:t>The findings of this study have not satisfactorily attained the source or the beginning of the ritual of exhumation. The respondents from the interview and FGD have remained speculative rather than historical. The researcher expected to find myths that could shed light on the genesis of this complex phenomenon but there were no myths that were able to bridge this practice with its origin. In the early stages of this study the researcher conducted a pilot survey asking on the relevance of the rituals especially this of exhumation where one sage reluctantly replied: ‘</w:t>
      </w:r>
      <w:r w:rsidRPr="0010210A">
        <w:rPr>
          <w:i/>
        </w:rPr>
        <w:t>wandu wafyie warunda-any shindo shilawode n’dwe’ny wakauiya wo- nkonu’</w:t>
      </w:r>
      <w:r w:rsidRPr="0010210A">
        <w:t xml:space="preserve"> many people do not labour for things which have no </w:t>
      </w:r>
      <w:r w:rsidR="00E8577F">
        <w:t xml:space="preserve">a  </w:t>
      </w:r>
      <w:r w:rsidRPr="0010210A">
        <w:t>head daily or ‘</w:t>
      </w:r>
      <w:r w:rsidRPr="0010210A">
        <w:rPr>
          <w:i/>
        </w:rPr>
        <w:t>many for no reason do nothing over and over again.</w:t>
      </w:r>
      <w:r w:rsidRPr="0010210A">
        <w:t xml:space="preserve"> But repeating something over and over again will not justify an action this is according to Aristotelians logic</w:t>
      </w:r>
      <w:r w:rsidR="004D3214">
        <w:t xml:space="preserve">. </w:t>
      </w:r>
      <w:r w:rsidR="004D3214" w:rsidRPr="004D3214">
        <w:rPr>
          <w:lang w:eastAsia="en-GB"/>
        </w:rPr>
        <w:t xml:space="preserve">Aristotle firmly believes that justification of actions involves more than just repetition, even though he agrees that habits build character. Reason, morality, and a dedication to virtue must all serve as a guide for behavior. Thus, merely repeating an action does not automatically justify it; rather, true justification comes from the alignment of that activity with moral </w:t>
      </w:r>
      <w:r w:rsidR="004D3214" w:rsidRPr="004D3214">
        <w:rPr>
          <w:lang w:eastAsia="en-GB"/>
        </w:rPr>
        <w:lastRenderedPageBreak/>
        <w:t xml:space="preserve">reasoning and the pursuit of the good.In conclusion, Aristotle firmly believes that justification of actions involves more than just repetition, even though he agrees that habits build character. Reason, morality, and a dedication to virtue must all serve as a guide for behavior. Thus, repeating an action does not automatically make it justified; rather, it is the manner in which the action is consistent with </w:t>
      </w:r>
      <w:r w:rsidR="00944D85">
        <w:rPr>
          <w:lang w:eastAsia="en-GB"/>
        </w:rPr>
        <w:t xml:space="preserve">moral reasoning and the goal of </w:t>
      </w:r>
      <w:r w:rsidRPr="0010210A">
        <w:rPr>
          <w:color w:val="auto"/>
        </w:rPr>
        <w:t xml:space="preserve"> but among the Bantu and the </w:t>
      </w:r>
      <w:r w:rsidR="00746D56">
        <w:rPr>
          <w:color w:val="auto"/>
        </w:rPr>
        <w:t>Wakyiwoso</w:t>
      </w:r>
      <w:r w:rsidRPr="0010210A">
        <w:rPr>
          <w:color w:val="auto"/>
        </w:rPr>
        <w:t xml:space="preserve"> in particular the majority may justify both means and ends.</w:t>
      </w:r>
    </w:p>
    <w:p w:rsidR="00944D85" w:rsidRPr="00944D85" w:rsidRDefault="00944D85" w:rsidP="0072540C">
      <w:pPr>
        <w:spacing w:before="0" w:after="0" w:line="360" w:lineRule="auto"/>
        <w:rPr>
          <w:lang w:eastAsia="en-GB"/>
        </w:rPr>
      </w:pPr>
    </w:p>
    <w:p w:rsidR="006F63F2" w:rsidRPr="0010210A" w:rsidRDefault="006F63F2" w:rsidP="006732EF">
      <w:pPr>
        <w:pStyle w:val="Heading4"/>
        <w:numPr>
          <w:ilvl w:val="3"/>
          <w:numId w:val="19"/>
        </w:numPr>
        <w:ind w:left="851" w:hanging="862"/>
        <w:rPr>
          <w:color w:val="auto"/>
        </w:rPr>
      </w:pPr>
      <w:bookmarkStart w:id="342" w:name="_Toc98799522"/>
      <w:bookmarkStart w:id="343" w:name="_Toc181802186"/>
      <w:r w:rsidRPr="0010210A">
        <w:rPr>
          <w:color w:val="auto"/>
        </w:rPr>
        <w:t>Alternative approach on the missing historical links</w:t>
      </w:r>
      <w:bookmarkEnd w:id="342"/>
      <w:bookmarkEnd w:id="343"/>
      <w:r w:rsidR="00FF55AD">
        <w:rPr>
          <w:color w:val="auto"/>
        </w:rPr>
        <w:fldChar w:fldCharType="begin"/>
      </w:r>
      <w:r w:rsidR="00FF55AD">
        <w:instrText xml:space="preserve"> TC "</w:instrText>
      </w:r>
      <w:bookmarkStart w:id="344" w:name="_Toc183574869"/>
      <w:r w:rsidR="00FF55AD" w:rsidRPr="008D41B1">
        <w:rPr>
          <w:color w:val="auto"/>
        </w:rPr>
        <w:instrText>4.2.10.1 Alternative approach on the missing historical links</w:instrText>
      </w:r>
      <w:bookmarkEnd w:id="344"/>
      <w:r w:rsidR="00FF55AD">
        <w:instrText xml:space="preserve">" \f C \l "1" </w:instrText>
      </w:r>
      <w:r w:rsidR="00FF55AD">
        <w:rPr>
          <w:color w:val="auto"/>
        </w:rPr>
        <w:fldChar w:fldCharType="end"/>
      </w:r>
    </w:p>
    <w:p w:rsidR="006F63F2" w:rsidRPr="0010210A" w:rsidRDefault="006F63F2" w:rsidP="006732EF">
      <w:pPr>
        <w:spacing w:before="0"/>
        <w:rPr>
          <w:color w:val="auto"/>
        </w:rPr>
      </w:pPr>
      <w:r w:rsidRPr="0010210A">
        <w:rPr>
          <w:color w:val="auto"/>
        </w:rPr>
        <w:t xml:space="preserve">If the questions remain historical or empirical, the above answers are fallacious in this context – if and only if we stick to Western philosophy of reasoning (logic). However, change of mode of thinking and expression since empirically the remote past is inaccessible with mere </w:t>
      </w:r>
      <w:r w:rsidR="00554418" w:rsidRPr="0010210A">
        <w:rPr>
          <w:color w:val="auto"/>
        </w:rPr>
        <w:t>senses, which</w:t>
      </w:r>
      <w:r w:rsidRPr="0010210A">
        <w:rPr>
          <w:color w:val="auto"/>
        </w:rPr>
        <w:t xml:space="preserve"> would observe what was going on there to cause the people of that time to start exhuming their dead. Furthermore, since archaeological methods facilitate the study of the human past by using fossils artefacts and environment alone, it is not easy to study language, customers and specifically rituals beyond what is yielded by these phenomena viz. fossils and artefacts. The analysis of many sages who responded to this study as the researcher notes redirect him to use other approaches of thinking </w:t>
      </w:r>
      <w:r w:rsidR="00396412" w:rsidRPr="0010210A">
        <w:rPr>
          <w:color w:val="auto"/>
        </w:rPr>
        <w:t>such as</w:t>
      </w:r>
      <w:r w:rsidRPr="0010210A">
        <w:rPr>
          <w:color w:val="auto"/>
        </w:rPr>
        <w:t xml:space="preserve"> </w:t>
      </w:r>
      <w:r w:rsidRPr="0010210A">
        <w:rPr>
          <w:i/>
          <w:color w:val="auto"/>
        </w:rPr>
        <w:t xml:space="preserve">stipulative </w:t>
      </w:r>
      <w:r w:rsidRPr="0010210A">
        <w:rPr>
          <w:color w:val="auto"/>
        </w:rPr>
        <w:t xml:space="preserve">approach or </w:t>
      </w:r>
      <w:r w:rsidRPr="0010210A">
        <w:rPr>
          <w:i/>
          <w:color w:val="auto"/>
        </w:rPr>
        <w:t xml:space="preserve">assessive </w:t>
      </w:r>
      <w:r w:rsidRPr="0010210A">
        <w:rPr>
          <w:color w:val="auto"/>
        </w:rPr>
        <w:t xml:space="preserve">approach. Stipulative here the researcher means that the argument and analysis would be contextualized within what has been stipulated or ordered by </w:t>
      </w:r>
      <w:r w:rsidR="00396412" w:rsidRPr="0010210A">
        <w:rPr>
          <w:color w:val="auto"/>
        </w:rPr>
        <w:t>authority’s</w:t>
      </w:r>
      <w:r w:rsidRPr="0010210A">
        <w:rPr>
          <w:color w:val="auto"/>
        </w:rPr>
        <w:t xml:space="preserve"> religion and spirituality fall in this category. On the other </w:t>
      </w:r>
      <w:r w:rsidR="00396412" w:rsidRPr="0010210A">
        <w:rPr>
          <w:color w:val="auto"/>
        </w:rPr>
        <w:t>hand,</w:t>
      </w:r>
      <w:r w:rsidRPr="0010210A">
        <w:rPr>
          <w:color w:val="auto"/>
        </w:rPr>
        <w:t xml:space="preserve"> assessive approach will put a phenomenon (data or concept) under assessment in an abstract way to reach logical or philosophical conclusions. Therefore, the following findings will be analysed and discussed using alternative approaches:</w:t>
      </w:r>
    </w:p>
    <w:p w:rsidR="006F63F2" w:rsidRDefault="006F63F2" w:rsidP="0072540C">
      <w:pPr>
        <w:spacing w:before="0" w:after="0" w:line="360" w:lineRule="auto"/>
        <w:ind w:left="720"/>
        <w:rPr>
          <w:color w:val="auto"/>
        </w:rPr>
      </w:pPr>
      <w:r w:rsidRPr="0010210A">
        <w:rPr>
          <w:color w:val="auto"/>
        </w:rPr>
        <w:lastRenderedPageBreak/>
        <w:t>Exhumation was performed after receiving the last word (will) of the deceased before dying or by an encounter in dreams or visions, or by the oracle. Remember that before burial people were travelling with the relics of their fore parents and important leaders of the clan. However, by that time they used to abandon the common dead in the place of death and visited the place after some time to collect the skull, which scavengers could not consume. When they started to bury some members according to two Male Respondents (c.52 and 70 yrs.), they buried the noble (</w:t>
      </w:r>
      <w:r w:rsidRPr="00554418">
        <w:rPr>
          <w:i/>
          <w:color w:val="auto"/>
        </w:rPr>
        <w:t>Mangi</w:t>
      </w:r>
      <w:r w:rsidRPr="0010210A">
        <w:rPr>
          <w:color w:val="auto"/>
        </w:rPr>
        <w:t xml:space="preserve"> and </w:t>
      </w:r>
      <w:r w:rsidRPr="002641CA">
        <w:rPr>
          <w:color w:val="auto"/>
        </w:rPr>
        <w:t xml:space="preserve">royal family members) in the </w:t>
      </w:r>
      <w:r w:rsidRPr="002641CA">
        <w:rPr>
          <w:i/>
          <w:iCs/>
          <w:color w:val="auto"/>
        </w:rPr>
        <w:t xml:space="preserve">Kisawuni </w:t>
      </w:r>
      <w:r w:rsidRPr="002641CA">
        <w:rPr>
          <w:color w:val="auto"/>
        </w:rPr>
        <w:t>(milk store) the dead were covered by cow faeces.</w:t>
      </w:r>
      <w:r w:rsidRPr="0010210A">
        <w:rPr>
          <w:color w:val="auto"/>
        </w:rPr>
        <w:t xml:space="preserve"> </w:t>
      </w:r>
      <w:r w:rsidR="002641CA" w:rsidRPr="002641CA">
        <w:rPr>
          <w:color w:val="auto"/>
        </w:rPr>
        <w:t>Female (c.75 yrs., 28)/11/2020).</w:t>
      </w:r>
      <w:r w:rsidRPr="0010210A">
        <w:rPr>
          <w:color w:val="auto"/>
        </w:rPr>
        <w:t xml:space="preserve">  </w:t>
      </w:r>
    </w:p>
    <w:p w:rsidR="0072540C" w:rsidRDefault="0072540C" w:rsidP="0072540C">
      <w:pPr>
        <w:spacing w:before="0" w:after="0" w:line="360" w:lineRule="auto"/>
        <w:ind w:left="720"/>
        <w:rPr>
          <w:color w:val="auto"/>
        </w:rPr>
      </w:pPr>
    </w:p>
    <w:p w:rsidR="0072540C" w:rsidRPr="0010210A" w:rsidRDefault="0072540C" w:rsidP="0072540C">
      <w:pPr>
        <w:spacing w:before="0" w:after="0" w:line="360" w:lineRule="auto"/>
        <w:ind w:left="720"/>
        <w:rPr>
          <w:color w:val="auto"/>
        </w:rPr>
      </w:pPr>
    </w:p>
    <w:p w:rsidR="006F63F2" w:rsidRDefault="006F63F2" w:rsidP="00944D85">
      <w:pPr>
        <w:spacing w:before="0" w:after="0"/>
        <w:rPr>
          <w:color w:val="auto"/>
        </w:rPr>
      </w:pPr>
      <w:r w:rsidRPr="0010210A">
        <w:rPr>
          <w:color w:val="auto"/>
        </w:rPr>
        <w:t xml:space="preserve">This passage does not offer the historical factor for exhumation nor offer scientific information of why they had to exhume their dead relics. However, it alludes to some Biblical account about preservation of the relics of some of the Israeli family which were to be buried as Jacob ordered his son Joseph, joseph ordered his brothers and David gave order for exhumation and reburial of King Saul and his son Jonathan (Gen. 50: 25; Ex.13:19; 2Sam. 21:12-14). </w:t>
      </w:r>
    </w:p>
    <w:p w:rsidR="00944D85" w:rsidRPr="0010210A" w:rsidRDefault="00944D85" w:rsidP="00944D85">
      <w:pPr>
        <w:spacing w:before="0" w:after="0"/>
        <w:rPr>
          <w:color w:val="auto"/>
        </w:rPr>
      </w:pPr>
    </w:p>
    <w:p w:rsidR="006F63F2" w:rsidRDefault="006F63F2" w:rsidP="006F63F2">
      <w:pPr>
        <w:rPr>
          <w:color w:val="auto"/>
        </w:rPr>
      </w:pPr>
      <w:r w:rsidRPr="0010210A">
        <w:rPr>
          <w:color w:val="auto"/>
        </w:rPr>
        <w:t xml:space="preserve">In the FGD, the participants were of the opinion that though the Israeli and </w:t>
      </w:r>
      <w:r w:rsidR="00746D56">
        <w:rPr>
          <w:color w:val="auto"/>
        </w:rPr>
        <w:t>Wakyiwoso</w:t>
      </w:r>
      <w:r w:rsidRPr="0010210A">
        <w:rPr>
          <w:color w:val="auto"/>
        </w:rPr>
        <w:t xml:space="preserve"> culture of exhumation and treatment of human relics developed independently of each other, the same impetus or approach apply in that Israelites preserve the relics because it was stipulate by the will of their ancestor i.e. Joseph. The relics of King Saul and his son Jonathan are exhumed and reburied by the order of King David.</w:t>
      </w:r>
    </w:p>
    <w:p w:rsidR="0072540C" w:rsidRPr="0010210A" w:rsidRDefault="0072540C" w:rsidP="006F63F2">
      <w:pPr>
        <w:rPr>
          <w:color w:val="auto"/>
        </w:rPr>
      </w:pPr>
    </w:p>
    <w:p w:rsidR="006F63F2" w:rsidRDefault="006F63F2" w:rsidP="0072540C">
      <w:pPr>
        <w:pBdr>
          <w:top w:val="nil"/>
          <w:left w:val="nil"/>
          <w:bottom w:val="nil"/>
          <w:right w:val="nil"/>
          <w:between w:val="nil"/>
        </w:pBdr>
        <w:spacing w:before="0" w:after="0" w:line="360" w:lineRule="auto"/>
        <w:ind w:left="720"/>
        <w:rPr>
          <w:color w:val="auto"/>
        </w:rPr>
      </w:pPr>
      <w:r w:rsidRPr="0010210A">
        <w:rPr>
          <w:color w:val="auto"/>
        </w:rPr>
        <w:lastRenderedPageBreak/>
        <w:t xml:space="preserve">Sometimes people do things because they see them done by their elders. When somebody dies, the clan knows what is next. All rites must be performed in time if you fail. The dead will get angry which is said in Kikyowoso ‘elauka’. </w:t>
      </w:r>
      <w:r w:rsidRPr="0010210A">
        <w:rPr>
          <w:i/>
          <w:color w:val="auto"/>
        </w:rPr>
        <w:t xml:space="preserve">Ndu kafo mkada mlambikiya nruumo nyalauka’a (if a person dies and the livings fail to perform the due rites he will appear with anger to the responsible relative).  </w:t>
      </w:r>
      <w:r w:rsidRPr="0010210A">
        <w:rPr>
          <w:color w:val="auto"/>
        </w:rPr>
        <w:t>Female (c.75 yrs</w:t>
      </w:r>
      <w:r w:rsidR="002641CA">
        <w:rPr>
          <w:color w:val="auto"/>
        </w:rPr>
        <w:t>., 28</w:t>
      </w:r>
      <w:r w:rsidRPr="0010210A">
        <w:rPr>
          <w:color w:val="auto"/>
        </w:rPr>
        <w:t>)</w:t>
      </w:r>
      <w:r w:rsidR="002641CA">
        <w:rPr>
          <w:color w:val="auto"/>
        </w:rPr>
        <w:t>/11/2020).</w:t>
      </w:r>
    </w:p>
    <w:p w:rsidR="00944D85" w:rsidRPr="0010210A" w:rsidRDefault="00944D85" w:rsidP="00944D85">
      <w:pPr>
        <w:pBdr>
          <w:top w:val="nil"/>
          <w:left w:val="nil"/>
          <w:bottom w:val="nil"/>
          <w:right w:val="nil"/>
          <w:between w:val="nil"/>
        </w:pBdr>
        <w:spacing w:before="0" w:after="0"/>
        <w:ind w:left="720"/>
        <w:rPr>
          <w:color w:val="auto"/>
        </w:rPr>
      </w:pPr>
    </w:p>
    <w:p w:rsidR="006F63F2" w:rsidRPr="0010210A" w:rsidRDefault="006F63F2" w:rsidP="006F63F2">
      <w:pPr>
        <w:rPr>
          <w:color w:val="auto"/>
        </w:rPr>
      </w:pPr>
      <w:r w:rsidRPr="0010210A">
        <w:rPr>
          <w:color w:val="auto"/>
        </w:rPr>
        <w:t xml:space="preserve">When the ritual is held by one generation their meaning may be clear than the next generation, which will be taking them for, granted. This is not different from any other type of rituals, which are performed, but the spectators and the role-players cannot explain, for example a ritual of swearing the head of state or coronation of the king is not understood in detail. In the institutional religions, too lay people can hardly explain the meaning of rituals and their symbols. This is in line with the findings of this study; the members of the same society may have differing opinions on certain rituals without substantially affecting the reality. </w:t>
      </w:r>
    </w:p>
    <w:p w:rsidR="006F63F2" w:rsidRDefault="006F63F2" w:rsidP="0072540C">
      <w:pPr>
        <w:spacing w:before="0" w:after="0" w:line="360" w:lineRule="auto"/>
        <w:ind w:left="720"/>
        <w:rPr>
          <w:color w:val="auto"/>
        </w:rPr>
      </w:pPr>
      <w:r w:rsidRPr="0010210A">
        <w:rPr>
          <w:color w:val="auto"/>
        </w:rPr>
        <w:t>Ritual of exhumation is performed to initiate the dead (living dead) to his ancestors. He or she has been waiting for a long time now it is time for the upper living to release him/</w:t>
      </w:r>
      <w:r w:rsidR="00396412" w:rsidRPr="0010210A">
        <w:rPr>
          <w:color w:val="auto"/>
        </w:rPr>
        <w:t>her preparing</w:t>
      </w:r>
      <w:r w:rsidRPr="0010210A">
        <w:rPr>
          <w:color w:val="auto"/>
        </w:rPr>
        <w:t xml:space="preserve"> the feast to have him/her gather his/her kinsmen and feast with them. It is after slaughtering the animal (lamb, ewe, ox or cow) according gender, age and marital status. When the offering is being offered the following words are uttered to the Living dead (LD): </w:t>
      </w:r>
      <w:r w:rsidRPr="0010210A">
        <w:rPr>
          <w:i/>
          <w:color w:val="auto"/>
        </w:rPr>
        <w:t>‘ewe [name of the LD] lokuninga kyellya ki kundellya na wo-odoo wakwaambye niche efwo; kuwelyorokya na e-loora nchya…</w:t>
      </w:r>
      <w:r w:rsidRPr="0010210A">
        <w:rPr>
          <w:color w:val="auto"/>
        </w:rPr>
        <w:t xml:space="preserve">’ (You...[name of LD] we have offered this food to you to feast with your fellow that they will admit you peacefully thereafter; guide us and show us the right path….’) (Male, </w:t>
      </w:r>
      <w:r w:rsidR="00554418">
        <w:rPr>
          <w:color w:val="auto"/>
        </w:rPr>
        <w:t>c.55 yrs</w:t>
      </w:r>
      <w:r w:rsidR="002641CA">
        <w:rPr>
          <w:color w:val="auto"/>
        </w:rPr>
        <w:t>, 12/12/2020</w:t>
      </w:r>
      <w:r w:rsidR="00554418">
        <w:rPr>
          <w:color w:val="auto"/>
        </w:rPr>
        <w:t>).</w:t>
      </w:r>
    </w:p>
    <w:p w:rsidR="00944D85" w:rsidRPr="0010210A" w:rsidRDefault="00944D85" w:rsidP="00944D85">
      <w:pPr>
        <w:spacing w:before="0" w:after="0"/>
        <w:ind w:left="720"/>
        <w:rPr>
          <w:color w:val="auto"/>
        </w:rPr>
      </w:pPr>
    </w:p>
    <w:p w:rsidR="006F63F2" w:rsidRPr="0010210A" w:rsidRDefault="006F63F2" w:rsidP="00944D85">
      <w:pPr>
        <w:keepNext/>
        <w:keepLines/>
        <w:numPr>
          <w:ilvl w:val="3"/>
          <w:numId w:val="19"/>
        </w:numPr>
        <w:spacing w:before="0" w:after="0"/>
        <w:ind w:left="851" w:hanging="862"/>
        <w:outlineLvl w:val="3"/>
        <w:rPr>
          <w:b/>
          <w:bCs/>
          <w:iCs/>
          <w:color w:val="auto"/>
        </w:rPr>
      </w:pPr>
      <w:bookmarkStart w:id="345" w:name="_Toc98799523"/>
      <w:bookmarkStart w:id="346" w:name="_Toc181802187"/>
      <w:r w:rsidRPr="0010210A">
        <w:rPr>
          <w:b/>
          <w:bCs/>
          <w:iCs/>
          <w:color w:val="auto"/>
        </w:rPr>
        <w:lastRenderedPageBreak/>
        <w:t>When do people have to perform an exhumation ritual?</w:t>
      </w:r>
      <w:bookmarkEnd w:id="345"/>
      <w:bookmarkEnd w:id="346"/>
      <w:r w:rsidR="005F5E0B">
        <w:rPr>
          <w:b/>
          <w:bCs/>
          <w:iCs/>
          <w:color w:val="auto"/>
        </w:rPr>
        <w:fldChar w:fldCharType="begin"/>
      </w:r>
      <w:r w:rsidR="005F5E0B">
        <w:instrText xml:space="preserve"> TC "</w:instrText>
      </w:r>
      <w:bookmarkStart w:id="347" w:name="_Toc183574870"/>
      <w:r w:rsidR="005F5E0B" w:rsidRPr="00A145E7">
        <w:rPr>
          <w:b/>
          <w:bCs/>
          <w:iCs/>
          <w:color w:val="auto"/>
        </w:rPr>
        <w:instrText>4.2.10.2 When do people have to perform an exhumation ritual?</w:instrText>
      </w:r>
      <w:bookmarkEnd w:id="347"/>
      <w:r w:rsidR="005F5E0B">
        <w:instrText xml:space="preserve">" \f C \l "1" </w:instrText>
      </w:r>
      <w:r w:rsidR="005F5E0B">
        <w:rPr>
          <w:b/>
          <w:bCs/>
          <w:iCs/>
          <w:color w:val="auto"/>
        </w:rPr>
        <w:fldChar w:fldCharType="end"/>
      </w:r>
    </w:p>
    <w:p w:rsidR="006F63F2" w:rsidRPr="0010210A" w:rsidRDefault="006F63F2" w:rsidP="00396412">
      <w:pPr>
        <w:spacing w:before="0"/>
        <w:rPr>
          <w:color w:val="auto"/>
        </w:rPr>
      </w:pPr>
      <w:r w:rsidRPr="0010210A">
        <w:rPr>
          <w:color w:val="auto"/>
        </w:rPr>
        <w:t xml:space="preserve">It is obvious that exhumation did not precede burying in grave, as there is no exhuming without inhuming. However, the question was when exhumation entwined with burial in a landgrave was invented. Both may be true if at the beginning the society planned to inhume and exhume. However, it may also hold water to argue that exhuming emerged after people were tired of starting to dig new graves repeatedly, which could have taken many hours if not a day in the rocky land with poor tools and expertise. This is plausible in the one of sages wedding:      </w:t>
      </w:r>
    </w:p>
    <w:p w:rsidR="006F63F2" w:rsidRDefault="006F63F2" w:rsidP="0072540C">
      <w:pPr>
        <w:spacing w:before="0" w:after="0" w:line="360" w:lineRule="auto"/>
        <w:ind w:left="720"/>
        <w:rPr>
          <w:color w:val="auto"/>
        </w:rPr>
      </w:pPr>
      <w:r w:rsidRPr="0010210A">
        <w:rPr>
          <w:color w:val="auto"/>
        </w:rPr>
        <w:t>When they started to bury in the ground they had to perform some rituals of burial, which are so many and varying from clan to clan. Due to the nature of the soil, this was so shallow because it was rocky. There were no tools, which were capable of digging deeper enough to make a grave and if the place was found the same were used to bury for the completely family members. People used ‘</w:t>
      </w:r>
      <w:r w:rsidRPr="0010210A">
        <w:rPr>
          <w:i/>
          <w:color w:val="auto"/>
        </w:rPr>
        <w:t>nloo</w:t>
      </w:r>
      <w:r w:rsidRPr="0010210A">
        <w:rPr>
          <w:color w:val="auto"/>
        </w:rPr>
        <w:t>’ a wooden shaft used to make holes in the ground. This is one of the reasons for exhuming the dead. (Female, c.90yrs, 20/12/2020)</w:t>
      </w:r>
      <w:r w:rsidR="00944D85">
        <w:rPr>
          <w:color w:val="auto"/>
        </w:rPr>
        <w:t>.</w:t>
      </w:r>
    </w:p>
    <w:p w:rsidR="00944D85" w:rsidRPr="0072540C" w:rsidRDefault="00944D85" w:rsidP="00944D85">
      <w:pPr>
        <w:spacing w:before="0" w:after="0"/>
        <w:ind w:left="720"/>
        <w:rPr>
          <w:color w:val="auto"/>
          <w:sz w:val="32"/>
        </w:rPr>
      </w:pPr>
    </w:p>
    <w:p w:rsidR="006F63F2" w:rsidRPr="0010210A" w:rsidRDefault="006F63F2" w:rsidP="00944D85">
      <w:pPr>
        <w:spacing w:before="0" w:after="0"/>
        <w:rPr>
          <w:color w:val="auto"/>
        </w:rPr>
      </w:pPr>
      <w:r w:rsidRPr="0010210A">
        <w:rPr>
          <w:color w:val="auto"/>
        </w:rPr>
        <w:t xml:space="preserve">The above is partly the answer of whether geographical factors influence the </w:t>
      </w:r>
      <w:r w:rsidR="009B6F1E">
        <w:rPr>
          <w:color w:val="auto"/>
        </w:rPr>
        <w:t>BEHR</w:t>
      </w:r>
      <w:r w:rsidRPr="0010210A">
        <w:rPr>
          <w:color w:val="auto"/>
        </w:rPr>
        <w:t xml:space="preserve">. But to think that the family could have a only one grave to bury the family members would be unrealisable since death can happen to more than one family member within the time frame when the grave is still engage with another body. According to the FGD, an interview with several sages as sampled by one below set the interval between burial and exhumation up to three years. </w:t>
      </w:r>
    </w:p>
    <w:p w:rsidR="00944D85" w:rsidRDefault="006F63F2" w:rsidP="0072540C">
      <w:pPr>
        <w:spacing w:before="0" w:after="0" w:line="360" w:lineRule="auto"/>
        <w:ind w:left="720"/>
        <w:rPr>
          <w:color w:val="auto"/>
        </w:rPr>
      </w:pPr>
      <w:r w:rsidRPr="0010210A">
        <w:rPr>
          <w:color w:val="auto"/>
        </w:rPr>
        <w:t xml:space="preserve">However, they waited a longer up to three years to go back to the grave and exhume their dead. Those who were not worthy of being exhumed by any reason were left in the grave without even a mark on it as they performed </w:t>
      </w:r>
      <w:r w:rsidR="00752E5C">
        <w:rPr>
          <w:color w:val="auto"/>
        </w:rPr>
        <w:t xml:space="preserve">what is called </w:t>
      </w:r>
      <w:r w:rsidRPr="0010210A">
        <w:rPr>
          <w:color w:val="auto"/>
        </w:rPr>
        <w:t>‘</w:t>
      </w:r>
      <w:r w:rsidRPr="0010210A">
        <w:rPr>
          <w:i/>
          <w:color w:val="auto"/>
        </w:rPr>
        <w:t xml:space="preserve">ifulafula’ </w:t>
      </w:r>
      <w:r w:rsidRPr="0010210A">
        <w:rPr>
          <w:color w:val="auto"/>
        </w:rPr>
        <w:t>on it. The term ‘</w:t>
      </w:r>
      <w:r w:rsidRPr="0010210A">
        <w:rPr>
          <w:i/>
          <w:color w:val="auto"/>
        </w:rPr>
        <w:t>efulafula</w:t>
      </w:r>
      <w:r w:rsidRPr="0010210A">
        <w:rPr>
          <w:color w:val="auto"/>
        </w:rPr>
        <w:t xml:space="preserve">’ means ‘to clear’ or ‘to </w:t>
      </w:r>
      <w:r w:rsidRPr="0010210A">
        <w:rPr>
          <w:color w:val="auto"/>
        </w:rPr>
        <w:lastRenderedPageBreak/>
        <w:t>erase’ the act was intended to delete the marks and use the portion of land for any other general use. If the person has left some children, some buried a piece of stone longitudinally for the future generations, as the graves became points of ritual. (Male c.65 yrs, 23/12/202)</w:t>
      </w:r>
      <w:r w:rsidR="00944D85">
        <w:rPr>
          <w:color w:val="auto"/>
        </w:rPr>
        <w:t>.</w:t>
      </w:r>
    </w:p>
    <w:p w:rsidR="006F63F2" w:rsidRPr="0072540C" w:rsidRDefault="006F63F2" w:rsidP="00944D85">
      <w:pPr>
        <w:spacing w:before="0" w:after="0"/>
        <w:ind w:left="720"/>
        <w:rPr>
          <w:color w:val="auto"/>
          <w:sz w:val="32"/>
        </w:rPr>
      </w:pPr>
      <w:r w:rsidRPr="0010210A">
        <w:rPr>
          <w:color w:val="auto"/>
        </w:rPr>
        <w:t xml:space="preserve"> </w:t>
      </w:r>
    </w:p>
    <w:p w:rsidR="006F63F2" w:rsidRDefault="006F63F2" w:rsidP="00944D85">
      <w:pPr>
        <w:spacing w:before="0" w:after="0"/>
        <w:rPr>
          <w:color w:val="auto"/>
        </w:rPr>
      </w:pPr>
      <w:r w:rsidRPr="0010210A">
        <w:rPr>
          <w:color w:val="auto"/>
        </w:rPr>
        <w:t xml:space="preserve">After about three years of the burial of a man or woman of age, the family prepared a great feast, which is called in </w:t>
      </w:r>
      <w:r w:rsidRPr="00245AB2">
        <w:rPr>
          <w:i/>
          <w:color w:val="auto"/>
        </w:rPr>
        <w:t>Kikyiwoso</w:t>
      </w:r>
      <w:r w:rsidRPr="0010210A">
        <w:rPr>
          <w:color w:val="auto"/>
        </w:rPr>
        <w:t xml:space="preserve"> language ‘</w:t>
      </w:r>
      <w:r w:rsidRPr="0010210A">
        <w:rPr>
          <w:i/>
          <w:color w:val="auto"/>
        </w:rPr>
        <w:t xml:space="preserve">Maruwo’ </w:t>
      </w:r>
      <w:r w:rsidRPr="0010210A">
        <w:rPr>
          <w:color w:val="auto"/>
        </w:rPr>
        <w:t xml:space="preserve">literally means ‘exhumations’ </w:t>
      </w:r>
      <w:r w:rsidRPr="0010210A">
        <w:rPr>
          <w:i/>
          <w:color w:val="auto"/>
        </w:rPr>
        <w:t>also ‘called sikukuu n’niini’</w:t>
      </w:r>
      <w:r w:rsidRPr="0010210A">
        <w:rPr>
          <w:color w:val="auto"/>
        </w:rPr>
        <w:t xml:space="preserve"> some use Swahili word </w:t>
      </w:r>
      <w:r w:rsidRPr="0010210A">
        <w:rPr>
          <w:i/>
          <w:color w:val="auto"/>
        </w:rPr>
        <w:t xml:space="preserve">sikukuu kubwa. </w:t>
      </w:r>
      <w:r w:rsidRPr="0010210A">
        <w:rPr>
          <w:color w:val="auto"/>
        </w:rPr>
        <w:t xml:space="preserve">On this great day, plenty of </w:t>
      </w:r>
      <w:r w:rsidRPr="0010210A">
        <w:rPr>
          <w:i/>
          <w:color w:val="auto"/>
        </w:rPr>
        <w:t xml:space="preserve">wari (liquor) </w:t>
      </w:r>
      <w:r w:rsidRPr="0010210A">
        <w:rPr>
          <w:color w:val="auto"/>
        </w:rPr>
        <w:t>is brewed and many people were invited as they were at burial or more. The bull was slaughtered for feats. People drink and eat to their capacity. Together with feast, the relics of the dead exhumed. According to the majority respondent, the FGD, and observation the series of the ritual were conducted in the following manner:</w:t>
      </w:r>
    </w:p>
    <w:p w:rsidR="00944D85" w:rsidRPr="0010210A" w:rsidRDefault="00944D85" w:rsidP="00944D85">
      <w:pPr>
        <w:spacing w:before="0" w:after="0"/>
        <w:rPr>
          <w:color w:val="auto"/>
        </w:rPr>
      </w:pPr>
    </w:p>
    <w:p w:rsidR="006F63F2" w:rsidRDefault="006F63F2" w:rsidP="00396412">
      <w:pPr>
        <w:numPr>
          <w:ilvl w:val="2"/>
          <w:numId w:val="16"/>
        </w:numPr>
        <w:spacing w:before="0" w:after="0"/>
        <w:ind w:left="284" w:hanging="284"/>
        <w:rPr>
          <w:b/>
          <w:bCs/>
          <w:iCs/>
          <w:color w:val="auto"/>
        </w:rPr>
      </w:pPr>
      <w:bookmarkStart w:id="348" w:name="_Toc98799525"/>
      <w:r w:rsidRPr="0010210A">
        <w:rPr>
          <w:b/>
          <w:bCs/>
          <w:iCs/>
          <w:color w:val="auto"/>
        </w:rPr>
        <w:t>Opening of the grave and exhuming the relics</w:t>
      </w:r>
      <w:bookmarkEnd w:id="348"/>
      <w:r w:rsidRPr="0010210A">
        <w:rPr>
          <w:b/>
          <w:bCs/>
          <w:iCs/>
          <w:color w:val="auto"/>
        </w:rPr>
        <w:t xml:space="preserve"> </w:t>
      </w:r>
    </w:p>
    <w:p w:rsidR="00E42D02" w:rsidRPr="0010210A" w:rsidRDefault="00E42D02" w:rsidP="00944D85">
      <w:pPr>
        <w:spacing w:before="0" w:after="0"/>
      </w:pPr>
      <w:r>
        <w:t>About exhuming, the following were found. According to FGD:</w:t>
      </w:r>
    </w:p>
    <w:p w:rsidR="006F63F2" w:rsidRDefault="006F63F2" w:rsidP="0072540C">
      <w:pPr>
        <w:spacing w:before="0" w:after="0" w:line="360" w:lineRule="auto"/>
        <w:ind w:left="720"/>
        <w:rPr>
          <w:color w:val="auto"/>
        </w:rPr>
      </w:pPr>
      <w:r w:rsidRPr="0010210A">
        <w:rPr>
          <w:color w:val="auto"/>
        </w:rPr>
        <w:t xml:space="preserve">In the morning, the head of the family would have made sure everything is under control. The experts who are known to be sober and cautious would start the work leading the youth how to dig within which borders. The relics will be exhumed with all the remnants of anything and even the soil that come out from the grave will be taken away. When taking the bones they have to start with the bones where the spinal cord meets with the lower joints, then at the upper point where the skull joins the spinal cord, and then other parts. They will use banana hides, and a clan will determine the type of banana. However most clans use </w:t>
      </w:r>
      <w:r w:rsidRPr="0010210A">
        <w:rPr>
          <w:i/>
          <w:color w:val="auto"/>
        </w:rPr>
        <w:t>ilali</w:t>
      </w:r>
      <w:r w:rsidRPr="0010210A">
        <w:rPr>
          <w:color w:val="auto"/>
        </w:rPr>
        <w:t xml:space="preserve"> for male and </w:t>
      </w:r>
      <w:r w:rsidRPr="0010210A">
        <w:rPr>
          <w:i/>
          <w:color w:val="auto"/>
        </w:rPr>
        <w:t xml:space="preserve">ndishi </w:t>
      </w:r>
      <w:r w:rsidRPr="0010210A">
        <w:rPr>
          <w:color w:val="auto"/>
        </w:rPr>
        <w:t xml:space="preserve">for females and the relics will be placed under the tree. The clan also will determine the type of tree and gender, in most cases </w:t>
      </w:r>
      <w:r w:rsidRPr="0010210A">
        <w:rPr>
          <w:i/>
          <w:color w:val="auto"/>
        </w:rPr>
        <w:t>Msesewe</w:t>
      </w:r>
      <w:r w:rsidRPr="0010210A">
        <w:rPr>
          <w:color w:val="auto"/>
        </w:rPr>
        <w:t xml:space="preserve"> (</w:t>
      </w:r>
      <w:r w:rsidRPr="0010210A">
        <w:rPr>
          <w:i/>
          <w:iCs/>
          <w:color w:val="auto"/>
        </w:rPr>
        <w:t>Rauvolfia caffra</w:t>
      </w:r>
      <w:r w:rsidRPr="0010210A">
        <w:rPr>
          <w:color w:val="auto"/>
        </w:rPr>
        <w:t xml:space="preserve"> </w:t>
      </w:r>
      <w:r w:rsidR="00E42D02">
        <w:rPr>
          <w:color w:val="auto"/>
        </w:rPr>
        <w:t>or quinine tree)</w:t>
      </w:r>
      <w:r w:rsidRPr="0010210A">
        <w:rPr>
          <w:color w:val="auto"/>
        </w:rPr>
        <w:t xml:space="preserve"> is preferred, while a few prefer Iduka, Mruka, mduka  or n’duka (Albizia </w:t>
      </w:r>
      <w:r w:rsidRPr="0010210A">
        <w:rPr>
          <w:color w:val="auto"/>
        </w:rPr>
        <w:lastRenderedPageBreak/>
        <w:t xml:space="preserve">gummifera and Albizia schimperiana. The skull would be given to one of the relatives to store it in the roof or in the port (FGD, 20/12/2020). </w:t>
      </w:r>
    </w:p>
    <w:p w:rsidR="00944D85" w:rsidRPr="0010210A" w:rsidRDefault="00944D85" w:rsidP="00944D85">
      <w:pPr>
        <w:spacing w:before="0" w:after="0"/>
        <w:ind w:left="720"/>
        <w:rPr>
          <w:color w:val="auto"/>
        </w:rPr>
      </w:pPr>
    </w:p>
    <w:p w:rsidR="006F63F2" w:rsidRPr="0010210A" w:rsidRDefault="006F63F2" w:rsidP="00944D85">
      <w:pPr>
        <w:numPr>
          <w:ilvl w:val="2"/>
          <w:numId w:val="16"/>
        </w:numPr>
        <w:spacing w:before="0" w:after="0"/>
        <w:ind w:left="426" w:hanging="284"/>
        <w:rPr>
          <w:b/>
          <w:bCs/>
          <w:iCs/>
          <w:color w:val="auto"/>
        </w:rPr>
      </w:pPr>
      <w:bookmarkStart w:id="349" w:name="_Toc98799526"/>
      <w:r w:rsidRPr="0010210A">
        <w:rPr>
          <w:b/>
          <w:bCs/>
          <w:iCs/>
          <w:color w:val="auto"/>
        </w:rPr>
        <w:t>Fetching the dead from wilderness back home</w:t>
      </w:r>
      <w:bookmarkEnd w:id="349"/>
      <w:r w:rsidRPr="0010210A">
        <w:rPr>
          <w:b/>
          <w:bCs/>
          <w:iCs/>
          <w:color w:val="auto"/>
        </w:rPr>
        <w:t xml:space="preserve"> </w:t>
      </w:r>
    </w:p>
    <w:p w:rsidR="00E42D02" w:rsidRDefault="006F63F2" w:rsidP="00944D85">
      <w:pPr>
        <w:spacing w:before="0" w:after="0"/>
        <w:rPr>
          <w:color w:val="auto"/>
        </w:rPr>
      </w:pPr>
      <w:r w:rsidRPr="0010210A">
        <w:rPr>
          <w:color w:val="auto"/>
        </w:rPr>
        <w:t xml:space="preserve">Now on the very day the head of the family will go back early in the morning to fetch the soul of the deceased </w:t>
      </w:r>
      <w:r w:rsidR="00E42D02">
        <w:rPr>
          <w:color w:val="auto"/>
        </w:rPr>
        <w:t xml:space="preserve">brother </w:t>
      </w:r>
      <w:r w:rsidRPr="0010210A">
        <w:rPr>
          <w:color w:val="auto"/>
        </w:rPr>
        <w:t xml:space="preserve">from the river. </w:t>
      </w:r>
    </w:p>
    <w:p w:rsidR="006F63F2" w:rsidRDefault="006F63F2" w:rsidP="0072540C">
      <w:pPr>
        <w:spacing w:before="0" w:after="0" w:line="360" w:lineRule="auto"/>
        <w:ind w:left="720"/>
      </w:pPr>
      <w:r w:rsidRPr="00E42D02">
        <w:t>He will go in the midst of the river and take an average sized oval stone; putting it onto his shoulder saying to it as if it was the dead person that ‘I have come to fetch you for home my brother’ and hurry back home he will choose the proper place in the banana grove and place</w:t>
      </w:r>
      <w:r w:rsidR="00F97987" w:rsidRPr="00E42D02">
        <w:t xml:space="preserve"> it there half buried</w:t>
      </w:r>
      <w:r w:rsidRPr="00E42D02">
        <w:t xml:space="preserve">. When setting it down there he will say ‘I have prepared a place for you my brother, just stay here, and if we get any food we will give you your share right here’. On the stone there will be among others </w:t>
      </w:r>
      <w:r w:rsidRPr="00E42D02">
        <w:rPr>
          <w:i/>
        </w:rPr>
        <w:t>masale</w:t>
      </w:r>
      <w:r w:rsidRPr="00E42D02">
        <w:t xml:space="preserve"> plants and in some clans his skull</w:t>
      </w:r>
      <w:r w:rsidR="00245AB2">
        <w:t xml:space="preserve"> (</w:t>
      </w:r>
      <w:r w:rsidR="00886C61">
        <w:t>after exhumation</w:t>
      </w:r>
      <w:r w:rsidR="00245AB2">
        <w:t>)</w:t>
      </w:r>
      <w:r w:rsidRPr="00E42D02">
        <w:t>. This is what is called ‘</w:t>
      </w:r>
      <w:r w:rsidRPr="00886C61">
        <w:rPr>
          <w:i/>
        </w:rPr>
        <w:t>kifu’</w:t>
      </w:r>
      <w:r w:rsidRPr="00E42D02">
        <w:t xml:space="preserve"> literally meaning ‘shrine’. In some families, shrines are concentrated in the one and same homestead of the great ancestor of the family. This is the headquarters of the family and most offerings are given at this place.  </w:t>
      </w:r>
      <w:r w:rsidR="00E42D02" w:rsidRPr="00E42D02">
        <w:t>(FGD, 20/12/2020).</w:t>
      </w:r>
    </w:p>
    <w:p w:rsidR="00944D85" w:rsidRDefault="00944D85" w:rsidP="00944D85">
      <w:pPr>
        <w:spacing w:before="0" w:after="0"/>
        <w:ind w:left="720"/>
      </w:pPr>
    </w:p>
    <w:p w:rsidR="00E42D02" w:rsidRDefault="00E42D02" w:rsidP="00944D85">
      <w:pPr>
        <w:spacing w:before="0" w:after="0"/>
      </w:pPr>
      <w:r>
        <w:t xml:space="preserve">This means that the tenure of the deceased brother was over and the inheritor takes full control. The children will continue having the care and teaching from father and </w:t>
      </w:r>
      <w:r w:rsidR="00886C61">
        <w:t xml:space="preserve">mother. Whenever it was due, they went to the diseased shrine to offer offering of liquor or meat.  </w:t>
      </w:r>
    </w:p>
    <w:p w:rsidR="0072540C" w:rsidRPr="00E42D02" w:rsidRDefault="0072540C" w:rsidP="00944D85">
      <w:pPr>
        <w:spacing w:before="0" w:after="0"/>
      </w:pPr>
    </w:p>
    <w:p w:rsidR="006F63F2" w:rsidRPr="0010210A" w:rsidRDefault="006F63F2" w:rsidP="00944D85">
      <w:pPr>
        <w:pStyle w:val="Heading2"/>
        <w:numPr>
          <w:ilvl w:val="1"/>
          <w:numId w:val="19"/>
        </w:numPr>
        <w:spacing w:before="0" w:after="0"/>
        <w:ind w:left="426" w:hanging="426"/>
        <w:rPr>
          <w:color w:val="auto"/>
        </w:rPr>
      </w:pPr>
      <w:bookmarkStart w:id="350" w:name="_Toc98799527"/>
      <w:bookmarkStart w:id="351" w:name="_Toc181802188"/>
      <w:r w:rsidRPr="0010210A">
        <w:rPr>
          <w:color w:val="auto"/>
        </w:rPr>
        <w:t xml:space="preserve">The </w:t>
      </w:r>
      <w:r w:rsidR="00202534" w:rsidRPr="0010210A">
        <w:rPr>
          <w:color w:val="auto"/>
        </w:rPr>
        <w:t>Impact</w:t>
      </w:r>
      <w:r w:rsidR="00AE22BA" w:rsidRPr="0010210A">
        <w:rPr>
          <w:color w:val="auto"/>
        </w:rPr>
        <w:t xml:space="preserve"> </w:t>
      </w:r>
      <w:r w:rsidRPr="0010210A">
        <w:rPr>
          <w:color w:val="auto"/>
        </w:rPr>
        <w:t xml:space="preserve">of </w:t>
      </w:r>
      <w:r w:rsidR="00AE22BA" w:rsidRPr="0010210A">
        <w:rPr>
          <w:color w:val="auto"/>
        </w:rPr>
        <w:t xml:space="preserve">Modern Religions </w:t>
      </w:r>
      <w:r w:rsidRPr="0010210A">
        <w:rPr>
          <w:color w:val="auto"/>
        </w:rPr>
        <w:t xml:space="preserve">on the </w:t>
      </w:r>
      <w:r w:rsidR="009B6F1E">
        <w:rPr>
          <w:color w:val="auto"/>
        </w:rPr>
        <w:t>BEHR</w:t>
      </w:r>
      <w:bookmarkEnd w:id="350"/>
      <w:bookmarkEnd w:id="351"/>
      <w:r w:rsidR="005F5E0B">
        <w:rPr>
          <w:color w:val="auto"/>
        </w:rPr>
        <w:fldChar w:fldCharType="begin"/>
      </w:r>
      <w:r w:rsidR="005F5E0B">
        <w:instrText xml:space="preserve"> TC "</w:instrText>
      </w:r>
      <w:bookmarkStart w:id="352" w:name="_Toc183574871"/>
      <w:r w:rsidR="005F5E0B" w:rsidRPr="009536F8">
        <w:rPr>
          <w:color w:val="auto"/>
        </w:rPr>
        <w:instrText>4.3 The Impact of Modern Religions on the BEHR</w:instrText>
      </w:r>
      <w:bookmarkEnd w:id="352"/>
      <w:r w:rsidR="005F5E0B">
        <w:instrText xml:space="preserve">" \f C \l "1" </w:instrText>
      </w:r>
      <w:r w:rsidR="005F5E0B">
        <w:rPr>
          <w:color w:val="auto"/>
        </w:rPr>
        <w:fldChar w:fldCharType="end"/>
      </w:r>
    </w:p>
    <w:p w:rsidR="003466E1" w:rsidRDefault="006F63F2" w:rsidP="00944D85">
      <w:pPr>
        <w:spacing w:before="0" w:after="0"/>
        <w:rPr>
          <w:color w:val="auto"/>
        </w:rPr>
      </w:pPr>
      <w:r w:rsidRPr="0010210A">
        <w:rPr>
          <w:color w:val="auto"/>
        </w:rPr>
        <w:t xml:space="preserve">In this subsection, the influence of modern religions namely Christianity and Islam on the </w:t>
      </w:r>
      <w:r w:rsidR="009B6F1E">
        <w:rPr>
          <w:color w:val="auto"/>
        </w:rPr>
        <w:t>BEHR</w:t>
      </w:r>
      <w:r w:rsidRPr="0010210A">
        <w:rPr>
          <w:color w:val="auto"/>
        </w:rPr>
        <w:t xml:space="preserve"> is discussed. This is one of the specific objectives of the study. For this objective, the same </w:t>
      </w:r>
      <w:r w:rsidR="00AE22BA" w:rsidRPr="0010210A">
        <w:rPr>
          <w:color w:val="auto"/>
        </w:rPr>
        <w:t xml:space="preserve">methodology </w:t>
      </w:r>
      <w:r w:rsidRPr="0010210A">
        <w:rPr>
          <w:color w:val="auto"/>
        </w:rPr>
        <w:t>of data collection through interview, FGD</w:t>
      </w:r>
      <w:r w:rsidR="00944D85">
        <w:rPr>
          <w:color w:val="auto"/>
        </w:rPr>
        <w:t>.</w:t>
      </w:r>
      <w:r w:rsidRPr="0010210A">
        <w:rPr>
          <w:color w:val="auto"/>
        </w:rPr>
        <w:t xml:space="preserve"> </w:t>
      </w:r>
      <w:r w:rsidR="00C73957">
        <w:rPr>
          <w:color w:val="auto"/>
        </w:rPr>
        <w:t xml:space="preserve"> </w:t>
      </w:r>
      <w:r w:rsidRPr="0010210A">
        <w:rPr>
          <w:color w:val="auto"/>
        </w:rPr>
        <w:t xml:space="preserve">Though the researcher was keen to see the influence of modern major religions as they have </w:t>
      </w:r>
      <w:r w:rsidRPr="0010210A">
        <w:rPr>
          <w:color w:val="auto"/>
        </w:rPr>
        <w:lastRenderedPageBreak/>
        <w:t xml:space="preserve">influenced rituals of burial and exhumation among the </w:t>
      </w:r>
      <w:r w:rsidR="00746D56">
        <w:rPr>
          <w:color w:val="auto"/>
        </w:rPr>
        <w:t>Wakyiwoso</w:t>
      </w:r>
      <w:r w:rsidRPr="0010210A">
        <w:rPr>
          <w:color w:val="auto"/>
        </w:rPr>
        <w:t xml:space="preserve">, it was found that Christianity was the predominant modern religion in Moshi and Kibosho </w:t>
      </w:r>
      <w:r w:rsidR="00AE22BA" w:rsidRPr="0010210A">
        <w:rPr>
          <w:color w:val="auto"/>
        </w:rPr>
        <w:t>division</w:t>
      </w:r>
      <w:r w:rsidRPr="0010210A">
        <w:rPr>
          <w:color w:val="auto"/>
        </w:rPr>
        <w:t xml:space="preserve"> in particular. The finding based on the observation also revealed that Christianity itself was Catholicism and Pentecostalism of which the former is the most spread version of Christianity presented in its both </w:t>
      </w:r>
      <w:r w:rsidR="00AE22BA" w:rsidRPr="0010210A">
        <w:rPr>
          <w:color w:val="auto"/>
        </w:rPr>
        <w:t>Roman Catholic</w:t>
      </w:r>
      <w:r w:rsidRPr="0010210A">
        <w:rPr>
          <w:color w:val="auto"/>
        </w:rPr>
        <w:t xml:space="preserve"> and charismatic </w:t>
      </w:r>
      <w:r w:rsidR="00AE22BA" w:rsidRPr="0010210A">
        <w:rPr>
          <w:color w:val="auto"/>
        </w:rPr>
        <w:t xml:space="preserve">Pentecostal </w:t>
      </w:r>
      <w:r w:rsidRPr="0010210A">
        <w:rPr>
          <w:color w:val="auto"/>
        </w:rPr>
        <w:t xml:space="preserve">modes. Pentecostalism in all its forms put together makes a fraction of the entire church in Kibosho. </w:t>
      </w:r>
    </w:p>
    <w:p w:rsidR="00944D85" w:rsidRDefault="00944D85" w:rsidP="00944D85">
      <w:pPr>
        <w:spacing w:before="0" w:after="0" w:line="360" w:lineRule="auto"/>
        <w:rPr>
          <w:color w:val="auto"/>
        </w:rPr>
      </w:pPr>
    </w:p>
    <w:p w:rsidR="006F63F2" w:rsidRDefault="006F63F2" w:rsidP="00944D85">
      <w:pPr>
        <w:spacing w:before="0" w:after="0"/>
        <w:rPr>
          <w:color w:val="auto"/>
        </w:rPr>
      </w:pPr>
      <w:r w:rsidRPr="0010210A">
        <w:rPr>
          <w:color w:val="auto"/>
        </w:rPr>
        <w:t>However, the study briefly discusses the presence of Islam in Kilimanjaro from pre-colonialism, during colonialism, Independence era and post-independence time. To facilitate this</w:t>
      </w:r>
      <w:r w:rsidR="00AE22BA" w:rsidRPr="0010210A">
        <w:rPr>
          <w:color w:val="auto"/>
        </w:rPr>
        <w:t>,</w:t>
      </w:r>
      <w:r w:rsidRPr="0010210A">
        <w:rPr>
          <w:color w:val="auto"/>
        </w:rPr>
        <w:t xml:space="preserve"> documentary method </w:t>
      </w:r>
      <w:r w:rsidR="00AE22BA" w:rsidRPr="0010210A">
        <w:rPr>
          <w:color w:val="auto"/>
        </w:rPr>
        <w:t>were</w:t>
      </w:r>
      <w:r w:rsidRPr="0010210A">
        <w:rPr>
          <w:color w:val="auto"/>
        </w:rPr>
        <w:t xml:space="preserve"> employed in addition to the aforementioned methods.  </w:t>
      </w:r>
    </w:p>
    <w:p w:rsidR="00944D85" w:rsidRPr="0010210A" w:rsidRDefault="00944D85" w:rsidP="0072540C">
      <w:pPr>
        <w:spacing w:before="0" w:after="0" w:line="360" w:lineRule="auto"/>
        <w:rPr>
          <w:color w:val="auto"/>
        </w:rPr>
      </w:pPr>
    </w:p>
    <w:p w:rsidR="006F63F2" w:rsidRDefault="006F63F2" w:rsidP="00944D85">
      <w:pPr>
        <w:spacing w:before="0" w:after="0"/>
        <w:rPr>
          <w:color w:val="auto"/>
        </w:rPr>
      </w:pPr>
      <w:r w:rsidRPr="0010210A">
        <w:rPr>
          <w:color w:val="auto"/>
        </w:rPr>
        <w:t xml:space="preserve">There was </w:t>
      </w:r>
      <w:r w:rsidR="00AE22BA" w:rsidRPr="0010210A">
        <w:rPr>
          <w:color w:val="auto"/>
        </w:rPr>
        <w:t xml:space="preserve">a </w:t>
      </w:r>
      <w:r w:rsidRPr="0010210A">
        <w:rPr>
          <w:color w:val="auto"/>
        </w:rPr>
        <w:t xml:space="preserve">mention of modern religion, which in the context of this study means any religion other than, native or </w:t>
      </w:r>
      <w:r w:rsidR="00AE22BA" w:rsidRPr="0010210A">
        <w:rPr>
          <w:color w:val="auto"/>
        </w:rPr>
        <w:t>African Traditional</w:t>
      </w:r>
      <w:r w:rsidR="00886C61">
        <w:rPr>
          <w:color w:val="auto"/>
        </w:rPr>
        <w:t xml:space="preserve"> Religion (ATRs)</w:t>
      </w:r>
      <w:r w:rsidRPr="0010210A">
        <w:rPr>
          <w:color w:val="auto"/>
        </w:rPr>
        <w:t xml:space="preserve">. In clear words, modern religions are all missionary ones, which did not develop naturally in the natives’ life. </w:t>
      </w:r>
    </w:p>
    <w:p w:rsidR="0072540C" w:rsidRPr="0010210A" w:rsidRDefault="0072540C" w:rsidP="0072540C">
      <w:pPr>
        <w:spacing w:before="0" w:after="0" w:line="360" w:lineRule="auto"/>
        <w:rPr>
          <w:color w:val="auto"/>
        </w:rPr>
      </w:pPr>
    </w:p>
    <w:p w:rsidR="006F63F2" w:rsidRPr="0010210A" w:rsidRDefault="006F63F2" w:rsidP="0072540C">
      <w:pPr>
        <w:keepNext/>
        <w:keepLines/>
        <w:numPr>
          <w:ilvl w:val="2"/>
          <w:numId w:val="19"/>
        </w:numPr>
        <w:spacing w:before="0" w:after="0" w:line="360" w:lineRule="auto"/>
        <w:ind w:left="709"/>
        <w:outlineLvl w:val="2"/>
        <w:rPr>
          <w:b/>
          <w:bCs/>
          <w:color w:val="auto"/>
        </w:rPr>
      </w:pPr>
      <w:bookmarkStart w:id="353" w:name="_Toc98799529"/>
      <w:bookmarkStart w:id="354" w:name="_Toc181802189"/>
      <w:r w:rsidRPr="0010210A">
        <w:rPr>
          <w:b/>
          <w:bCs/>
          <w:color w:val="auto"/>
        </w:rPr>
        <w:t xml:space="preserve">Islam in Kilimanjaro and its Influence </w:t>
      </w:r>
      <w:r w:rsidR="005F23C5">
        <w:rPr>
          <w:b/>
          <w:bCs/>
          <w:color w:val="auto"/>
        </w:rPr>
        <w:t>from Pre</w:t>
      </w:r>
      <w:r w:rsidR="005F23C5" w:rsidRPr="0010210A">
        <w:rPr>
          <w:b/>
          <w:bCs/>
          <w:color w:val="auto"/>
        </w:rPr>
        <w:t>colonial</w:t>
      </w:r>
      <w:r w:rsidRPr="0010210A">
        <w:rPr>
          <w:b/>
          <w:bCs/>
          <w:color w:val="auto"/>
        </w:rPr>
        <w:t xml:space="preserve"> Era</w:t>
      </w:r>
      <w:bookmarkEnd w:id="353"/>
      <w:r w:rsidRPr="0010210A">
        <w:rPr>
          <w:b/>
          <w:bCs/>
          <w:color w:val="auto"/>
        </w:rPr>
        <w:t xml:space="preserve"> </w:t>
      </w:r>
      <w:r w:rsidR="005F23C5">
        <w:rPr>
          <w:b/>
          <w:bCs/>
          <w:color w:val="auto"/>
        </w:rPr>
        <w:t>to the present</w:t>
      </w:r>
      <w:bookmarkEnd w:id="354"/>
      <w:r w:rsidR="005F5E0B">
        <w:rPr>
          <w:b/>
          <w:bCs/>
          <w:color w:val="auto"/>
        </w:rPr>
        <w:fldChar w:fldCharType="begin"/>
      </w:r>
      <w:r w:rsidR="005F5E0B">
        <w:instrText xml:space="preserve"> TC "</w:instrText>
      </w:r>
      <w:bookmarkStart w:id="355" w:name="_Toc183574872"/>
      <w:r w:rsidR="005F5E0B" w:rsidRPr="006521C1">
        <w:rPr>
          <w:b/>
          <w:bCs/>
          <w:color w:val="auto"/>
        </w:rPr>
        <w:instrText>4.3.1 Islam in Kilimanjaro and its Influence from Precolonial Era to the present</w:instrText>
      </w:r>
      <w:bookmarkEnd w:id="355"/>
      <w:r w:rsidR="005F5E0B">
        <w:instrText xml:space="preserve">" \f C \l "1" </w:instrText>
      </w:r>
      <w:r w:rsidR="005F5E0B">
        <w:rPr>
          <w:b/>
          <w:bCs/>
          <w:color w:val="auto"/>
        </w:rPr>
        <w:fldChar w:fldCharType="end"/>
      </w:r>
    </w:p>
    <w:p w:rsidR="006F63F2" w:rsidRDefault="006F63F2" w:rsidP="00944D85">
      <w:pPr>
        <w:spacing w:before="0" w:after="0"/>
        <w:rPr>
          <w:color w:val="auto"/>
        </w:rPr>
      </w:pPr>
      <w:r w:rsidRPr="0010210A">
        <w:rPr>
          <w:color w:val="auto"/>
        </w:rPr>
        <w:t xml:space="preserve">Observations show that Islam had its roots in Kilimanjaro and among the </w:t>
      </w:r>
      <w:r w:rsidR="00746D56">
        <w:rPr>
          <w:color w:val="auto"/>
        </w:rPr>
        <w:t>Wakyiwoso</w:t>
      </w:r>
      <w:r w:rsidRPr="0010210A">
        <w:rPr>
          <w:color w:val="auto"/>
        </w:rPr>
        <w:t xml:space="preserve"> before Christianity. In Most </w:t>
      </w:r>
      <w:r w:rsidR="00AE22BA" w:rsidRPr="0010210A">
        <w:rPr>
          <w:color w:val="auto"/>
        </w:rPr>
        <w:t>localities,</w:t>
      </w:r>
      <w:r w:rsidRPr="0010210A">
        <w:rPr>
          <w:color w:val="auto"/>
        </w:rPr>
        <w:t xml:space="preserve"> the researcher comes across with Islamic names of persons who are over 80 years old. For example in Kibosho Okaoni their names such as Mohamed (died c. 1960s), Sefu (died c.1990s), Selemani (born </w:t>
      </w:r>
      <w:r w:rsidR="003466E1">
        <w:rPr>
          <w:color w:val="auto"/>
        </w:rPr>
        <w:t>c.</w:t>
      </w:r>
      <w:r w:rsidRPr="0010210A">
        <w:rPr>
          <w:color w:val="auto"/>
        </w:rPr>
        <w:t>1921-</w:t>
      </w:r>
      <w:r w:rsidR="005F23C5">
        <w:rPr>
          <w:color w:val="auto"/>
        </w:rPr>
        <w:t>alive), Salimu (Died c.1950s), B</w:t>
      </w:r>
      <w:r w:rsidRPr="0010210A">
        <w:rPr>
          <w:color w:val="auto"/>
        </w:rPr>
        <w:t>akari also Mbakari (died 1940s) Musa</w:t>
      </w:r>
      <w:r w:rsidR="00232BC3">
        <w:rPr>
          <w:color w:val="auto"/>
        </w:rPr>
        <w:t xml:space="preserve"> originated from Machame</w:t>
      </w:r>
      <w:r w:rsidRPr="0010210A">
        <w:rPr>
          <w:color w:val="auto"/>
        </w:rPr>
        <w:t xml:space="preserve">, and Mausa </w:t>
      </w:r>
      <w:r w:rsidR="00232BC3">
        <w:rPr>
          <w:color w:val="auto"/>
        </w:rPr>
        <w:t xml:space="preserve">(Died c. 1990s) </w:t>
      </w:r>
      <w:r w:rsidRPr="0010210A">
        <w:rPr>
          <w:color w:val="auto"/>
        </w:rPr>
        <w:t xml:space="preserve">just to name a few of them. </w:t>
      </w:r>
    </w:p>
    <w:p w:rsidR="003D731D" w:rsidRPr="0010210A" w:rsidRDefault="006F63F2" w:rsidP="006F63F2">
      <w:pPr>
        <w:rPr>
          <w:color w:val="auto"/>
        </w:rPr>
      </w:pPr>
      <w:r w:rsidRPr="0010210A">
        <w:rPr>
          <w:color w:val="auto"/>
        </w:rPr>
        <w:lastRenderedPageBreak/>
        <w:t>Along the prevalence of names in all public butchery Muslims are the one</w:t>
      </w:r>
      <w:r w:rsidR="006824E8" w:rsidRPr="0010210A">
        <w:rPr>
          <w:color w:val="auto"/>
        </w:rPr>
        <w:t>s</w:t>
      </w:r>
      <w:r w:rsidRPr="0010210A">
        <w:rPr>
          <w:color w:val="auto"/>
        </w:rPr>
        <w:t xml:space="preserve"> who slaughter animals thou in two or more villages one can hardly find a Muslim family.  </w:t>
      </w:r>
      <w:r w:rsidR="003D731D" w:rsidRPr="0010210A">
        <w:rPr>
          <w:color w:val="auto"/>
        </w:rPr>
        <w:t>One respondent said that:</w:t>
      </w:r>
    </w:p>
    <w:p w:rsidR="006F63F2" w:rsidRDefault="003D731D" w:rsidP="0072540C">
      <w:pPr>
        <w:spacing w:before="0" w:after="0" w:line="360" w:lineRule="auto"/>
        <w:ind w:left="720"/>
        <w:rPr>
          <w:color w:val="auto"/>
        </w:rPr>
      </w:pPr>
      <w:r w:rsidRPr="0010210A">
        <w:rPr>
          <w:color w:val="auto"/>
        </w:rPr>
        <w:t xml:space="preserve"> </w:t>
      </w:r>
      <w:r w:rsidR="00693F7C" w:rsidRPr="0010210A">
        <w:rPr>
          <w:color w:val="auto"/>
        </w:rPr>
        <w:t>The</w:t>
      </w:r>
      <w:r w:rsidRPr="0010210A">
        <w:rPr>
          <w:color w:val="auto"/>
        </w:rPr>
        <w:t xml:space="preserve"> Islamic elements in Kibosho</w:t>
      </w:r>
      <w:r w:rsidR="006F63F2" w:rsidRPr="0010210A">
        <w:rPr>
          <w:color w:val="auto"/>
        </w:rPr>
        <w:t xml:space="preserve"> suggests that there were contacts between the Swahili people and Kibosho Empire in the pre-colonial period. Swahili people from the coast and some from the Zenj Empire came as guides of the travellers and trade caravans. Some of them were in the Mangi court working as interpreters in trade matters (Male, </w:t>
      </w:r>
      <w:r w:rsidR="005F23C5">
        <w:rPr>
          <w:color w:val="auto"/>
        </w:rPr>
        <w:t>c.</w:t>
      </w:r>
      <w:r w:rsidR="006F63F2" w:rsidRPr="0010210A">
        <w:rPr>
          <w:color w:val="auto"/>
        </w:rPr>
        <w:t xml:space="preserve">65 </w:t>
      </w:r>
      <w:r w:rsidR="005F23C5" w:rsidRPr="0010210A">
        <w:rPr>
          <w:color w:val="auto"/>
        </w:rPr>
        <w:t>yrs.</w:t>
      </w:r>
      <w:r w:rsidR="005F23C5">
        <w:rPr>
          <w:color w:val="auto"/>
        </w:rPr>
        <w:t>;</w:t>
      </w:r>
      <w:r w:rsidR="006F63F2" w:rsidRPr="0010210A">
        <w:rPr>
          <w:color w:val="auto"/>
        </w:rPr>
        <w:t xml:space="preserve"> 20/12/2020).</w:t>
      </w:r>
    </w:p>
    <w:p w:rsidR="00944D85" w:rsidRPr="0010210A" w:rsidRDefault="00944D85" w:rsidP="0072540C">
      <w:pPr>
        <w:spacing w:before="0" w:after="0" w:line="360" w:lineRule="auto"/>
        <w:ind w:left="720"/>
        <w:rPr>
          <w:color w:val="auto"/>
        </w:rPr>
      </w:pPr>
    </w:p>
    <w:p w:rsidR="006F63F2" w:rsidRDefault="006F63F2" w:rsidP="00944D85">
      <w:pPr>
        <w:spacing w:before="0" w:after="0"/>
        <w:rPr>
          <w:color w:val="auto"/>
        </w:rPr>
      </w:pPr>
      <w:r w:rsidRPr="0010210A">
        <w:rPr>
          <w:color w:val="auto"/>
        </w:rPr>
        <w:t xml:space="preserve">Through the Swahili </w:t>
      </w:r>
      <w:r w:rsidR="006824E8" w:rsidRPr="0010210A">
        <w:rPr>
          <w:color w:val="auto"/>
        </w:rPr>
        <w:t>people,</w:t>
      </w:r>
      <w:r w:rsidRPr="0010210A">
        <w:rPr>
          <w:color w:val="auto"/>
        </w:rPr>
        <w:t xml:space="preserve"> the </w:t>
      </w:r>
      <w:r w:rsidR="00746D56">
        <w:rPr>
          <w:color w:val="auto"/>
        </w:rPr>
        <w:t>Wakyiwoso</w:t>
      </w:r>
      <w:r w:rsidRPr="0010210A">
        <w:rPr>
          <w:color w:val="auto"/>
        </w:rPr>
        <w:t xml:space="preserve"> acquired some Swahili-Arabic influence in the burial ritual. Semantically the funeral terms like (SW) ‘</w:t>
      </w:r>
      <w:r w:rsidRPr="0010210A">
        <w:rPr>
          <w:i/>
          <w:color w:val="auto"/>
        </w:rPr>
        <w:t>kaburi</w:t>
      </w:r>
      <w:r w:rsidRPr="0010210A">
        <w:rPr>
          <w:color w:val="auto"/>
        </w:rPr>
        <w:t>’, ‘</w:t>
      </w:r>
      <w:r w:rsidRPr="0010210A">
        <w:rPr>
          <w:i/>
          <w:color w:val="auto"/>
        </w:rPr>
        <w:t>sanda’,</w:t>
      </w:r>
      <w:r w:rsidRPr="0010210A">
        <w:rPr>
          <w:color w:val="auto"/>
        </w:rPr>
        <w:t xml:space="preserve"> ‘</w:t>
      </w:r>
      <w:r w:rsidRPr="0010210A">
        <w:rPr>
          <w:i/>
          <w:color w:val="auto"/>
        </w:rPr>
        <w:t>maiti’,</w:t>
      </w:r>
      <w:r w:rsidRPr="0010210A">
        <w:rPr>
          <w:color w:val="auto"/>
        </w:rPr>
        <w:t xml:space="preserve"> were conveyed in the latter rituals of burial among the Chagga by the Swahili who were greatly influenced by Islam as their culture was blend to the extent that the Swahili and Islam were used interchangeably by the </w:t>
      </w:r>
      <w:r w:rsidR="00746D56">
        <w:rPr>
          <w:color w:val="auto"/>
        </w:rPr>
        <w:t>Wakyiwoso</w:t>
      </w:r>
      <w:r w:rsidRPr="0010210A">
        <w:rPr>
          <w:color w:val="auto"/>
        </w:rPr>
        <w:t>. However, this study make</w:t>
      </w:r>
      <w:r w:rsidR="006824E8" w:rsidRPr="0010210A">
        <w:rPr>
          <w:color w:val="auto"/>
        </w:rPr>
        <w:t>s reference to Christians as they</w:t>
      </w:r>
      <w:r w:rsidRPr="0010210A">
        <w:rPr>
          <w:color w:val="auto"/>
        </w:rPr>
        <w:t xml:space="preserve"> a majority and their influence is vivid than any other religion.  </w:t>
      </w:r>
      <w:r w:rsidR="006824E8" w:rsidRPr="0010210A">
        <w:rPr>
          <w:color w:val="auto"/>
        </w:rPr>
        <w:t>However, in the Moshi Municipality the Ismaili M</w:t>
      </w:r>
      <w:r w:rsidR="00334A06" w:rsidRPr="0010210A">
        <w:rPr>
          <w:color w:val="auto"/>
        </w:rPr>
        <w:t>uslims were present.</w:t>
      </w:r>
    </w:p>
    <w:p w:rsidR="00944D85" w:rsidRPr="0010210A" w:rsidRDefault="00944D85" w:rsidP="0072540C">
      <w:pPr>
        <w:spacing w:before="0" w:after="0" w:line="360" w:lineRule="auto"/>
        <w:rPr>
          <w:color w:val="auto"/>
        </w:rPr>
      </w:pPr>
    </w:p>
    <w:p w:rsidR="00334A06" w:rsidRPr="0010210A" w:rsidRDefault="00334A06" w:rsidP="00944D85">
      <w:pPr>
        <w:spacing w:before="0" w:after="0"/>
        <w:rPr>
          <w:color w:val="auto"/>
        </w:rPr>
      </w:pPr>
      <w:r w:rsidRPr="0010210A">
        <w:rPr>
          <w:color w:val="auto"/>
        </w:rPr>
        <w:t xml:space="preserve">Following the devastating drought of 1799, </w:t>
      </w:r>
      <w:r w:rsidR="00D46541" w:rsidRPr="0010210A">
        <w:rPr>
          <w:color w:val="auto"/>
        </w:rPr>
        <w:t>Ismailis</w:t>
      </w:r>
      <w:r w:rsidRPr="0010210A">
        <w:rPr>
          <w:color w:val="auto"/>
        </w:rPr>
        <w:t xml:space="preserve"> from Sindh, Kutch, Kathiawar, and other regions of Gujarat evacuated the Indian subcontinent.</w:t>
      </w:r>
      <w:r w:rsidR="00D46541" w:rsidRPr="0010210A">
        <w:rPr>
          <w:color w:val="auto"/>
        </w:rPr>
        <w:t xml:space="preserve"> </w:t>
      </w:r>
      <w:r w:rsidRPr="0010210A">
        <w:rPr>
          <w:color w:val="auto"/>
        </w:rPr>
        <w:t>Their main goals were to look for career possibilities and better futures for their kids.</w:t>
      </w:r>
      <w:r w:rsidR="00D46541" w:rsidRPr="0010210A">
        <w:rPr>
          <w:color w:val="auto"/>
        </w:rPr>
        <w:t xml:space="preserve"> Ismailis</w:t>
      </w:r>
      <w:r w:rsidRPr="0010210A">
        <w:rPr>
          <w:color w:val="auto"/>
        </w:rPr>
        <w:t xml:space="preserve">, who received security and freedom of religion, initially made their homes in Tanzania's coastal regions before slowly making their way inland and </w:t>
      </w:r>
      <w:r w:rsidR="00944D85">
        <w:rPr>
          <w:color w:val="auto"/>
        </w:rPr>
        <w:t xml:space="preserve">constructing houses of worship. </w:t>
      </w:r>
      <w:r w:rsidRPr="0010210A">
        <w:rPr>
          <w:color w:val="auto"/>
        </w:rPr>
        <w:t>Because our predecessors did not write much and frequently signed their names with their thumbs, there are no reliable records of early Ismaili settlement, especially in northern Tanzania (then Tanganyika).</w:t>
      </w:r>
      <w:r w:rsidR="009452EC" w:rsidRPr="0010210A">
        <w:rPr>
          <w:noProof/>
          <w:color w:val="auto"/>
        </w:rPr>
        <w:t xml:space="preserve"> (Jussa, 2015)</w:t>
      </w:r>
    </w:p>
    <w:p w:rsidR="004E7EA4" w:rsidRPr="0010210A" w:rsidRDefault="00F205CE" w:rsidP="00944D85">
      <w:pPr>
        <w:keepNext/>
        <w:spacing w:before="0" w:after="0"/>
        <w:jc w:val="center"/>
        <w:rPr>
          <w:color w:val="auto"/>
        </w:rPr>
      </w:pPr>
      <w:r w:rsidRPr="0010210A">
        <w:rPr>
          <w:noProof/>
          <w:color w:val="auto"/>
          <w:lang w:val="en-US"/>
        </w:rPr>
        <w:lastRenderedPageBreak/>
        <w:drawing>
          <wp:inline distT="0" distB="0" distL="0" distR="0" wp14:anchorId="39C882FE" wp14:editId="5C561D11">
            <wp:extent cx="5088834" cy="2733261"/>
            <wp:effectExtent l="0" t="0" r="0" b="0"/>
            <wp:docPr id="11" name="Picture 9" descr="C:\Users\user\Downloads\Screenshot 2023-01-13 at 01-04-48 abc.webp ismaili in Moshi.webp (WEBP Image 350 × 221 pix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creenshot 2023-01-13 at 01-04-48 abc.webp ismaili in Moshi.webp (WEBP Image 350 × 221 pixel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0" cy="2735337"/>
                    </a:xfrm>
                    <a:prstGeom prst="rect">
                      <a:avLst/>
                    </a:prstGeom>
                    <a:noFill/>
                    <a:ln>
                      <a:noFill/>
                    </a:ln>
                  </pic:spPr>
                </pic:pic>
              </a:graphicData>
            </a:graphic>
          </wp:inline>
        </w:drawing>
      </w:r>
    </w:p>
    <w:p w:rsidR="00334A06" w:rsidRPr="0010210A" w:rsidRDefault="00396412" w:rsidP="00944D85">
      <w:pPr>
        <w:pStyle w:val="Caption"/>
        <w:spacing w:before="0" w:after="0" w:line="360" w:lineRule="auto"/>
        <w:rPr>
          <w:color w:val="auto"/>
        </w:rPr>
      </w:pPr>
      <w:bookmarkStart w:id="356" w:name="_Toc183002093"/>
      <w:r>
        <w:t xml:space="preserve">Plate </w:t>
      </w:r>
      <w:r w:rsidR="007902ED">
        <w:rPr>
          <w:noProof/>
        </w:rPr>
        <w:t xml:space="preserve">4.6: </w:t>
      </w:r>
      <w:r w:rsidRPr="00976FF9">
        <w:t xml:space="preserve"> The First Ismaili Settlers in Moshi in 1906</w:t>
      </w:r>
      <w:bookmarkEnd w:id="356"/>
    </w:p>
    <w:p w:rsidR="00334A06" w:rsidRPr="0010210A" w:rsidRDefault="00334A06" w:rsidP="00944D85">
      <w:pPr>
        <w:pStyle w:val="Caption"/>
        <w:spacing w:before="0" w:after="0" w:line="360" w:lineRule="auto"/>
        <w:rPr>
          <w:color w:val="auto"/>
        </w:rPr>
      </w:pPr>
      <w:r w:rsidRPr="0010210A">
        <w:rPr>
          <w:color w:val="auto"/>
        </w:rPr>
        <w:t xml:space="preserve">Source: </w:t>
      </w:r>
      <w:r w:rsidRPr="005F5E0B">
        <w:rPr>
          <w:b w:val="0"/>
          <w:color w:val="auto"/>
        </w:rPr>
        <w:t>Sultan Jessa, 2015</w:t>
      </w:r>
    </w:p>
    <w:p w:rsidR="000A7592" w:rsidRDefault="000A7592" w:rsidP="000A7592">
      <w:pPr>
        <w:spacing w:before="0" w:after="0"/>
        <w:rPr>
          <w:color w:val="auto"/>
        </w:rPr>
      </w:pPr>
    </w:p>
    <w:p w:rsidR="002615BB" w:rsidRDefault="00B57D56" w:rsidP="000A7592">
      <w:pPr>
        <w:spacing w:before="0" w:after="0"/>
        <w:rPr>
          <w:color w:val="auto"/>
        </w:rPr>
      </w:pPr>
      <w:r w:rsidRPr="0010210A">
        <w:rPr>
          <w:color w:val="auto"/>
        </w:rPr>
        <w:t>In the Municipality the legacy of Muslims e</w:t>
      </w:r>
      <w:r w:rsidR="00B62C6C" w:rsidRPr="0010210A">
        <w:rPr>
          <w:color w:val="auto"/>
        </w:rPr>
        <w:t xml:space="preserve">specially Ismaili are the clock tower, health centre worshiping centre in the heart of the town. Their presences may have influenced the urban population to embrace Islam even if they were different denominations than Ismaili. Still many </w:t>
      </w:r>
      <w:r w:rsidR="00D46541" w:rsidRPr="0010210A">
        <w:rPr>
          <w:color w:val="auto"/>
        </w:rPr>
        <w:t>Muslims</w:t>
      </w:r>
      <w:r w:rsidR="00B62C6C" w:rsidRPr="0010210A">
        <w:rPr>
          <w:color w:val="auto"/>
        </w:rPr>
        <w:t xml:space="preserve"> were from coast area who settled in the neighbouring districts such as Mwanaga, Same, and Hai especially Masama division.</w:t>
      </w:r>
      <w:r w:rsidR="00D46541" w:rsidRPr="0010210A">
        <w:rPr>
          <w:color w:val="auto"/>
        </w:rPr>
        <w:t xml:space="preserve"> The influence of Muslims according to one respondent was “introduction of </w:t>
      </w:r>
      <w:r w:rsidR="00D46541" w:rsidRPr="0010210A">
        <w:rPr>
          <w:i/>
          <w:iCs/>
          <w:color w:val="auto"/>
        </w:rPr>
        <w:t xml:space="preserve">sanda </w:t>
      </w:r>
      <w:r w:rsidR="00D46541" w:rsidRPr="0010210A">
        <w:rPr>
          <w:color w:val="auto"/>
        </w:rPr>
        <w:t xml:space="preserve">– white lining fabric that was used to envelop the body instead of animal hides. The </w:t>
      </w:r>
      <w:r w:rsidR="00746D56">
        <w:rPr>
          <w:color w:val="auto"/>
        </w:rPr>
        <w:t>Wakyiwoso</w:t>
      </w:r>
      <w:r w:rsidR="00D46541" w:rsidRPr="0010210A">
        <w:rPr>
          <w:color w:val="auto"/>
        </w:rPr>
        <w:t xml:space="preserve"> learned washing of the dead for the first time from the Swahili people who were muslims though they were not ready to adopt their tomb designs and rituals” (Male, c.70 yrs 19/12/2020). </w:t>
      </w:r>
      <w:r w:rsidR="005A26EF" w:rsidRPr="0010210A">
        <w:rPr>
          <w:color w:val="auto"/>
        </w:rPr>
        <w:t xml:space="preserve">This was one of the watersheds from </w:t>
      </w:r>
      <w:r w:rsidR="005A26EF" w:rsidRPr="0010210A">
        <w:rPr>
          <w:i/>
          <w:iCs/>
          <w:color w:val="auto"/>
        </w:rPr>
        <w:t xml:space="preserve">choni </w:t>
      </w:r>
      <w:r w:rsidR="005A26EF" w:rsidRPr="0010210A">
        <w:rPr>
          <w:color w:val="auto"/>
        </w:rPr>
        <w:t>and</w:t>
      </w:r>
      <w:r w:rsidR="005A26EF" w:rsidRPr="0010210A">
        <w:rPr>
          <w:i/>
          <w:iCs/>
          <w:color w:val="auto"/>
        </w:rPr>
        <w:t xml:space="preserve"> ikata (fresh skin </w:t>
      </w:r>
      <w:r w:rsidR="005A26EF" w:rsidRPr="0010210A">
        <w:rPr>
          <w:color w:val="auto"/>
        </w:rPr>
        <w:t xml:space="preserve">and </w:t>
      </w:r>
      <w:r w:rsidR="005A26EF" w:rsidRPr="0010210A">
        <w:rPr>
          <w:i/>
          <w:iCs/>
          <w:color w:val="auto"/>
        </w:rPr>
        <w:t>dry hides</w:t>
      </w:r>
      <w:r w:rsidR="005A26EF" w:rsidRPr="0010210A">
        <w:rPr>
          <w:color w:val="auto"/>
        </w:rPr>
        <w:t xml:space="preserve">). But since Muslims did not convert any significant population in the interior as the Swahili Muslims settled in urban their influence was </w:t>
      </w:r>
      <w:r w:rsidR="000E3D22" w:rsidRPr="0010210A">
        <w:rPr>
          <w:color w:val="auto"/>
        </w:rPr>
        <w:t>diminished</w:t>
      </w:r>
      <w:r w:rsidR="005A26EF" w:rsidRPr="0010210A">
        <w:rPr>
          <w:color w:val="auto"/>
        </w:rPr>
        <w:t xml:space="preserve"> by the </w:t>
      </w:r>
      <w:r w:rsidR="000E3D22" w:rsidRPr="0010210A">
        <w:rPr>
          <w:color w:val="auto"/>
        </w:rPr>
        <w:t xml:space="preserve">presence of European </w:t>
      </w:r>
      <w:r w:rsidR="005A26EF" w:rsidRPr="0010210A">
        <w:rPr>
          <w:color w:val="auto"/>
        </w:rPr>
        <w:t>Christians.</w:t>
      </w:r>
      <w:r w:rsidR="005A26EF" w:rsidRPr="0010210A">
        <w:rPr>
          <w:i/>
          <w:iCs/>
          <w:color w:val="auto"/>
        </w:rPr>
        <w:t xml:space="preserve"> </w:t>
      </w:r>
      <w:r w:rsidR="000E3D22" w:rsidRPr="0010210A">
        <w:rPr>
          <w:color w:val="auto"/>
        </w:rPr>
        <w:t xml:space="preserve"> This is the subject of the following subsection.</w:t>
      </w:r>
    </w:p>
    <w:p w:rsidR="006F63F2" w:rsidRPr="0010210A" w:rsidRDefault="006F63F2" w:rsidP="000A7592">
      <w:pPr>
        <w:keepNext/>
        <w:keepLines/>
        <w:numPr>
          <w:ilvl w:val="2"/>
          <w:numId w:val="19"/>
        </w:numPr>
        <w:spacing w:before="0" w:after="0"/>
        <w:ind w:left="709"/>
        <w:outlineLvl w:val="2"/>
        <w:rPr>
          <w:b/>
          <w:bCs/>
          <w:color w:val="auto"/>
        </w:rPr>
      </w:pPr>
      <w:bookmarkStart w:id="357" w:name="_Toc98799530"/>
      <w:bookmarkStart w:id="358" w:name="_Toc181802190"/>
      <w:r w:rsidRPr="0010210A">
        <w:rPr>
          <w:b/>
          <w:bCs/>
          <w:color w:val="auto"/>
        </w:rPr>
        <w:lastRenderedPageBreak/>
        <w:t>Christianity influence on the burial rituals in Kilimanjaro</w:t>
      </w:r>
      <w:bookmarkEnd w:id="357"/>
      <w:bookmarkEnd w:id="358"/>
      <w:r w:rsidR="005F5E0B">
        <w:rPr>
          <w:b/>
          <w:bCs/>
          <w:color w:val="auto"/>
        </w:rPr>
        <w:fldChar w:fldCharType="begin"/>
      </w:r>
      <w:r w:rsidR="005F5E0B">
        <w:instrText xml:space="preserve"> TC "</w:instrText>
      </w:r>
      <w:bookmarkStart w:id="359" w:name="_Toc183574873"/>
      <w:r w:rsidR="005F5E0B" w:rsidRPr="00622CD0">
        <w:rPr>
          <w:b/>
          <w:bCs/>
          <w:color w:val="auto"/>
        </w:rPr>
        <w:instrText>4.3.2 Christianity influence on the burial rituals in Kilimanjaro</w:instrText>
      </w:r>
      <w:bookmarkEnd w:id="359"/>
      <w:r w:rsidR="005F5E0B">
        <w:instrText xml:space="preserve">" \f C \l "1" </w:instrText>
      </w:r>
      <w:r w:rsidR="005F5E0B">
        <w:rPr>
          <w:b/>
          <w:bCs/>
          <w:color w:val="auto"/>
        </w:rPr>
        <w:fldChar w:fldCharType="end"/>
      </w:r>
    </w:p>
    <w:p w:rsidR="00452030" w:rsidRDefault="00452030" w:rsidP="000A7592">
      <w:pPr>
        <w:spacing w:before="0" w:after="0"/>
        <w:rPr>
          <w:color w:val="auto"/>
        </w:rPr>
      </w:pPr>
      <w:r w:rsidRPr="0010210A">
        <w:rPr>
          <w:color w:val="auto"/>
        </w:rPr>
        <w:t>According to FDG</w:t>
      </w:r>
      <w:r w:rsidR="00F8572E" w:rsidRPr="0010210A">
        <w:rPr>
          <w:color w:val="auto"/>
        </w:rPr>
        <w:t xml:space="preserve"> </w:t>
      </w:r>
      <w:r w:rsidR="00B62C6C" w:rsidRPr="0010210A">
        <w:rPr>
          <w:color w:val="auto"/>
        </w:rPr>
        <w:t>Catholics, who started their missionary work where the first church building stands now, reached Kibosho</w:t>
      </w:r>
      <w:r w:rsidR="00D10F69" w:rsidRPr="0010210A">
        <w:rPr>
          <w:color w:val="auto"/>
        </w:rPr>
        <w:t xml:space="preserve"> in </w:t>
      </w:r>
      <w:r w:rsidRPr="0010210A">
        <w:rPr>
          <w:color w:val="auto"/>
        </w:rPr>
        <w:t>the approximate same time</w:t>
      </w:r>
      <w:r w:rsidR="00D10F69" w:rsidRPr="0010210A">
        <w:rPr>
          <w:color w:val="auto"/>
        </w:rPr>
        <w:t xml:space="preserve"> </w:t>
      </w:r>
      <w:r w:rsidRPr="0010210A">
        <w:rPr>
          <w:color w:val="auto"/>
        </w:rPr>
        <w:t xml:space="preserve">with Rebmann's arrival in Kilimanjaro in 1948, as one respondent narrates: </w:t>
      </w:r>
    </w:p>
    <w:p w:rsidR="000A7592" w:rsidRPr="000A7592" w:rsidRDefault="000A7592" w:rsidP="000A7592">
      <w:pPr>
        <w:spacing w:before="0" w:after="0" w:line="240" w:lineRule="auto"/>
        <w:rPr>
          <w:color w:val="auto"/>
          <w:sz w:val="10"/>
        </w:rPr>
      </w:pPr>
    </w:p>
    <w:p w:rsidR="00EB2A7F" w:rsidRDefault="00452030" w:rsidP="00E80F0E">
      <w:pPr>
        <w:spacing w:before="0" w:after="0" w:line="360" w:lineRule="auto"/>
        <w:ind w:left="720"/>
        <w:rPr>
          <w:color w:val="auto"/>
        </w:rPr>
      </w:pPr>
      <w:r w:rsidRPr="0010210A">
        <w:rPr>
          <w:color w:val="auto"/>
        </w:rPr>
        <w:t>…</w:t>
      </w:r>
      <w:r w:rsidR="00D10F69" w:rsidRPr="0010210A">
        <w:rPr>
          <w:color w:val="auto"/>
        </w:rPr>
        <w:t xml:space="preserve">and </w:t>
      </w:r>
      <w:r w:rsidR="000E3D22" w:rsidRPr="0010210A">
        <w:rPr>
          <w:color w:val="auto"/>
        </w:rPr>
        <w:t xml:space="preserve">the </w:t>
      </w:r>
      <w:r w:rsidR="000E3D22" w:rsidRPr="0010210A">
        <w:rPr>
          <w:iCs/>
          <w:color w:val="auto"/>
        </w:rPr>
        <w:t>Mangi</w:t>
      </w:r>
      <w:r w:rsidR="000E3D22" w:rsidRPr="0010210A">
        <w:rPr>
          <w:color w:val="auto"/>
        </w:rPr>
        <w:t xml:space="preserve"> gave them </w:t>
      </w:r>
      <w:r w:rsidR="00D10F69" w:rsidRPr="0010210A">
        <w:rPr>
          <w:color w:val="auto"/>
        </w:rPr>
        <w:t xml:space="preserve">a </w:t>
      </w:r>
      <w:r w:rsidR="000E3D22" w:rsidRPr="0010210A">
        <w:rPr>
          <w:color w:val="auto"/>
        </w:rPr>
        <w:t>barren-</w:t>
      </w:r>
      <w:r w:rsidR="00D10F69" w:rsidRPr="0010210A">
        <w:rPr>
          <w:color w:val="auto"/>
        </w:rPr>
        <w:t xml:space="preserve">stony land </w:t>
      </w:r>
      <w:r w:rsidR="000E3D22" w:rsidRPr="0010210A">
        <w:rPr>
          <w:color w:val="auto"/>
        </w:rPr>
        <w:t xml:space="preserve">for their settlement </w:t>
      </w:r>
      <w:r w:rsidR="00D10F69" w:rsidRPr="0010210A">
        <w:rPr>
          <w:color w:val="auto"/>
        </w:rPr>
        <w:t xml:space="preserve">where they started a </w:t>
      </w:r>
      <w:r w:rsidR="000E3D22" w:rsidRPr="0010210A">
        <w:rPr>
          <w:color w:val="auto"/>
        </w:rPr>
        <w:t xml:space="preserve">humble structure for the </w:t>
      </w:r>
      <w:r w:rsidR="00D10F69" w:rsidRPr="0010210A">
        <w:rPr>
          <w:color w:val="auto"/>
        </w:rPr>
        <w:t>church an</w:t>
      </w:r>
      <w:r w:rsidR="00095DF9" w:rsidRPr="0010210A">
        <w:rPr>
          <w:color w:val="auto"/>
        </w:rPr>
        <w:t>d</w:t>
      </w:r>
      <w:r w:rsidR="00D10F69" w:rsidRPr="0010210A">
        <w:rPr>
          <w:color w:val="auto"/>
        </w:rPr>
        <w:t xml:space="preserve"> </w:t>
      </w:r>
      <w:r w:rsidR="000E3D22" w:rsidRPr="0010210A">
        <w:rPr>
          <w:color w:val="auto"/>
        </w:rPr>
        <w:t xml:space="preserve">a </w:t>
      </w:r>
      <w:r w:rsidR="00D10F69" w:rsidRPr="0010210A">
        <w:rPr>
          <w:color w:val="auto"/>
        </w:rPr>
        <w:t>school</w:t>
      </w:r>
      <w:r w:rsidR="00095DF9" w:rsidRPr="0010210A">
        <w:rPr>
          <w:color w:val="auto"/>
        </w:rPr>
        <w:t xml:space="preserve"> where they call Msinga (Kibosho parish)</w:t>
      </w:r>
      <w:r w:rsidR="00D10F69" w:rsidRPr="0010210A">
        <w:rPr>
          <w:color w:val="auto"/>
        </w:rPr>
        <w:t>.</w:t>
      </w:r>
      <w:r w:rsidRPr="0010210A">
        <w:rPr>
          <w:color w:val="auto"/>
        </w:rPr>
        <w:t xml:space="preserve"> M</w:t>
      </w:r>
      <w:r w:rsidR="00EB2A7F" w:rsidRPr="0010210A">
        <w:rPr>
          <w:color w:val="auto"/>
        </w:rPr>
        <w:t>y great</w:t>
      </w:r>
      <w:r w:rsidRPr="0010210A">
        <w:rPr>
          <w:color w:val="auto"/>
        </w:rPr>
        <w:t xml:space="preserve"> </w:t>
      </w:r>
      <w:r w:rsidR="00EB2A7F" w:rsidRPr="0010210A">
        <w:rPr>
          <w:color w:val="auto"/>
        </w:rPr>
        <w:t>grandfather</w:t>
      </w:r>
      <w:r w:rsidRPr="0010210A">
        <w:rPr>
          <w:color w:val="auto"/>
        </w:rPr>
        <w:t xml:space="preserve"> wa</w:t>
      </w:r>
      <w:r w:rsidR="00EB2A7F" w:rsidRPr="0010210A">
        <w:rPr>
          <w:color w:val="auto"/>
        </w:rPr>
        <w:t>s full aware of their visit and he sent his son – my grandfather to join the school when my grandfather failed to pay school fees he was discontinued the school. This irritated my great-grandfather who find the Lutherans and join them that is why Mweka is the only place you can find a significant number of Lutherans than anywhere in Kibosho. The Christians of Kibosho were free to practice their rituals simultaneous of the church ritual and they were comfortable with the Roman Catholic as there were no substantial conflicts with their traditions</w:t>
      </w:r>
      <w:r w:rsidR="005F23C5" w:rsidRPr="0010210A">
        <w:rPr>
          <w:i/>
          <w:color w:val="auto"/>
        </w:rPr>
        <w:t>.</w:t>
      </w:r>
      <w:r w:rsidR="005F23C5">
        <w:rPr>
          <w:color w:val="auto"/>
        </w:rPr>
        <w:t xml:space="preserve"> (Male, c.60 yrs., 27/12/2020)</w:t>
      </w:r>
    </w:p>
    <w:p w:rsidR="000A7592" w:rsidRPr="005F23C5" w:rsidRDefault="000A7592" w:rsidP="000A7592">
      <w:pPr>
        <w:spacing w:before="0" w:after="0"/>
        <w:ind w:left="720"/>
        <w:rPr>
          <w:color w:val="auto"/>
        </w:rPr>
      </w:pPr>
    </w:p>
    <w:p w:rsidR="006F63F2" w:rsidRDefault="00EB2A7F" w:rsidP="000A7592">
      <w:pPr>
        <w:spacing w:before="0" w:after="0"/>
        <w:rPr>
          <w:color w:val="auto"/>
        </w:rPr>
      </w:pPr>
      <w:r w:rsidRPr="0010210A">
        <w:rPr>
          <w:color w:val="auto"/>
        </w:rPr>
        <w:t xml:space="preserve">According to the above </w:t>
      </w:r>
      <w:r w:rsidR="00047151" w:rsidRPr="0010210A">
        <w:rPr>
          <w:color w:val="auto"/>
        </w:rPr>
        <w:t>testimonies,</w:t>
      </w:r>
      <w:r w:rsidRPr="0010210A">
        <w:rPr>
          <w:color w:val="auto"/>
        </w:rPr>
        <w:t xml:space="preserve"> the Christianity intensification of the imposition of their ritua</w:t>
      </w:r>
      <w:r w:rsidR="00047151" w:rsidRPr="0010210A">
        <w:rPr>
          <w:color w:val="auto"/>
        </w:rPr>
        <w:t>ls including burial was gradual. However to date t</w:t>
      </w:r>
      <w:r w:rsidRPr="0010210A">
        <w:rPr>
          <w:color w:val="auto"/>
        </w:rPr>
        <w:t>he</w:t>
      </w:r>
      <w:r w:rsidR="00095DF9" w:rsidRPr="0010210A">
        <w:rPr>
          <w:color w:val="auto"/>
        </w:rPr>
        <w:t xml:space="preserve"> presence of the white missionaries and their religion influenced the customs of the host people and rituals in particular</w:t>
      </w:r>
      <w:r w:rsidR="00047151" w:rsidRPr="0010210A">
        <w:rPr>
          <w:color w:val="auto"/>
        </w:rPr>
        <w:t xml:space="preserve"> in many </w:t>
      </w:r>
      <w:r w:rsidR="00396412" w:rsidRPr="0010210A">
        <w:rPr>
          <w:color w:val="auto"/>
        </w:rPr>
        <w:t>ways as</w:t>
      </w:r>
      <w:r w:rsidR="00221C4A" w:rsidRPr="0010210A">
        <w:rPr>
          <w:color w:val="auto"/>
        </w:rPr>
        <w:t xml:space="preserve"> retired </w:t>
      </w:r>
      <w:r w:rsidR="00047151" w:rsidRPr="0010210A">
        <w:rPr>
          <w:color w:val="auto"/>
        </w:rPr>
        <w:t>education officer and the then</w:t>
      </w:r>
      <w:r w:rsidR="00221C4A" w:rsidRPr="0010210A">
        <w:rPr>
          <w:color w:val="auto"/>
        </w:rPr>
        <w:t xml:space="preserve"> active </w:t>
      </w:r>
      <w:r w:rsidR="00047151" w:rsidRPr="0010210A">
        <w:rPr>
          <w:color w:val="auto"/>
        </w:rPr>
        <w:t xml:space="preserve">Chairperson of the </w:t>
      </w:r>
      <w:r w:rsidR="00221C4A" w:rsidRPr="0010210A">
        <w:rPr>
          <w:color w:val="auto"/>
        </w:rPr>
        <w:t>la</w:t>
      </w:r>
      <w:r w:rsidR="00047151" w:rsidRPr="0010210A">
        <w:rPr>
          <w:color w:val="auto"/>
        </w:rPr>
        <w:t>ity council</w:t>
      </w:r>
      <w:r w:rsidR="00221C4A" w:rsidRPr="0010210A">
        <w:rPr>
          <w:color w:val="auto"/>
        </w:rPr>
        <w:t xml:space="preserve"> </w:t>
      </w:r>
      <w:r w:rsidR="00047151" w:rsidRPr="0010210A">
        <w:rPr>
          <w:color w:val="auto"/>
        </w:rPr>
        <w:t xml:space="preserve">of on parish </w:t>
      </w:r>
      <w:r w:rsidR="00095DF9" w:rsidRPr="0010210A">
        <w:rPr>
          <w:color w:val="auto"/>
        </w:rPr>
        <w:t>pose</w:t>
      </w:r>
      <w:r w:rsidR="00047151" w:rsidRPr="0010210A">
        <w:rPr>
          <w:color w:val="auto"/>
        </w:rPr>
        <w:t>s</w:t>
      </w:r>
      <w:r w:rsidR="00B62C6C" w:rsidRPr="0010210A">
        <w:rPr>
          <w:color w:val="auto"/>
        </w:rPr>
        <w:t>:</w:t>
      </w:r>
      <w:r w:rsidR="006F63F2" w:rsidRPr="0010210A">
        <w:rPr>
          <w:color w:val="auto"/>
        </w:rPr>
        <w:t xml:space="preserve"> </w:t>
      </w:r>
    </w:p>
    <w:p w:rsidR="00E80F0E" w:rsidRPr="00E80F0E" w:rsidRDefault="00E80F0E" w:rsidP="00E80F0E">
      <w:pPr>
        <w:tabs>
          <w:tab w:val="left" w:pos="1847"/>
        </w:tabs>
        <w:spacing w:before="0" w:after="0" w:line="240" w:lineRule="auto"/>
        <w:rPr>
          <w:color w:val="auto"/>
          <w:sz w:val="14"/>
        </w:rPr>
      </w:pPr>
      <w:r>
        <w:rPr>
          <w:color w:val="auto"/>
        </w:rPr>
        <w:tab/>
      </w:r>
    </w:p>
    <w:p w:rsidR="002B68EB" w:rsidRDefault="00F8572E" w:rsidP="00E80F0E">
      <w:pPr>
        <w:spacing w:before="0" w:after="0" w:line="360" w:lineRule="auto"/>
        <w:ind w:left="720"/>
        <w:rPr>
          <w:color w:val="auto"/>
        </w:rPr>
      </w:pPr>
      <w:r w:rsidRPr="0010210A">
        <w:rPr>
          <w:color w:val="auto"/>
        </w:rPr>
        <w:t xml:space="preserve">In the old days, the dead were ours, and we had all power over the way we buried our dead, but today, burying has become a church or religious business. </w:t>
      </w:r>
      <w:r w:rsidR="00095DF9" w:rsidRPr="0010210A">
        <w:rPr>
          <w:color w:val="auto"/>
        </w:rPr>
        <w:t xml:space="preserve">The church takes full control beyond the family’s decisions. </w:t>
      </w:r>
      <w:r w:rsidRPr="0010210A">
        <w:rPr>
          <w:color w:val="auto"/>
        </w:rPr>
        <w:t xml:space="preserve">If the person dies, </w:t>
      </w:r>
      <w:r w:rsidR="00095DF9" w:rsidRPr="0010210A">
        <w:rPr>
          <w:i/>
          <w:iCs/>
          <w:color w:val="auto"/>
        </w:rPr>
        <w:t xml:space="preserve">kiongozi wa Jumuiya </w:t>
      </w:r>
      <w:r w:rsidR="00095DF9" w:rsidRPr="0010210A">
        <w:rPr>
          <w:color w:val="auto"/>
        </w:rPr>
        <w:t>(</w:t>
      </w:r>
      <w:r w:rsidRPr="0010210A">
        <w:rPr>
          <w:color w:val="auto"/>
        </w:rPr>
        <w:t>the cell group leader) is notified</w:t>
      </w:r>
      <w:r w:rsidR="00095DF9" w:rsidRPr="0010210A">
        <w:rPr>
          <w:color w:val="auto"/>
        </w:rPr>
        <w:t xml:space="preserve"> by the family member</w:t>
      </w:r>
      <w:r w:rsidRPr="0010210A">
        <w:rPr>
          <w:color w:val="auto"/>
        </w:rPr>
        <w:t>, and the l</w:t>
      </w:r>
      <w:r w:rsidR="00095DF9" w:rsidRPr="0010210A">
        <w:rPr>
          <w:color w:val="auto"/>
        </w:rPr>
        <w:t>a</w:t>
      </w:r>
      <w:r w:rsidRPr="0010210A">
        <w:rPr>
          <w:color w:val="auto"/>
        </w:rPr>
        <w:t xml:space="preserve">tter is </w:t>
      </w:r>
      <w:r w:rsidR="00095DF9" w:rsidRPr="0010210A">
        <w:rPr>
          <w:color w:val="auto"/>
        </w:rPr>
        <w:t xml:space="preserve">given the letter </w:t>
      </w:r>
      <w:r w:rsidRPr="0010210A">
        <w:rPr>
          <w:color w:val="auto"/>
        </w:rPr>
        <w:t>signed by the cell group leader</w:t>
      </w:r>
      <w:r w:rsidR="00095DF9" w:rsidRPr="0010210A">
        <w:rPr>
          <w:color w:val="auto"/>
        </w:rPr>
        <w:t xml:space="preserve"> that is addressed to</w:t>
      </w:r>
      <w:r w:rsidR="002B68EB" w:rsidRPr="0010210A">
        <w:rPr>
          <w:color w:val="auto"/>
        </w:rPr>
        <w:t xml:space="preserve"> the ‘</w:t>
      </w:r>
      <w:r w:rsidR="002B68EB" w:rsidRPr="0010210A">
        <w:rPr>
          <w:i/>
          <w:iCs/>
          <w:color w:val="auto"/>
        </w:rPr>
        <w:t>paroko’</w:t>
      </w:r>
      <w:r w:rsidR="002B68EB" w:rsidRPr="0010210A">
        <w:rPr>
          <w:color w:val="auto"/>
        </w:rPr>
        <w:t xml:space="preserve"> </w:t>
      </w:r>
      <w:r w:rsidR="00095DF9" w:rsidRPr="0010210A">
        <w:rPr>
          <w:color w:val="auto"/>
        </w:rPr>
        <w:t xml:space="preserve"> </w:t>
      </w:r>
      <w:r w:rsidR="002B68EB" w:rsidRPr="0010210A">
        <w:rPr>
          <w:color w:val="auto"/>
        </w:rPr>
        <w:t xml:space="preserve">- </w:t>
      </w:r>
      <w:r w:rsidR="00095DF9" w:rsidRPr="0010210A">
        <w:rPr>
          <w:color w:val="auto"/>
        </w:rPr>
        <w:t xml:space="preserve">the senior </w:t>
      </w:r>
      <w:r w:rsidR="002B68EB" w:rsidRPr="0010210A">
        <w:rPr>
          <w:color w:val="auto"/>
        </w:rPr>
        <w:t>padre</w:t>
      </w:r>
      <w:r w:rsidRPr="0010210A">
        <w:rPr>
          <w:color w:val="auto"/>
        </w:rPr>
        <w:t xml:space="preserve">. </w:t>
      </w:r>
      <w:r w:rsidR="002B68EB" w:rsidRPr="0010210A">
        <w:rPr>
          <w:color w:val="auto"/>
        </w:rPr>
        <w:t>Now t</w:t>
      </w:r>
      <w:r w:rsidRPr="0010210A">
        <w:rPr>
          <w:color w:val="auto"/>
        </w:rPr>
        <w:t xml:space="preserve">he body </w:t>
      </w:r>
      <w:r w:rsidR="002B68EB" w:rsidRPr="0010210A">
        <w:rPr>
          <w:color w:val="auto"/>
        </w:rPr>
        <w:t xml:space="preserve">of the deceased </w:t>
      </w:r>
      <w:r w:rsidRPr="0010210A">
        <w:rPr>
          <w:color w:val="auto"/>
        </w:rPr>
        <w:t xml:space="preserve">must be in the hospital to wait for the date that the religious </w:t>
      </w:r>
      <w:r w:rsidRPr="0010210A">
        <w:rPr>
          <w:color w:val="auto"/>
        </w:rPr>
        <w:lastRenderedPageBreak/>
        <w:t xml:space="preserve">leader schedules </w:t>
      </w:r>
      <w:r w:rsidR="002B68EB" w:rsidRPr="0010210A">
        <w:rPr>
          <w:color w:val="auto"/>
        </w:rPr>
        <w:t xml:space="preserve">for </w:t>
      </w:r>
      <w:r w:rsidRPr="0010210A">
        <w:rPr>
          <w:color w:val="auto"/>
        </w:rPr>
        <w:t xml:space="preserve">the burial. </w:t>
      </w:r>
      <w:r w:rsidR="002B68EB" w:rsidRPr="0010210A">
        <w:rPr>
          <w:color w:val="auto"/>
        </w:rPr>
        <w:t>Before the padre allows the dead there must be a certification of church revenue clearance. He or she must be active member of the Catholic Church and participant of all Jumuiya’s duties that including weekly gatherings and due contributions. Failure to that the living members must clear all the dues before issuance of burial certificate.</w:t>
      </w:r>
      <w:r w:rsidR="00C45B70" w:rsidRPr="0010210A">
        <w:rPr>
          <w:color w:val="auto"/>
        </w:rPr>
        <w:t xml:space="preserve"> …</w:t>
      </w:r>
      <w:r w:rsidR="00221C4A" w:rsidRPr="0010210A">
        <w:rPr>
          <w:color w:val="auto"/>
        </w:rPr>
        <w:t>This</w:t>
      </w:r>
      <w:r w:rsidR="00C45B70" w:rsidRPr="0010210A">
        <w:rPr>
          <w:color w:val="auto"/>
        </w:rPr>
        <w:t xml:space="preserve"> delays the burial that is contrary to our customs. </w:t>
      </w:r>
      <w:r w:rsidR="00E62AFC" w:rsidRPr="00E62AFC">
        <w:rPr>
          <w:color w:val="auto"/>
        </w:rPr>
        <w:t>(Male c.85yrs 20/12/2020.)</w:t>
      </w:r>
    </w:p>
    <w:p w:rsidR="00E80F0E" w:rsidRPr="0010210A" w:rsidRDefault="00E80F0E" w:rsidP="00E80F0E">
      <w:pPr>
        <w:spacing w:before="0" w:after="0" w:line="360" w:lineRule="auto"/>
        <w:ind w:left="720"/>
        <w:rPr>
          <w:color w:val="auto"/>
        </w:rPr>
      </w:pPr>
    </w:p>
    <w:p w:rsidR="00C45B70" w:rsidRDefault="00F8572E" w:rsidP="00E80F0E">
      <w:pPr>
        <w:spacing w:before="0" w:after="0" w:line="360" w:lineRule="auto"/>
        <w:ind w:left="720"/>
        <w:rPr>
          <w:color w:val="auto"/>
        </w:rPr>
      </w:pPr>
      <w:r w:rsidRPr="0010210A">
        <w:rPr>
          <w:color w:val="auto"/>
        </w:rPr>
        <w:t xml:space="preserve">The body will enter the grave with so many </w:t>
      </w:r>
      <w:r w:rsidR="00C45B70" w:rsidRPr="0010210A">
        <w:rPr>
          <w:color w:val="auto"/>
        </w:rPr>
        <w:t xml:space="preserve">undue </w:t>
      </w:r>
      <w:r w:rsidRPr="0010210A">
        <w:rPr>
          <w:color w:val="auto"/>
        </w:rPr>
        <w:t xml:space="preserve">costs from the burial service, transport, and MC. Public Address System, casket, candles, flowers, and buffet for lunch; tents, seating, decoration, and beverages; </w:t>
      </w:r>
      <w:r w:rsidR="00C45B70" w:rsidRPr="0010210A">
        <w:rPr>
          <w:color w:val="auto"/>
        </w:rPr>
        <w:t>over what I said -</w:t>
      </w:r>
      <w:r w:rsidRPr="0010210A">
        <w:rPr>
          <w:color w:val="auto"/>
        </w:rPr>
        <w:t xml:space="preserve"> church revenues if the dead had any unpaid dues such as first fruits, tithes, and compulsory contributions. If you find clearance at this stage, other costs await you as other home affairs burdens must fall on your shoulders, feeding all who came from afar</w:t>
      </w:r>
      <w:r w:rsidR="00C45B70" w:rsidRPr="0010210A">
        <w:rPr>
          <w:color w:val="auto"/>
        </w:rPr>
        <w:t xml:space="preserve"> until </w:t>
      </w:r>
      <w:r w:rsidR="00C45B70" w:rsidRPr="0010210A">
        <w:rPr>
          <w:i/>
          <w:iCs/>
          <w:color w:val="auto"/>
        </w:rPr>
        <w:t>dembo</w:t>
      </w:r>
      <w:r w:rsidR="00C45B70" w:rsidRPr="0010210A">
        <w:rPr>
          <w:color w:val="auto"/>
        </w:rPr>
        <w:t xml:space="preserve"> - the wake is over</w:t>
      </w:r>
      <w:r w:rsidRPr="0010210A">
        <w:rPr>
          <w:color w:val="auto"/>
        </w:rPr>
        <w:t xml:space="preserve">. </w:t>
      </w:r>
      <w:r w:rsidR="00221C4A" w:rsidRPr="0010210A">
        <w:rPr>
          <w:color w:val="auto"/>
        </w:rPr>
        <w:t>(Male c.85yrs 20/12/2020.)</w:t>
      </w:r>
    </w:p>
    <w:p w:rsidR="000A7592" w:rsidRPr="0010210A" w:rsidRDefault="000A7592" w:rsidP="000A7592">
      <w:pPr>
        <w:spacing w:before="0" w:after="0" w:line="360" w:lineRule="auto"/>
        <w:ind w:left="720" w:firstLine="720"/>
        <w:rPr>
          <w:color w:val="auto"/>
        </w:rPr>
      </w:pPr>
    </w:p>
    <w:p w:rsidR="00F36854" w:rsidRPr="0010210A" w:rsidRDefault="00F36854" w:rsidP="00F36854">
      <w:pPr>
        <w:rPr>
          <w:color w:val="auto"/>
        </w:rPr>
      </w:pPr>
      <w:r w:rsidRPr="0010210A">
        <w:rPr>
          <w:color w:val="auto"/>
        </w:rPr>
        <w:t xml:space="preserve">This was in line with Sahlberg, (1986) who believed the history of Christianity in Kibosho to have begun with Rebmann's arrival in Kilimanjaro on April 27–June 11, 1848. His journey was not so fruitful in Machame, where the then-Mangi Mankinga (a contemporary of Mangi Kirenga of Kibosho) demanded more gifts than he could supply (Sahlberg, 1986). There is no evidence that Rebmann visited </w:t>
      </w:r>
      <w:r w:rsidR="00504D37">
        <w:rPr>
          <w:color w:val="auto"/>
        </w:rPr>
        <w:t>Kyiwoso</w:t>
      </w:r>
      <w:r w:rsidRPr="0010210A">
        <w:rPr>
          <w:color w:val="auto"/>
        </w:rPr>
        <w:t>, which was scheduled to be visited by Roman Catholic Missionaries. The Holy Ghost Fathers built the original Holy Ghost Church in Bagamoyo in 1872, making it the oldest Catholic Church on the East African mainland, and the Kibosho Church stone building was built twenty years later, Becoming the oldest in Kilimanjaro.</w:t>
      </w:r>
      <w:r w:rsidR="000B2A63">
        <w:rPr>
          <w:noProof/>
          <w:color w:val="auto"/>
          <w:lang w:val="en-US"/>
        </w:rPr>
        <w:t xml:space="preserve"> </w:t>
      </w:r>
      <w:r w:rsidR="000B2A63" w:rsidRPr="000B2A63">
        <w:rPr>
          <w:noProof/>
          <w:color w:val="auto"/>
          <w:lang w:val="en-US"/>
        </w:rPr>
        <w:t>(Sahlberg, 1986)</w:t>
      </w:r>
      <w:r w:rsidR="000B2A63">
        <w:rPr>
          <w:color w:val="auto"/>
          <w:lang w:val="en-US"/>
        </w:rPr>
        <w:t>.</w:t>
      </w:r>
    </w:p>
    <w:p w:rsidR="00F84EB8" w:rsidRDefault="00F205CE" w:rsidP="00F84EB8">
      <w:pPr>
        <w:keepNext/>
      </w:pPr>
      <w:r w:rsidRPr="0010210A">
        <w:rPr>
          <w:noProof/>
          <w:color w:val="auto"/>
          <w:lang w:val="en-US"/>
        </w:rPr>
        <w:lastRenderedPageBreak/>
        <w:drawing>
          <wp:inline distT="0" distB="0" distL="0" distR="0" wp14:anchorId="6EA60A5C" wp14:editId="72E86EEB">
            <wp:extent cx="5176299" cy="3086100"/>
            <wp:effectExtent l="0" t="0" r="5715" b="0"/>
            <wp:docPr id="12" name="Picture 19" descr="C:\Users\user\Desktop\Kibosho RC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Kibosho RC Chur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8519" cy="3087424"/>
                    </a:xfrm>
                    <a:prstGeom prst="rect">
                      <a:avLst/>
                    </a:prstGeom>
                    <a:noFill/>
                    <a:ln>
                      <a:noFill/>
                    </a:ln>
                  </pic:spPr>
                </pic:pic>
              </a:graphicData>
            </a:graphic>
          </wp:inline>
        </w:drawing>
      </w:r>
    </w:p>
    <w:p w:rsidR="001A38BB" w:rsidRPr="0010210A" w:rsidRDefault="00F84EB8" w:rsidP="00396412">
      <w:pPr>
        <w:pStyle w:val="Caption"/>
        <w:rPr>
          <w:color w:val="auto"/>
        </w:rPr>
      </w:pPr>
      <w:r>
        <w:t xml:space="preserve">Plate 4: </w:t>
      </w:r>
      <w:r w:rsidR="00031CEB">
        <w:t>5</w:t>
      </w:r>
      <w:r>
        <w:t xml:space="preserve"> </w:t>
      </w:r>
      <w:r w:rsidRPr="00CD5F9E">
        <w:t>The first Roman Catholic Church Bu</w:t>
      </w:r>
      <w:r w:rsidR="00F2617C">
        <w:t>ilding in Kibosho built in 1893</w:t>
      </w:r>
    </w:p>
    <w:p w:rsidR="00D0471D" w:rsidRPr="0010210A" w:rsidRDefault="001A38BB" w:rsidP="00460E54">
      <w:pPr>
        <w:pStyle w:val="Caption"/>
        <w:jc w:val="left"/>
        <w:rPr>
          <w:color w:val="auto"/>
        </w:rPr>
      </w:pPr>
      <w:r w:rsidRPr="0010210A">
        <w:rPr>
          <w:color w:val="auto"/>
        </w:rPr>
        <w:t xml:space="preserve">Source: </w:t>
      </w:r>
      <w:hyperlink r:id="rId30" w:anchor="lpg" w:history="1">
        <w:r w:rsidR="006549C8" w:rsidRPr="0010210A">
          <w:rPr>
            <w:rStyle w:val="Hyperlink"/>
            <w:sz w:val="20"/>
          </w:rPr>
          <w:t>https://www.google.com/search?client=firefox-b-d&amp;q=Roman+Catholics+in+Kibosho#lpg</w:t>
        </w:r>
      </w:hyperlink>
      <w:r w:rsidR="006549C8" w:rsidRPr="0010210A">
        <w:rPr>
          <w:b w:val="0"/>
          <w:color w:val="auto"/>
          <w:sz w:val="20"/>
        </w:rPr>
        <w:t xml:space="preserve">= </w:t>
      </w:r>
    </w:p>
    <w:p w:rsidR="001A38BB" w:rsidRPr="0010210A" w:rsidRDefault="006B309B" w:rsidP="006B309B">
      <w:pPr>
        <w:tabs>
          <w:tab w:val="left" w:pos="1114"/>
        </w:tabs>
        <w:spacing w:before="0" w:after="0" w:line="276" w:lineRule="auto"/>
        <w:rPr>
          <w:color w:val="auto"/>
        </w:rPr>
      </w:pPr>
      <w:r>
        <w:rPr>
          <w:color w:val="auto"/>
        </w:rPr>
        <w:tab/>
      </w:r>
    </w:p>
    <w:p w:rsidR="00F36854" w:rsidRDefault="00E62AFC" w:rsidP="006B309B">
      <w:pPr>
        <w:spacing w:after="0"/>
        <w:rPr>
          <w:color w:val="auto"/>
        </w:rPr>
      </w:pPr>
      <w:r>
        <w:rPr>
          <w:color w:val="auto"/>
        </w:rPr>
        <w:t xml:space="preserve">As observed by researcher, </w:t>
      </w:r>
      <w:r w:rsidRPr="0010210A">
        <w:rPr>
          <w:color w:val="auto"/>
        </w:rPr>
        <w:t>this</w:t>
      </w:r>
      <w:r w:rsidR="00F36854" w:rsidRPr="0010210A">
        <w:rPr>
          <w:color w:val="auto"/>
        </w:rPr>
        <w:t xml:space="preserve"> procedure is typical of what is done when the dead are Catholic</w:t>
      </w:r>
      <w:r w:rsidR="00F2617C">
        <w:rPr>
          <w:color w:val="auto"/>
        </w:rPr>
        <w:t>s</w:t>
      </w:r>
      <w:r w:rsidR="00F36854" w:rsidRPr="0010210A">
        <w:rPr>
          <w:color w:val="auto"/>
        </w:rPr>
        <w:t xml:space="preserve">. The Pentecostals have slight differences in the types of beverages allowed in the ceremony and minor differences in the church </w:t>
      </w:r>
      <w:r w:rsidR="00460E54" w:rsidRPr="0010210A">
        <w:rPr>
          <w:color w:val="auto"/>
        </w:rPr>
        <w:t>revenue,</w:t>
      </w:r>
      <w:r w:rsidR="00F36854" w:rsidRPr="0010210A">
        <w:rPr>
          <w:color w:val="auto"/>
        </w:rPr>
        <w:t xml:space="preserve"> as they have no central authority, which makes them act similarly with a universal pattern to the Roman Catholics.</w:t>
      </w:r>
    </w:p>
    <w:p w:rsidR="006B309B" w:rsidRPr="00885DC0" w:rsidRDefault="006B309B" w:rsidP="00885DC0">
      <w:pPr>
        <w:spacing w:before="0" w:after="0"/>
        <w:rPr>
          <w:color w:val="auto"/>
        </w:rPr>
      </w:pPr>
    </w:p>
    <w:p w:rsidR="00F36854" w:rsidRDefault="00F36854" w:rsidP="00885DC0">
      <w:pPr>
        <w:spacing w:before="0" w:after="0"/>
        <w:rPr>
          <w:color w:val="auto"/>
        </w:rPr>
      </w:pPr>
      <w:r w:rsidRPr="0010210A">
        <w:rPr>
          <w:color w:val="auto"/>
        </w:rPr>
        <w:t xml:space="preserve">In the five years during </w:t>
      </w:r>
      <w:r w:rsidR="00E62AFC">
        <w:rPr>
          <w:color w:val="auto"/>
        </w:rPr>
        <w:t>this study, the researcher was both none and</w:t>
      </w:r>
      <w:r w:rsidRPr="0010210A">
        <w:rPr>
          <w:color w:val="auto"/>
        </w:rPr>
        <w:t xml:space="preserve"> participant-observer of Christian ritual, finding that after the above preparation, the burial ritual will be as the liturgy dictates. Suppose the deceased was a mature-married male. The researcher observed that in Christian burial, like in traditional burial, the body must be placed in a designated place in the matrimonial home of the deceased before further steps. Still, some people may have a chance to give their last tributes before it </w:t>
      </w:r>
      <w:r w:rsidRPr="0010210A">
        <w:rPr>
          <w:color w:val="auto"/>
        </w:rPr>
        <w:lastRenderedPageBreak/>
        <w:t>is set outside for the public to pay their last tribute to the dead before the religious leader comes forth for the mass of the dead. All adults and children, male and female, will have an equal chance to bid farewell to their beloved ones. This is a blend of the traditions of the indigenous (</w:t>
      </w:r>
      <w:r w:rsidR="00746D56">
        <w:rPr>
          <w:color w:val="auto"/>
        </w:rPr>
        <w:t>Wakyiwoso</w:t>
      </w:r>
      <w:r w:rsidRPr="0010210A">
        <w:rPr>
          <w:color w:val="auto"/>
        </w:rPr>
        <w:t>) and Christian or western ones. Rituals are the domain of adults and occasionally certain groups of people of some status in the indigenous setting. No children were permitted to see the dead at all, and there was no such time in the west when after-death burial was imperatively instantaneous.</w:t>
      </w:r>
    </w:p>
    <w:p w:rsidR="00885DC0" w:rsidRPr="0010210A" w:rsidRDefault="00885DC0" w:rsidP="00885DC0">
      <w:pPr>
        <w:spacing w:before="0" w:after="0"/>
        <w:rPr>
          <w:color w:val="auto"/>
        </w:rPr>
      </w:pPr>
    </w:p>
    <w:p w:rsidR="00E87F11" w:rsidRDefault="00E87F11" w:rsidP="00885DC0">
      <w:pPr>
        <w:spacing w:before="0" w:after="0"/>
        <w:rPr>
          <w:color w:val="auto"/>
        </w:rPr>
      </w:pPr>
      <w:r w:rsidRPr="0010210A">
        <w:rPr>
          <w:color w:val="auto"/>
        </w:rPr>
        <w:t>According to the researchers' observations in several locations between November and December 2020, the Roman Catholic mass for the dead was held at Kibosho Okaoni</w:t>
      </w:r>
      <w:r w:rsidR="00E62AFC">
        <w:rPr>
          <w:color w:val="auto"/>
        </w:rPr>
        <w:t xml:space="preserve"> ward</w:t>
      </w:r>
      <w:r w:rsidRPr="0010210A">
        <w:rPr>
          <w:color w:val="auto"/>
        </w:rPr>
        <w:t xml:space="preserve">, and all Catholics and other non-Catholics would have the opportunity to participate. Only qualified Catholics, however, are permitted to partake in communion. At the end of the mass, after communion, the priest will lead the mourners to the grave, and the one with the big cross will lead the procession until they reach the graveside. There, the priest will bless the grave by sprinkling water at the location and after the reading of the scripture, the ritual will continue by lowering the dead to the grave. After that, the priest pours some water three times and some soil three times—blessing the grave. He will then allow the mourners to help fill the grave with soil. The priest will use the cross to make a cross sign on the grave and place it on the head side of the grave. He puts some flowers on the grave, lights the candle, and allows the rest to participate. Sometimes the priest may finish by warning the mourners should not entertain any more traditional rituals. The traditional rituals meant here include the wakes at home and the grave. He also encouraged the </w:t>
      </w:r>
      <w:r w:rsidRPr="0010210A">
        <w:rPr>
          <w:color w:val="auto"/>
        </w:rPr>
        <w:lastRenderedPageBreak/>
        <w:t>followers to adhere to the Catholic faith by subscribing to the mass for the dead. Exhumation is also prohibited.</w:t>
      </w:r>
    </w:p>
    <w:p w:rsidR="00885DC0" w:rsidRPr="0010210A" w:rsidRDefault="00885DC0" w:rsidP="00885DC0">
      <w:pPr>
        <w:spacing w:before="0" w:after="0"/>
        <w:rPr>
          <w:color w:val="auto"/>
        </w:rPr>
      </w:pPr>
    </w:p>
    <w:p w:rsidR="006F63F2" w:rsidRDefault="008718F2" w:rsidP="00885DC0">
      <w:pPr>
        <w:spacing w:before="0" w:after="0"/>
        <w:rPr>
          <w:color w:val="auto"/>
        </w:rPr>
      </w:pPr>
      <w:r w:rsidRPr="0010210A">
        <w:rPr>
          <w:color w:val="auto"/>
        </w:rPr>
        <w:t>Th</w:t>
      </w:r>
      <w:r w:rsidR="00B244E3" w:rsidRPr="0010210A">
        <w:rPr>
          <w:color w:val="auto"/>
        </w:rPr>
        <w:t>at was how</w:t>
      </w:r>
      <w:r w:rsidRPr="0010210A">
        <w:rPr>
          <w:color w:val="auto"/>
        </w:rPr>
        <w:t xml:space="preserve"> t</w:t>
      </w:r>
      <w:r w:rsidR="006F63F2" w:rsidRPr="0010210A">
        <w:rPr>
          <w:color w:val="auto"/>
        </w:rPr>
        <w:t>he modern religions have influence</w:t>
      </w:r>
      <w:r w:rsidR="00B244E3" w:rsidRPr="0010210A">
        <w:rPr>
          <w:color w:val="auto"/>
        </w:rPr>
        <w:t>d</w:t>
      </w:r>
      <w:r w:rsidR="006F63F2" w:rsidRPr="0010210A">
        <w:rPr>
          <w:color w:val="auto"/>
        </w:rPr>
        <w:t xml:space="preserve"> </w:t>
      </w:r>
      <w:r w:rsidRPr="0010210A">
        <w:rPr>
          <w:color w:val="auto"/>
        </w:rPr>
        <w:t>the</w:t>
      </w:r>
      <w:r w:rsidR="006F63F2" w:rsidRPr="0010210A">
        <w:rPr>
          <w:color w:val="auto"/>
        </w:rPr>
        <w:t xml:space="preserve"> </w:t>
      </w:r>
      <w:r w:rsidRPr="0010210A">
        <w:rPr>
          <w:color w:val="auto"/>
        </w:rPr>
        <w:t>burial rituals in</w:t>
      </w:r>
      <w:r w:rsidR="006F63F2" w:rsidRPr="0010210A">
        <w:rPr>
          <w:color w:val="auto"/>
        </w:rPr>
        <w:t xml:space="preserve"> Kibosho though still family members do the traditional rituals simultaneously in secret. </w:t>
      </w:r>
      <w:r w:rsidR="001C3885" w:rsidRPr="0010210A">
        <w:rPr>
          <w:color w:val="auto"/>
        </w:rPr>
        <w:t xml:space="preserve">This has taken away the free will of the people. Church leader at Mkombole parish in Okaoni even forced people at Uri to bury their animals that they had butchered </w:t>
      </w:r>
      <w:r w:rsidR="00925B3B" w:rsidRPr="0010210A">
        <w:rPr>
          <w:color w:val="auto"/>
        </w:rPr>
        <w:t xml:space="preserve">and were about to partake in it brotherly </w:t>
      </w:r>
      <w:r w:rsidR="001C3885" w:rsidRPr="0010210A">
        <w:rPr>
          <w:color w:val="auto"/>
        </w:rPr>
        <w:t>as part of a ritual while the leaser took the live ram to his mission quarters. This is a violation of religious freedom and free thought, and it may jeopardise the rights of minorities and disintegration of the community</w:t>
      </w:r>
      <w:r w:rsidR="00925B3B" w:rsidRPr="0010210A">
        <w:rPr>
          <w:color w:val="auto"/>
        </w:rPr>
        <w:t xml:space="preserve">. </w:t>
      </w:r>
      <w:r w:rsidR="006F63F2" w:rsidRPr="0010210A">
        <w:rPr>
          <w:color w:val="auto"/>
        </w:rPr>
        <w:t>As one respondent said:</w:t>
      </w:r>
    </w:p>
    <w:p w:rsidR="00885DC0" w:rsidRPr="0010210A" w:rsidRDefault="00885DC0" w:rsidP="00885DC0">
      <w:pPr>
        <w:spacing w:before="0" w:after="0" w:line="240" w:lineRule="auto"/>
        <w:rPr>
          <w:color w:val="auto"/>
        </w:rPr>
      </w:pPr>
    </w:p>
    <w:p w:rsidR="00E87F11" w:rsidRDefault="006F63F2" w:rsidP="00885DC0">
      <w:pPr>
        <w:spacing w:before="0" w:after="0"/>
        <w:ind w:left="720"/>
        <w:rPr>
          <w:color w:val="auto"/>
        </w:rPr>
      </w:pPr>
      <w:r w:rsidRPr="0010210A">
        <w:rPr>
          <w:color w:val="auto"/>
        </w:rPr>
        <w:t>The church is waging war against our traditional rituals. Nevertheless, people are performing them secretly. However, sometimes there are some Priest’s informants who use to tell him what is going on. Once He came to Uri and found us about to slaughter our animal. When He came, He just took the sheep aboard and disappeared with it. It is a calamity</w:t>
      </w:r>
      <w:r w:rsidR="00925B3B" w:rsidRPr="0010210A">
        <w:rPr>
          <w:color w:val="auto"/>
        </w:rPr>
        <w:t xml:space="preserve">. Once the same Padre baptised one woman with her </w:t>
      </w:r>
      <w:r w:rsidR="00D65D35">
        <w:rPr>
          <w:i/>
          <w:color w:val="auto"/>
        </w:rPr>
        <w:t>mbekye</w:t>
      </w:r>
      <w:r w:rsidRPr="0010210A">
        <w:rPr>
          <w:color w:val="auto"/>
        </w:rPr>
        <w:t xml:space="preserve"> </w:t>
      </w:r>
      <w:r w:rsidR="00925B3B" w:rsidRPr="0010210A">
        <w:rPr>
          <w:color w:val="auto"/>
        </w:rPr>
        <w:t>(a local brew) (Male, c.91yrs, 19/12/2020).</w:t>
      </w:r>
    </w:p>
    <w:p w:rsidR="00885DC0" w:rsidRPr="0010210A" w:rsidRDefault="00885DC0" w:rsidP="00885DC0">
      <w:pPr>
        <w:spacing w:before="0" w:after="0"/>
        <w:ind w:left="720"/>
        <w:rPr>
          <w:color w:val="auto"/>
        </w:rPr>
      </w:pPr>
    </w:p>
    <w:p w:rsidR="006F63F2" w:rsidRPr="0010210A" w:rsidRDefault="00E87F11" w:rsidP="00885DC0">
      <w:pPr>
        <w:spacing w:before="0" w:after="0"/>
        <w:rPr>
          <w:color w:val="auto"/>
        </w:rPr>
      </w:pPr>
      <w:r w:rsidRPr="0010210A">
        <w:rPr>
          <w:color w:val="auto"/>
        </w:rPr>
        <w:t>Speaking about the modern elaborate rituals, which the church respondents (both Catholics and Pentecostals) support, they compare present-time time practice to what they used to see in the recent past. One remarked that</w:t>
      </w:r>
      <w:r w:rsidR="006F63F2" w:rsidRPr="0010210A">
        <w:rPr>
          <w:color w:val="auto"/>
        </w:rPr>
        <w:t xml:space="preserve">: </w:t>
      </w:r>
    </w:p>
    <w:p w:rsidR="00B244E3" w:rsidRDefault="00E87F11" w:rsidP="00E80F0E">
      <w:pPr>
        <w:spacing w:before="0" w:after="0" w:line="360" w:lineRule="auto"/>
        <w:ind w:left="720"/>
        <w:rPr>
          <w:color w:val="auto"/>
        </w:rPr>
      </w:pPr>
      <w:r w:rsidRPr="0010210A">
        <w:rPr>
          <w:color w:val="auto"/>
        </w:rPr>
        <w:t>Simply</w:t>
      </w:r>
      <w:r w:rsidR="0012287D">
        <w:rPr>
          <w:color w:val="auto"/>
        </w:rPr>
        <w:t>,</w:t>
      </w:r>
      <w:r w:rsidRPr="0010210A">
        <w:rPr>
          <w:color w:val="auto"/>
        </w:rPr>
        <w:t xml:space="preserve"> we did not bury in this way earlier, and when we started burying, we had a different burial ritual that was friendlier compared to the present ways </w:t>
      </w:r>
      <w:r w:rsidRPr="0010210A">
        <w:rPr>
          <w:color w:val="auto"/>
        </w:rPr>
        <w:lastRenderedPageBreak/>
        <w:t xml:space="preserve">of burial. I used to see a simple burial with only cow skin or a cloth that folded the dead body. They dug a grave in the ground, and after getting the approval of the head of the family, they buried the dead immediately and ritually. To be frank, the burial was not over because the body was buried in the ground; rather, the burial was complete when the required rituals were perfectly performed. Men's burials were completed three days after they were buried in the ground. Women were counted fully </w:t>
      </w:r>
      <w:r w:rsidR="00C55025" w:rsidRPr="0010210A">
        <w:rPr>
          <w:color w:val="auto"/>
        </w:rPr>
        <w:t>buried fourth day</w:t>
      </w:r>
      <w:r w:rsidRPr="0010210A">
        <w:rPr>
          <w:color w:val="auto"/>
        </w:rPr>
        <w:t xml:space="preserve"> of</w:t>
      </w:r>
      <w:r w:rsidR="00C55025" w:rsidRPr="0010210A">
        <w:rPr>
          <w:color w:val="auto"/>
        </w:rPr>
        <w:t xml:space="preserve"> </w:t>
      </w:r>
      <w:r w:rsidRPr="0010210A">
        <w:rPr>
          <w:color w:val="auto"/>
        </w:rPr>
        <w:t>the</w:t>
      </w:r>
      <w:r w:rsidR="00C55025" w:rsidRPr="0010210A">
        <w:rPr>
          <w:color w:val="auto"/>
        </w:rPr>
        <w:t> wake</w:t>
      </w:r>
      <w:r w:rsidRPr="0010210A">
        <w:rPr>
          <w:color w:val="auto"/>
        </w:rPr>
        <w:t xml:space="preserve"> and the eighth day of </w:t>
      </w:r>
      <w:r w:rsidRPr="0010210A">
        <w:rPr>
          <w:i/>
          <w:iCs/>
          <w:color w:val="auto"/>
        </w:rPr>
        <w:t>sonu</w:t>
      </w:r>
      <w:r w:rsidRPr="0010210A">
        <w:rPr>
          <w:color w:val="auto"/>
        </w:rPr>
        <w:t xml:space="preserve"> (the dietary festival), after performing all the required rituals in their entirety.</w:t>
      </w:r>
      <w:r w:rsidR="0012287D" w:rsidRPr="0012287D">
        <w:t xml:space="preserve"> </w:t>
      </w:r>
      <w:r w:rsidR="0012287D" w:rsidRPr="0012287D">
        <w:rPr>
          <w:color w:val="auto"/>
        </w:rPr>
        <w:t>(Female, c.</w:t>
      </w:r>
      <w:r w:rsidR="0012287D">
        <w:rPr>
          <w:color w:val="auto"/>
        </w:rPr>
        <w:t>72</w:t>
      </w:r>
      <w:r w:rsidR="0012287D" w:rsidRPr="0012287D">
        <w:rPr>
          <w:color w:val="auto"/>
        </w:rPr>
        <w:t xml:space="preserve"> yrs., 19/12/2020).</w:t>
      </w:r>
    </w:p>
    <w:p w:rsidR="00E80F0E" w:rsidRPr="0010210A" w:rsidRDefault="00E80F0E" w:rsidP="00E80F0E">
      <w:pPr>
        <w:spacing w:before="0" w:after="0" w:line="360" w:lineRule="auto"/>
        <w:ind w:left="720"/>
        <w:rPr>
          <w:color w:val="auto"/>
          <w:highlight w:val="yellow"/>
        </w:rPr>
      </w:pPr>
    </w:p>
    <w:p w:rsidR="006F63F2" w:rsidRDefault="00460E54" w:rsidP="00E80F0E">
      <w:pPr>
        <w:spacing w:before="0" w:after="0" w:line="360" w:lineRule="auto"/>
        <w:ind w:left="720"/>
        <w:rPr>
          <w:color w:val="auto"/>
        </w:rPr>
      </w:pPr>
      <w:r w:rsidRPr="0010210A">
        <w:rPr>
          <w:color w:val="auto"/>
        </w:rPr>
        <w:t>For the male dead, the</w:t>
      </w:r>
      <w:r w:rsidR="00970982">
        <w:rPr>
          <w:color w:val="auto"/>
        </w:rPr>
        <w:t xml:space="preserve"> ritual of first carnal knowledge as known as</w:t>
      </w:r>
      <w:r w:rsidRPr="0010210A">
        <w:rPr>
          <w:color w:val="auto"/>
        </w:rPr>
        <w:t xml:space="preserve"> </w:t>
      </w:r>
      <w:r w:rsidRPr="0010210A">
        <w:rPr>
          <w:i/>
          <w:iCs/>
          <w:color w:val="auto"/>
        </w:rPr>
        <w:t>yeera kitunda</w:t>
      </w:r>
      <w:r w:rsidRPr="0010210A">
        <w:rPr>
          <w:color w:val="auto"/>
        </w:rPr>
        <w:t xml:space="preserve"> was performed on the second day, while on the fourth day</w:t>
      </w:r>
      <w:r w:rsidR="00970982">
        <w:rPr>
          <w:color w:val="auto"/>
        </w:rPr>
        <w:t xml:space="preserve"> they distributed the clothes and ornaments of the deceased</w:t>
      </w:r>
      <w:r w:rsidRPr="0010210A">
        <w:rPr>
          <w:color w:val="auto"/>
        </w:rPr>
        <w:t>, "</w:t>
      </w:r>
      <w:r w:rsidRPr="0010210A">
        <w:rPr>
          <w:i/>
          <w:iCs/>
          <w:color w:val="auto"/>
        </w:rPr>
        <w:t>nduumo</w:t>
      </w:r>
      <w:r w:rsidRPr="0010210A">
        <w:rPr>
          <w:color w:val="auto"/>
        </w:rPr>
        <w:t xml:space="preserve"> </w:t>
      </w:r>
      <w:r w:rsidRPr="0010210A">
        <w:rPr>
          <w:i/>
          <w:iCs/>
          <w:color w:val="auto"/>
        </w:rPr>
        <w:t>wo docha nguo</w:t>
      </w:r>
      <w:r w:rsidRPr="0010210A">
        <w:rPr>
          <w:color w:val="auto"/>
        </w:rPr>
        <w:t>"</w:t>
      </w:r>
      <w:r w:rsidR="00970982">
        <w:rPr>
          <w:color w:val="auto"/>
        </w:rPr>
        <w:t>.</w:t>
      </w:r>
      <w:r w:rsidRPr="0010210A">
        <w:rPr>
          <w:color w:val="auto"/>
        </w:rPr>
        <w:t xml:space="preserve"> </w:t>
      </w:r>
      <w:r w:rsidR="00970982">
        <w:rPr>
          <w:color w:val="auto"/>
        </w:rPr>
        <w:t xml:space="preserve">It is famous as </w:t>
      </w:r>
      <w:r w:rsidRPr="0010210A">
        <w:rPr>
          <w:color w:val="auto"/>
        </w:rPr>
        <w:t>the ritual of the cloth piercing</w:t>
      </w:r>
      <w:r w:rsidR="00970982">
        <w:rPr>
          <w:color w:val="auto"/>
        </w:rPr>
        <w:t xml:space="preserve"> </w:t>
      </w:r>
      <w:r w:rsidRPr="0010210A">
        <w:rPr>
          <w:color w:val="auto"/>
        </w:rPr>
        <w:t xml:space="preserve">was held when the effects of the deceased were distributed to the family members. For a woman's death, in addition, on the eighth day, the </w:t>
      </w:r>
      <w:r w:rsidRPr="0010210A">
        <w:rPr>
          <w:i/>
          <w:iCs/>
          <w:color w:val="auto"/>
        </w:rPr>
        <w:t>sonu</w:t>
      </w:r>
      <w:r w:rsidRPr="0010210A">
        <w:rPr>
          <w:color w:val="auto"/>
        </w:rPr>
        <w:t xml:space="preserve"> (the ritual of the Last Supper) was cooked. There were no concrete or hard materials buried with the body, and they were not as expensive and showy as nowadays</w:t>
      </w:r>
      <w:r w:rsidR="00E87F11" w:rsidRPr="0010210A">
        <w:rPr>
          <w:color w:val="auto"/>
        </w:rPr>
        <w:t> </w:t>
      </w:r>
      <w:r w:rsidR="006F63F2" w:rsidRPr="0010210A">
        <w:rPr>
          <w:color w:val="auto"/>
        </w:rPr>
        <w:t>(Female, c.</w:t>
      </w:r>
      <w:r w:rsidR="00B244E3" w:rsidRPr="0010210A">
        <w:rPr>
          <w:color w:val="auto"/>
        </w:rPr>
        <w:t xml:space="preserve"> </w:t>
      </w:r>
      <w:r w:rsidR="006F63F2" w:rsidRPr="0010210A">
        <w:rPr>
          <w:color w:val="auto"/>
        </w:rPr>
        <w:t>50</w:t>
      </w:r>
      <w:r w:rsidRPr="0010210A">
        <w:rPr>
          <w:color w:val="auto"/>
        </w:rPr>
        <w:t xml:space="preserve"> yrs.</w:t>
      </w:r>
      <w:r w:rsidR="006F63F2" w:rsidRPr="0010210A">
        <w:rPr>
          <w:color w:val="auto"/>
        </w:rPr>
        <w:t>, 19/12/2020).</w:t>
      </w:r>
    </w:p>
    <w:p w:rsidR="00885DC0" w:rsidRPr="0010210A" w:rsidRDefault="00885DC0" w:rsidP="00885DC0">
      <w:pPr>
        <w:spacing w:after="0"/>
        <w:ind w:left="720"/>
        <w:rPr>
          <w:color w:val="auto"/>
        </w:rPr>
      </w:pPr>
    </w:p>
    <w:p w:rsidR="006F63F2" w:rsidRDefault="00460E54" w:rsidP="00403C72">
      <w:pPr>
        <w:spacing w:before="0" w:after="0"/>
        <w:rPr>
          <w:color w:val="auto"/>
        </w:rPr>
      </w:pPr>
      <w:r w:rsidRPr="0010210A">
        <w:rPr>
          <w:color w:val="auto"/>
        </w:rPr>
        <w:t xml:space="preserve">In the spirit of the above passage, the respondents aimed at showing that though the burial rituals of the past were a process that took some time to complete, they were less expensive, and the burial took place instantly. The reason may be that they used the available resources like cattle, foodstuffs, and plants to meet their bereavement needs. It does, however, reveal that there were rituals performed only for men and others performed only for women. </w:t>
      </w:r>
      <w:r w:rsidRPr="0010210A">
        <w:rPr>
          <w:i/>
          <w:iCs/>
          <w:color w:val="auto"/>
        </w:rPr>
        <w:t>Kitunda</w:t>
      </w:r>
      <w:r w:rsidRPr="0010210A">
        <w:rPr>
          <w:color w:val="auto"/>
        </w:rPr>
        <w:t xml:space="preserve"> and </w:t>
      </w:r>
      <w:r w:rsidRPr="0010210A">
        <w:rPr>
          <w:i/>
          <w:iCs/>
          <w:color w:val="auto"/>
        </w:rPr>
        <w:t>nsenge</w:t>
      </w:r>
      <w:r w:rsidRPr="0010210A">
        <w:rPr>
          <w:color w:val="auto"/>
        </w:rPr>
        <w:t xml:space="preserve">-breaking rituals, for example, are exclusively male, whereas </w:t>
      </w:r>
      <w:r w:rsidRPr="0012287D">
        <w:rPr>
          <w:i/>
          <w:color w:val="auto"/>
        </w:rPr>
        <w:t>sonu</w:t>
      </w:r>
      <w:r w:rsidRPr="0010210A">
        <w:rPr>
          <w:color w:val="auto"/>
        </w:rPr>
        <w:t xml:space="preserve"> is exclusively female. A respondent also compares the traditional and the present and sees that the modern rituals of burial are both unfriendly and snobbish.</w:t>
      </w:r>
      <w:r w:rsidR="006F63F2" w:rsidRPr="0010210A">
        <w:rPr>
          <w:color w:val="auto"/>
        </w:rPr>
        <w:tab/>
      </w:r>
    </w:p>
    <w:p w:rsidR="006F63F2" w:rsidRDefault="00D04F87" w:rsidP="00403C72">
      <w:pPr>
        <w:spacing w:before="0" w:after="0"/>
        <w:rPr>
          <w:color w:val="auto"/>
        </w:rPr>
      </w:pPr>
      <w:r w:rsidRPr="0010210A">
        <w:rPr>
          <w:color w:val="auto"/>
        </w:rPr>
        <w:lastRenderedPageBreak/>
        <w:t>The study also depicts the i</w:t>
      </w:r>
      <w:r w:rsidR="006F63F2" w:rsidRPr="0010210A">
        <w:rPr>
          <w:color w:val="auto"/>
        </w:rPr>
        <w:t xml:space="preserve">nfluence of </w:t>
      </w:r>
      <w:r w:rsidRPr="0010210A">
        <w:rPr>
          <w:color w:val="auto"/>
        </w:rPr>
        <w:t xml:space="preserve">the </w:t>
      </w:r>
      <w:r w:rsidR="006F63F2" w:rsidRPr="0010210A">
        <w:rPr>
          <w:color w:val="auto"/>
        </w:rPr>
        <w:t>new religions in the rituals of Exhumation</w:t>
      </w:r>
      <w:r w:rsidRPr="0010210A">
        <w:rPr>
          <w:color w:val="auto"/>
        </w:rPr>
        <w:t xml:space="preserve"> that</w:t>
      </w:r>
      <w:r w:rsidR="006F63F2" w:rsidRPr="0010210A">
        <w:rPr>
          <w:color w:val="auto"/>
        </w:rPr>
        <w:t xml:space="preserve"> the Church </w:t>
      </w:r>
      <w:r w:rsidRPr="0010210A">
        <w:rPr>
          <w:color w:val="auto"/>
        </w:rPr>
        <w:t xml:space="preserve">(all denominations) </w:t>
      </w:r>
      <w:r w:rsidR="006F63F2" w:rsidRPr="0010210A">
        <w:rPr>
          <w:color w:val="auto"/>
        </w:rPr>
        <w:t>discourage</w:t>
      </w:r>
      <w:r w:rsidRPr="0010210A">
        <w:rPr>
          <w:color w:val="auto"/>
        </w:rPr>
        <w:t>d</w:t>
      </w:r>
      <w:r w:rsidR="006F63F2" w:rsidRPr="0010210A">
        <w:rPr>
          <w:color w:val="auto"/>
        </w:rPr>
        <w:t xml:space="preserve"> because </w:t>
      </w:r>
      <w:r w:rsidRPr="0010210A">
        <w:rPr>
          <w:color w:val="auto"/>
        </w:rPr>
        <w:t xml:space="preserve">they were labelled </w:t>
      </w:r>
      <w:r w:rsidR="006F63F2" w:rsidRPr="0010210A">
        <w:rPr>
          <w:color w:val="auto"/>
        </w:rPr>
        <w:t>pagan and out-dated. One pastor remarked:</w:t>
      </w:r>
    </w:p>
    <w:p w:rsidR="00E80F0E" w:rsidRPr="0010210A" w:rsidRDefault="00E80F0E" w:rsidP="00E80F0E">
      <w:pPr>
        <w:tabs>
          <w:tab w:val="left" w:pos="1643"/>
        </w:tabs>
        <w:spacing w:before="0" w:after="0" w:line="240" w:lineRule="auto"/>
        <w:rPr>
          <w:color w:val="auto"/>
        </w:rPr>
      </w:pPr>
      <w:r>
        <w:rPr>
          <w:color w:val="auto"/>
        </w:rPr>
        <w:tab/>
      </w:r>
    </w:p>
    <w:p w:rsidR="00403C72" w:rsidRDefault="006F63F2" w:rsidP="00E80F0E">
      <w:pPr>
        <w:spacing w:before="0" w:after="0" w:line="360" w:lineRule="auto"/>
        <w:ind w:left="720"/>
        <w:rPr>
          <w:color w:val="auto"/>
        </w:rPr>
      </w:pPr>
      <w:r w:rsidRPr="0010210A">
        <w:rPr>
          <w:color w:val="auto"/>
        </w:rPr>
        <w:t xml:space="preserve">Exhumation is a pure pagan practice, it is the worship of demonic spirits that bind and blind the people spiritually. There are sixteen demonic rituals among the </w:t>
      </w:r>
      <w:r w:rsidR="00746D56">
        <w:rPr>
          <w:color w:val="auto"/>
        </w:rPr>
        <w:t>Wakyiwoso</w:t>
      </w:r>
      <w:r w:rsidRPr="0010210A">
        <w:rPr>
          <w:color w:val="auto"/>
        </w:rPr>
        <w:t xml:space="preserve"> including the exhumation of the human relics. What I know very much about the practice is that they take the skull and store it for worship. If they are unlucky in their undertaking, they go to the relics and pray to them believing there is a connection between the relics and the real man whom they used to see. Their mind is blind, in this way they will never enjoy God’s blessing rather they will perpetuate curse from one generation to another (Male, c.</w:t>
      </w:r>
      <w:r w:rsidR="00C55025" w:rsidRPr="0010210A">
        <w:rPr>
          <w:color w:val="auto"/>
        </w:rPr>
        <w:t xml:space="preserve"> </w:t>
      </w:r>
      <w:r w:rsidR="00D04F87" w:rsidRPr="0010210A">
        <w:rPr>
          <w:color w:val="auto"/>
        </w:rPr>
        <w:t>6</w:t>
      </w:r>
      <w:r w:rsidRPr="0010210A">
        <w:rPr>
          <w:color w:val="auto"/>
        </w:rPr>
        <w:t>5</w:t>
      </w:r>
      <w:r w:rsidR="00C55025" w:rsidRPr="0010210A">
        <w:rPr>
          <w:color w:val="auto"/>
        </w:rPr>
        <w:t xml:space="preserve"> </w:t>
      </w:r>
      <w:r w:rsidRPr="0010210A">
        <w:rPr>
          <w:color w:val="auto"/>
        </w:rPr>
        <w:t>yrs</w:t>
      </w:r>
      <w:r w:rsidR="00C55025" w:rsidRPr="0010210A">
        <w:rPr>
          <w:color w:val="auto"/>
        </w:rPr>
        <w:t>.</w:t>
      </w:r>
      <w:r w:rsidRPr="0010210A">
        <w:rPr>
          <w:color w:val="auto"/>
        </w:rPr>
        <w:t xml:space="preserve">, 22/12/2020).  </w:t>
      </w:r>
    </w:p>
    <w:p w:rsidR="006F63F2" w:rsidRPr="00E80F0E" w:rsidRDefault="006F63F2" w:rsidP="00E80F0E">
      <w:pPr>
        <w:tabs>
          <w:tab w:val="left" w:pos="2285"/>
        </w:tabs>
        <w:spacing w:before="0" w:after="0"/>
        <w:ind w:left="720"/>
        <w:rPr>
          <w:color w:val="auto"/>
          <w:sz w:val="28"/>
        </w:rPr>
      </w:pPr>
      <w:r w:rsidRPr="0010210A">
        <w:rPr>
          <w:color w:val="auto"/>
        </w:rPr>
        <w:t xml:space="preserve">  </w:t>
      </w:r>
      <w:r w:rsidR="00E80F0E">
        <w:rPr>
          <w:color w:val="auto"/>
        </w:rPr>
        <w:tab/>
      </w:r>
    </w:p>
    <w:p w:rsidR="0012287D" w:rsidRDefault="006F63F2" w:rsidP="00403C72">
      <w:pPr>
        <w:spacing w:before="0" w:after="0"/>
        <w:rPr>
          <w:color w:val="auto"/>
        </w:rPr>
      </w:pPr>
      <w:r w:rsidRPr="0010210A">
        <w:rPr>
          <w:color w:val="auto"/>
        </w:rPr>
        <w:t>When, the Church elder (Male,</w:t>
      </w:r>
      <w:r w:rsidR="00C55025" w:rsidRPr="0010210A">
        <w:rPr>
          <w:color w:val="auto"/>
        </w:rPr>
        <w:t xml:space="preserve"> </w:t>
      </w:r>
      <w:r w:rsidRPr="0010210A">
        <w:rPr>
          <w:color w:val="auto"/>
        </w:rPr>
        <w:t>c.</w:t>
      </w:r>
      <w:r w:rsidR="00C55025" w:rsidRPr="0010210A">
        <w:rPr>
          <w:color w:val="auto"/>
        </w:rPr>
        <w:t xml:space="preserve"> </w:t>
      </w:r>
      <w:r w:rsidRPr="0010210A">
        <w:rPr>
          <w:color w:val="auto"/>
        </w:rPr>
        <w:t>50</w:t>
      </w:r>
      <w:r w:rsidR="00C55025" w:rsidRPr="0010210A">
        <w:rPr>
          <w:color w:val="auto"/>
        </w:rPr>
        <w:t xml:space="preserve"> </w:t>
      </w:r>
      <w:r w:rsidRPr="0010210A">
        <w:rPr>
          <w:color w:val="auto"/>
        </w:rPr>
        <w:t>yrs</w:t>
      </w:r>
      <w:r w:rsidR="00C55025" w:rsidRPr="0010210A">
        <w:rPr>
          <w:color w:val="auto"/>
        </w:rPr>
        <w:t>., 26/12/2020</w:t>
      </w:r>
      <w:r w:rsidRPr="0010210A">
        <w:rPr>
          <w:color w:val="auto"/>
        </w:rPr>
        <w:t xml:space="preserve">) was asked whether exhumation about the way exhumation is performed now he remarked (as paraphrased by the researcher) </w:t>
      </w:r>
      <w:r w:rsidR="0012287D">
        <w:rPr>
          <w:color w:val="auto"/>
        </w:rPr>
        <w:t>that:</w:t>
      </w:r>
    </w:p>
    <w:p w:rsidR="006F63F2" w:rsidRDefault="0012287D" w:rsidP="00E80F0E">
      <w:pPr>
        <w:spacing w:before="0" w:after="0" w:line="360" w:lineRule="auto"/>
        <w:ind w:left="720"/>
        <w:rPr>
          <w:color w:val="auto"/>
        </w:rPr>
      </w:pPr>
      <w:r w:rsidRPr="0010210A">
        <w:rPr>
          <w:color w:val="auto"/>
        </w:rPr>
        <w:t xml:space="preserve">People </w:t>
      </w:r>
      <w:r w:rsidR="006F63F2" w:rsidRPr="0010210A">
        <w:rPr>
          <w:color w:val="auto"/>
        </w:rPr>
        <w:t>need to continue with exhumation but the pressure from the Catholic Church now makes it impossible to perform it in its old form. Sometimes and rarely, they exhume secretly or they do it symbolically by performing other related rituals in small groups and then levelling and erasing the grave</w:t>
      </w:r>
      <w:r w:rsidR="00D04F87" w:rsidRPr="0010210A">
        <w:rPr>
          <w:color w:val="auto"/>
        </w:rPr>
        <w:t xml:space="preserve"> marks</w:t>
      </w:r>
      <w:r w:rsidR="006F63F2" w:rsidRPr="0010210A">
        <w:rPr>
          <w:color w:val="auto"/>
        </w:rPr>
        <w:t>.</w:t>
      </w:r>
      <w:r w:rsidRPr="0012287D">
        <w:rPr>
          <w:color w:val="auto"/>
        </w:rPr>
        <w:t xml:space="preserve"> </w:t>
      </w:r>
      <w:r w:rsidRPr="0010210A">
        <w:rPr>
          <w:color w:val="auto"/>
        </w:rPr>
        <w:t xml:space="preserve">Male, c. 50 yrs., 26/12/2020) </w:t>
      </w:r>
      <w:r w:rsidR="006F63F2" w:rsidRPr="0010210A">
        <w:rPr>
          <w:color w:val="auto"/>
        </w:rPr>
        <w:t xml:space="preserve">  </w:t>
      </w:r>
    </w:p>
    <w:p w:rsidR="00E80F0E" w:rsidRPr="0010210A" w:rsidRDefault="00E80F0E" w:rsidP="00E80F0E">
      <w:pPr>
        <w:spacing w:before="0" w:after="0" w:line="360" w:lineRule="auto"/>
        <w:ind w:left="720"/>
        <w:rPr>
          <w:color w:val="auto"/>
        </w:rPr>
      </w:pPr>
    </w:p>
    <w:p w:rsidR="006F63F2" w:rsidRDefault="006F63F2" w:rsidP="00E80F0E">
      <w:pPr>
        <w:spacing w:before="0" w:after="0" w:line="360" w:lineRule="auto"/>
        <w:ind w:left="720"/>
      </w:pPr>
      <w:r w:rsidRPr="0010210A">
        <w:rPr>
          <w:color w:val="auto"/>
        </w:rPr>
        <w:t xml:space="preserve">There have not been significant changes of the nature of participation in rituals of burial even after Christianisation of the area. In the old times, both men and women participated fully in the traditional burial and exhumation rituals. Only children were not allowed to some rituals and even sighting the dead and the manner of burying. The participation now however has included all family members including the children. Children now are engaged in paying farewell to their family members, putting flowers and candles on the </w:t>
      </w:r>
      <w:r w:rsidRPr="0010210A">
        <w:rPr>
          <w:color w:val="auto"/>
        </w:rPr>
        <w:lastRenderedPageBreak/>
        <w:t>grave and sometimes in speaking in the public. Some respondents as one of respondents remarked have praised this:</w:t>
      </w:r>
      <w:r w:rsidR="0012287D" w:rsidRPr="0012287D">
        <w:t xml:space="preserve"> </w:t>
      </w:r>
    </w:p>
    <w:p w:rsidR="00E80F0E" w:rsidRPr="0010210A" w:rsidRDefault="00E80F0E" w:rsidP="00E80F0E">
      <w:pPr>
        <w:spacing w:before="0" w:after="0" w:line="360" w:lineRule="auto"/>
        <w:ind w:left="720"/>
        <w:rPr>
          <w:color w:val="auto"/>
        </w:rPr>
      </w:pPr>
    </w:p>
    <w:p w:rsidR="006F63F2" w:rsidRDefault="006F63F2" w:rsidP="00E80F0E">
      <w:pPr>
        <w:spacing w:before="0" w:after="0" w:line="360" w:lineRule="auto"/>
        <w:ind w:left="720"/>
        <w:rPr>
          <w:color w:val="auto"/>
        </w:rPr>
      </w:pPr>
      <w:r w:rsidRPr="0010210A">
        <w:rPr>
          <w:color w:val="auto"/>
        </w:rPr>
        <w:t>The Church is the agent of modernisation; Christianity has brought freedom to all people regardless of their gender and age. When we were growing up the grownups used to tell us lies about death. For example, we were told that your mom or uncle has travelled or has disappeared. Children ended up being confused about what was going around (Male, c.</w:t>
      </w:r>
      <w:r w:rsidR="00C55025" w:rsidRPr="0010210A">
        <w:rPr>
          <w:color w:val="auto"/>
        </w:rPr>
        <w:t xml:space="preserve"> </w:t>
      </w:r>
      <w:r w:rsidRPr="0010210A">
        <w:rPr>
          <w:color w:val="auto"/>
        </w:rPr>
        <w:t>60</w:t>
      </w:r>
      <w:r w:rsidR="00C55025" w:rsidRPr="0010210A">
        <w:rPr>
          <w:color w:val="auto"/>
        </w:rPr>
        <w:t xml:space="preserve"> </w:t>
      </w:r>
      <w:r w:rsidRPr="0010210A">
        <w:rPr>
          <w:color w:val="auto"/>
        </w:rPr>
        <w:t>yrs</w:t>
      </w:r>
      <w:r w:rsidR="00C55025" w:rsidRPr="0010210A">
        <w:rPr>
          <w:color w:val="auto"/>
        </w:rPr>
        <w:t>.</w:t>
      </w:r>
      <w:r w:rsidRPr="0010210A">
        <w:rPr>
          <w:color w:val="auto"/>
        </w:rPr>
        <w:t xml:space="preserve">, 19/12/2020).  </w:t>
      </w:r>
    </w:p>
    <w:p w:rsidR="00E80F0E" w:rsidRDefault="00E80F0E" w:rsidP="00E80F0E">
      <w:pPr>
        <w:spacing w:before="0" w:after="0" w:line="360" w:lineRule="auto"/>
        <w:ind w:left="720"/>
        <w:rPr>
          <w:color w:val="auto"/>
        </w:rPr>
      </w:pPr>
    </w:p>
    <w:p w:rsidR="009647B7" w:rsidRPr="009647B7" w:rsidRDefault="009647B7" w:rsidP="009647B7">
      <w:pPr>
        <w:spacing w:before="0" w:after="0" w:line="360" w:lineRule="auto"/>
        <w:ind w:left="720"/>
        <w:rPr>
          <w:color w:val="auto"/>
          <w:sz w:val="14"/>
        </w:rPr>
      </w:pPr>
    </w:p>
    <w:p w:rsidR="00750A36" w:rsidRDefault="00750A36" w:rsidP="009647B7">
      <w:pPr>
        <w:spacing w:before="0" w:after="0"/>
        <w:rPr>
          <w:color w:val="auto"/>
        </w:rPr>
      </w:pPr>
      <w:r w:rsidRPr="0010210A">
        <w:rPr>
          <w:color w:val="auto"/>
        </w:rPr>
        <w:t xml:space="preserve">It is not yet clear why the traditional rituals of burial and exhumation curtailed the children; it is also not clear what effect the church-influenced practises have on the children and society as a whole. Contextual evidence, on the other hand, can shed light on the reasons for their exclusion. </w:t>
      </w:r>
      <w:r w:rsidR="00E80F0E">
        <w:rPr>
          <w:color w:val="auto"/>
        </w:rPr>
        <w:t xml:space="preserve"> </w:t>
      </w:r>
      <w:r w:rsidR="00774C4F" w:rsidRPr="0010210A">
        <w:rPr>
          <w:color w:val="auto"/>
        </w:rPr>
        <w:t>The researcher argues that if</w:t>
      </w:r>
      <w:r w:rsidRPr="0010210A">
        <w:rPr>
          <w:color w:val="auto"/>
        </w:rPr>
        <w:t xml:space="preserve"> someone thinks about what will happen in the rituals, including the </w:t>
      </w:r>
      <w:r w:rsidRPr="0010210A">
        <w:rPr>
          <w:i/>
          <w:color w:val="auto"/>
        </w:rPr>
        <w:t>Kitunda</w:t>
      </w:r>
      <w:r w:rsidR="00925B3B" w:rsidRPr="0010210A">
        <w:rPr>
          <w:color w:val="auto"/>
        </w:rPr>
        <w:t xml:space="preserve"> he or she would exclude the minors. </w:t>
      </w:r>
      <w:r w:rsidR="00925B3B" w:rsidRPr="0010210A">
        <w:rPr>
          <w:i/>
          <w:color w:val="auto"/>
        </w:rPr>
        <w:t>Kituda</w:t>
      </w:r>
      <w:r w:rsidR="00925B3B" w:rsidRPr="0010210A">
        <w:rPr>
          <w:color w:val="auto"/>
        </w:rPr>
        <w:t xml:space="preserve"> ritual is </w:t>
      </w:r>
      <w:r w:rsidRPr="0010210A">
        <w:rPr>
          <w:color w:val="auto"/>
        </w:rPr>
        <w:t>where, among other things, the widow must enter into sexual intercourse with her brother-in-law</w:t>
      </w:r>
      <w:r w:rsidR="00925B3B" w:rsidRPr="0010210A">
        <w:rPr>
          <w:color w:val="auto"/>
        </w:rPr>
        <w:t>.</w:t>
      </w:r>
      <w:r w:rsidRPr="0010210A">
        <w:rPr>
          <w:color w:val="auto"/>
        </w:rPr>
        <w:t xml:space="preserve"> </w:t>
      </w:r>
      <w:r w:rsidR="00925B3B" w:rsidRPr="0010210A">
        <w:rPr>
          <w:color w:val="auto"/>
        </w:rPr>
        <w:t xml:space="preserve">This process also include </w:t>
      </w:r>
      <w:r w:rsidRPr="0010210A">
        <w:rPr>
          <w:color w:val="auto"/>
        </w:rPr>
        <w:t xml:space="preserve">the driving away of the dead spirit to the river </w:t>
      </w:r>
      <w:r w:rsidR="00925B3B" w:rsidRPr="0010210A">
        <w:rPr>
          <w:color w:val="auto"/>
        </w:rPr>
        <w:t xml:space="preserve">bank </w:t>
      </w:r>
      <w:r w:rsidRPr="0010210A">
        <w:rPr>
          <w:color w:val="auto"/>
        </w:rPr>
        <w:t>before bringing him home as the headstone, and that the man will control everything that belonged to their father, it may lead to some Oedipus complex to dislike the inheritor from the very beginning. Another thing is that exposure to dead affairs might cause a traumatic condition, which would lead to behavioural problems.</w:t>
      </w:r>
    </w:p>
    <w:p w:rsidR="009647B7" w:rsidRPr="0010210A" w:rsidRDefault="009647B7" w:rsidP="009647B7">
      <w:pPr>
        <w:spacing w:before="0" w:after="0"/>
        <w:rPr>
          <w:color w:val="auto"/>
        </w:rPr>
      </w:pPr>
    </w:p>
    <w:p w:rsidR="006F63F2" w:rsidRDefault="00750A36" w:rsidP="009647B7">
      <w:pPr>
        <w:spacing w:before="0" w:after="0"/>
        <w:rPr>
          <w:color w:val="auto"/>
        </w:rPr>
      </w:pPr>
      <w:r w:rsidRPr="0010210A">
        <w:rPr>
          <w:color w:val="auto"/>
        </w:rPr>
        <w:t xml:space="preserve">Though men and women share many things in terms of participation, the women are mainly mourners while the men are more active in the process of burying and rituals. Only a few mature women participate fully in any burial rituals. The reason why women did not partake in the full range of activities was also not clear. In the FGD, it </w:t>
      </w:r>
      <w:r w:rsidRPr="0010210A">
        <w:rPr>
          <w:color w:val="auto"/>
        </w:rPr>
        <w:lastRenderedPageBreak/>
        <w:t>was argued by some respondents, "…it is the fact that women are so sincere compared to men, and also women are emotionally unstable, so engaging them to the fullest would wound them beyond fast healing…"</w:t>
      </w:r>
      <w:r w:rsidR="006F63F2" w:rsidRPr="0010210A">
        <w:rPr>
          <w:color w:val="auto"/>
        </w:rPr>
        <w:t xml:space="preserve"> (FGD, 27/12/2020)</w:t>
      </w:r>
    </w:p>
    <w:p w:rsidR="009647B7" w:rsidRPr="0010210A" w:rsidRDefault="009647B7" w:rsidP="009647B7">
      <w:pPr>
        <w:spacing w:before="0" w:after="0"/>
        <w:rPr>
          <w:color w:val="auto"/>
        </w:rPr>
      </w:pPr>
    </w:p>
    <w:p w:rsidR="006F63F2" w:rsidRPr="0010210A" w:rsidRDefault="00672599" w:rsidP="009647B7">
      <w:pPr>
        <w:keepNext/>
        <w:keepLines/>
        <w:numPr>
          <w:ilvl w:val="1"/>
          <w:numId w:val="19"/>
        </w:numPr>
        <w:spacing w:before="0" w:after="0"/>
        <w:ind w:left="426" w:hanging="426"/>
        <w:outlineLvl w:val="1"/>
        <w:rPr>
          <w:b/>
          <w:bCs/>
          <w:color w:val="auto"/>
          <w:szCs w:val="26"/>
        </w:rPr>
      </w:pPr>
      <w:bookmarkStart w:id="360" w:name="_Toc98799531"/>
      <w:bookmarkStart w:id="361" w:name="_Toc181802191"/>
      <w:r w:rsidRPr="0010210A">
        <w:rPr>
          <w:b/>
          <w:bCs/>
          <w:color w:val="auto"/>
          <w:szCs w:val="26"/>
        </w:rPr>
        <w:t xml:space="preserve">The </w:t>
      </w:r>
      <w:r w:rsidR="009B6F1E">
        <w:rPr>
          <w:b/>
          <w:bCs/>
          <w:color w:val="auto"/>
          <w:szCs w:val="26"/>
        </w:rPr>
        <w:t>BEHR</w:t>
      </w:r>
      <w:r w:rsidR="006F63F2" w:rsidRPr="0010210A">
        <w:rPr>
          <w:b/>
          <w:bCs/>
          <w:color w:val="auto"/>
          <w:szCs w:val="26"/>
        </w:rPr>
        <w:t xml:space="preserve"> in the </w:t>
      </w:r>
      <w:r w:rsidR="004A2563" w:rsidRPr="0010210A">
        <w:rPr>
          <w:b/>
          <w:bCs/>
          <w:color w:val="auto"/>
          <w:szCs w:val="26"/>
        </w:rPr>
        <w:t xml:space="preserve">Light </w:t>
      </w:r>
      <w:r w:rsidR="006F63F2" w:rsidRPr="0010210A">
        <w:rPr>
          <w:b/>
          <w:bCs/>
          <w:color w:val="auto"/>
          <w:szCs w:val="26"/>
        </w:rPr>
        <w:t xml:space="preserve">of </w:t>
      </w:r>
      <w:r w:rsidR="004A2563" w:rsidRPr="0010210A">
        <w:rPr>
          <w:b/>
          <w:bCs/>
          <w:color w:val="auto"/>
          <w:szCs w:val="26"/>
        </w:rPr>
        <w:t>Human Post-Mortem Ontology</w:t>
      </w:r>
      <w:bookmarkEnd w:id="360"/>
      <w:bookmarkEnd w:id="361"/>
      <w:r w:rsidR="005F5E0B">
        <w:rPr>
          <w:b/>
          <w:bCs/>
          <w:color w:val="auto"/>
          <w:szCs w:val="26"/>
        </w:rPr>
        <w:fldChar w:fldCharType="begin"/>
      </w:r>
      <w:r w:rsidR="005F5E0B">
        <w:instrText xml:space="preserve"> TC "</w:instrText>
      </w:r>
      <w:bookmarkStart w:id="362" w:name="_Toc183574874"/>
      <w:r w:rsidR="005F5E0B" w:rsidRPr="005F5A77">
        <w:rPr>
          <w:b/>
          <w:bCs/>
          <w:color w:val="auto"/>
          <w:szCs w:val="26"/>
        </w:rPr>
        <w:instrText>4.4 The BEHR in the Light of Human Post-Mortem Ontology</w:instrText>
      </w:r>
      <w:bookmarkEnd w:id="362"/>
      <w:r w:rsidR="005F5E0B">
        <w:instrText xml:space="preserve">" \f C \l "1" </w:instrText>
      </w:r>
      <w:r w:rsidR="005F5E0B">
        <w:rPr>
          <w:b/>
          <w:bCs/>
          <w:color w:val="auto"/>
          <w:szCs w:val="26"/>
        </w:rPr>
        <w:fldChar w:fldCharType="end"/>
      </w:r>
    </w:p>
    <w:p w:rsidR="00774C4F" w:rsidRDefault="00750A36" w:rsidP="009647B7">
      <w:pPr>
        <w:spacing w:before="0" w:after="0"/>
        <w:rPr>
          <w:color w:val="auto"/>
        </w:rPr>
      </w:pPr>
      <w:r w:rsidRPr="0010210A">
        <w:rPr>
          <w:color w:val="auto"/>
        </w:rPr>
        <w:t xml:space="preserve">The rituals of burial and exhumation have been discussed above, tracing the historical development of the practises over time and their relevance to the </w:t>
      </w:r>
      <w:r w:rsidR="00746D56">
        <w:rPr>
          <w:color w:val="auto"/>
        </w:rPr>
        <w:t>Wakyiwoso</w:t>
      </w:r>
      <w:r w:rsidRPr="0010210A">
        <w:rPr>
          <w:color w:val="auto"/>
        </w:rPr>
        <w:t xml:space="preserve">. In this subsection, the author is concerned with relevance in relation to man’s post-mortem ontology and the environment. Exhumation's meaning in relation to man's nature will take a different mode and route if it falls into the metaphysical realm, whereas exhumation in relation to the environment will take a different mode and route because the environment is physical, thus empirical. All of these will then be philosophically harmonised using their conclusions. </w:t>
      </w:r>
    </w:p>
    <w:p w:rsidR="009647B7" w:rsidRPr="0010210A" w:rsidRDefault="009647B7" w:rsidP="009647B7">
      <w:pPr>
        <w:spacing w:before="0" w:after="0"/>
        <w:rPr>
          <w:color w:val="auto"/>
        </w:rPr>
      </w:pPr>
    </w:p>
    <w:p w:rsidR="00750A36" w:rsidRDefault="00750A36" w:rsidP="009647B7">
      <w:pPr>
        <w:spacing w:before="0" w:after="0"/>
        <w:rPr>
          <w:color w:val="auto"/>
        </w:rPr>
      </w:pPr>
      <w:r w:rsidRPr="0010210A">
        <w:rPr>
          <w:color w:val="auto"/>
        </w:rPr>
        <w:t>The researcher admits that using one of the modes to harmonise the metaphysical and empirical discussions was difficult because scientific and metaphysical conclusions cannot merge unless one is subordinate to the other. To understand the problems, one should constantly consid</w:t>
      </w:r>
      <w:r w:rsidR="007D0B14" w:rsidRPr="0010210A">
        <w:rPr>
          <w:color w:val="auto"/>
        </w:rPr>
        <w:t>er the problems at hand, namely t</w:t>
      </w:r>
      <w:r w:rsidRPr="0010210A">
        <w:rPr>
          <w:color w:val="auto"/>
        </w:rPr>
        <w:t xml:space="preserve">he rituals of burial and exhumation, which </w:t>
      </w:r>
      <w:r w:rsidR="007D0B14" w:rsidRPr="0010210A">
        <w:rPr>
          <w:color w:val="auto"/>
        </w:rPr>
        <w:t>one</w:t>
      </w:r>
      <w:r w:rsidRPr="0010210A">
        <w:rPr>
          <w:color w:val="auto"/>
        </w:rPr>
        <w:t xml:space="preserve"> may have noted in rush, can take any form because senses like sight, touch, hearing, taste, and smell can be employed to gather information. However, hidden meanings in ritual symbols would not be allowed if explored scientifically. He may have a totemic or metaphysical conviction that his brother's spirit is with him animating the stone when he places a stone on his shoulder and says to it, "You are my brother," but empirically, the senses do not produce any </w:t>
      </w:r>
      <w:r w:rsidRPr="0010210A">
        <w:rPr>
          <w:color w:val="auto"/>
        </w:rPr>
        <w:lastRenderedPageBreak/>
        <w:t>results. As a result, he regards the stone as i</w:t>
      </w:r>
      <w:r w:rsidR="007D0B14" w:rsidRPr="0010210A">
        <w:rPr>
          <w:color w:val="auto"/>
        </w:rPr>
        <w:t>n</w:t>
      </w:r>
      <w:r w:rsidRPr="0010210A">
        <w:rPr>
          <w:color w:val="auto"/>
        </w:rPr>
        <w:t>n</w:t>
      </w:r>
      <w:r w:rsidR="007D0B14" w:rsidRPr="0010210A">
        <w:rPr>
          <w:color w:val="auto"/>
        </w:rPr>
        <w:t>a</w:t>
      </w:r>
      <w:r w:rsidRPr="0010210A">
        <w:rPr>
          <w:color w:val="auto"/>
        </w:rPr>
        <w:t>t</w:t>
      </w:r>
      <w:r w:rsidR="007D0B14" w:rsidRPr="0010210A">
        <w:rPr>
          <w:color w:val="auto"/>
        </w:rPr>
        <w:t>e</w:t>
      </w:r>
      <w:r w:rsidRPr="0010210A">
        <w:rPr>
          <w:color w:val="auto"/>
        </w:rPr>
        <w:t xml:space="preserve"> matter. The upshot is that a naked mind is a form of reasoning based on empirical data and a route to ritual knowledge. Therefore, this premise dissuades ultimate empiricism.</w:t>
      </w:r>
    </w:p>
    <w:p w:rsidR="009647B7" w:rsidRPr="00E80F0E" w:rsidRDefault="009647B7" w:rsidP="00E80F0E">
      <w:pPr>
        <w:spacing w:before="0" w:after="0"/>
        <w:rPr>
          <w:color w:val="auto"/>
          <w:sz w:val="28"/>
        </w:rPr>
      </w:pPr>
    </w:p>
    <w:p w:rsidR="009D75BE" w:rsidRDefault="00750A36" w:rsidP="009647B7">
      <w:pPr>
        <w:spacing w:before="0" w:after="0"/>
        <w:rPr>
          <w:color w:val="auto"/>
        </w:rPr>
      </w:pPr>
      <w:r w:rsidRPr="0010210A">
        <w:rPr>
          <w:color w:val="auto"/>
        </w:rPr>
        <w:t>From the above information, the researcher h</w:t>
      </w:r>
      <w:r w:rsidR="00774C4F" w:rsidRPr="0010210A">
        <w:rPr>
          <w:color w:val="auto"/>
        </w:rPr>
        <w:t>as developed a hypothesis that i</w:t>
      </w:r>
      <w:r w:rsidRPr="0010210A">
        <w:rPr>
          <w:color w:val="auto"/>
        </w:rPr>
        <w:t xml:space="preserve">n the </w:t>
      </w:r>
      <w:r w:rsidR="00504D37">
        <w:rPr>
          <w:color w:val="auto"/>
        </w:rPr>
        <w:t>Kyiwoso</w:t>
      </w:r>
      <w:r w:rsidRPr="0010210A">
        <w:rPr>
          <w:color w:val="auto"/>
        </w:rPr>
        <w:t xml:space="preserve"> context, post-mortem ontology (this is a premise that examines life beyond death) means that there is a line between life and death. A post-mortem will simply signify the consideration of a man beyond his death. Both science and metaphysics may have known the object as a cadaver at one point, but science concludes that the object is not man but evidence (remains) of his past existence. Moreover, afterward, what science has to do in the ritual is, among other things, to trace the process of decomposition to the last tissue. Full decomposition is the end of the scope of science. On the other hand, ontology overcomes the empirical barrier by going beyond the decomposing tissues (the matter). The scope of metaphysics will accommodate what the senses apprehend and go beyond the scope of the senses. In this scope, someone can discuss life beyond death. When in empirical mode, nothing can be apprehended beyond the human or his relics (cadaver), but in metaphysics, a stone, plant, or even a pure spirit can represent the person not as dead but as living, crossing mortality into immortality.</w:t>
      </w:r>
    </w:p>
    <w:p w:rsidR="009647B7" w:rsidRPr="00E80F0E" w:rsidRDefault="009647B7" w:rsidP="009647B7">
      <w:pPr>
        <w:spacing w:before="0" w:after="0"/>
        <w:rPr>
          <w:color w:val="auto"/>
          <w:sz w:val="28"/>
        </w:rPr>
      </w:pPr>
    </w:p>
    <w:p w:rsidR="002213B3" w:rsidRDefault="009D75BE" w:rsidP="009647B7">
      <w:pPr>
        <w:spacing w:before="0" w:after="0"/>
        <w:rPr>
          <w:color w:val="auto"/>
        </w:rPr>
      </w:pPr>
      <w:r w:rsidRPr="0010210A">
        <w:rPr>
          <w:color w:val="auto"/>
        </w:rPr>
        <w:t xml:space="preserve">The environment (which is both empirical and metaphysical by definition because metaphysics extends beyond the physical); however, to conclude any viable argument, one must choose one of the philosophical or empirical modes. Furthermore, in the current context, the philosophical viewpoint is dominant. </w:t>
      </w:r>
      <w:r w:rsidRPr="0010210A">
        <w:rPr>
          <w:color w:val="auto"/>
        </w:rPr>
        <w:lastRenderedPageBreak/>
        <w:t>Therefore, dealing with the dead through exhumation is relevant as it sustains the relationship between the living and the living dead presented and discussed below</w:t>
      </w:r>
      <w:r w:rsidR="004A2563" w:rsidRPr="0010210A">
        <w:rPr>
          <w:color w:val="auto"/>
        </w:rPr>
        <w:t>.</w:t>
      </w:r>
    </w:p>
    <w:p w:rsidR="009647B7" w:rsidRPr="0010210A" w:rsidRDefault="009647B7" w:rsidP="009647B7">
      <w:pPr>
        <w:spacing w:before="0" w:after="0"/>
        <w:rPr>
          <w:color w:val="auto"/>
        </w:rPr>
      </w:pPr>
    </w:p>
    <w:p w:rsidR="006F63F2" w:rsidRPr="0010210A" w:rsidRDefault="00EF6B22" w:rsidP="009647B7">
      <w:pPr>
        <w:keepNext/>
        <w:keepLines/>
        <w:numPr>
          <w:ilvl w:val="2"/>
          <w:numId w:val="19"/>
        </w:numPr>
        <w:spacing w:before="0" w:after="0"/>
        <w:ind w:left="709"/>
        <w:outlineLvl w:val="2"/>
        <w:rPr>
          <w:b/>
          <w:bCs/>
          <w:color w:val="auto"/>
        </w:rPr>
      </w:pPr>
      <w:bookmarkStart w:id="363" w:name="_Toc98799532"/>
      <w:bookmarkStart w:id="364" w:name="_Toc181802192"/>
      <w:r>
        <w:rPr>
          <w:b/>
          <w:bCs/>
          <w:color w:val="auto"/>
        </w:rPr>
        <w:t xml:space="preserve">4.4.1 </w:t>
      </w:r>
      <w:r w:rsidR="006F63F2" w:rsidRPr="0010210A">
        <w:rPr>
          <w:b/>
          <w:bCs/>
          <w:color w:val="auto"/>
        </w:rPr>
        <w:t>Relevance of the rituals of exhumation of human relics</w:t>
      </w:r>
      <w:bookmarkEnd w:id="363"/>
      <w:bookmarkEnd w:id="364"/>
      <w:r>
        <w:rPr>
          <w:b/>
          <w:bCs/>
          <w:color w:val="auto"/>
        </w:rPr>
        <w:fldChar w:fldCharType="begin"/>
      </w:r>
      <w:r>
        <w:instrText xml:space="preserve"> TC "</w:instrText>
      </w:r>
      <w:bookmarkStart w:id="365" w:name="_Toc183574875"/>
      <w:r w:rsidRPr="00AE6F43">
        <w:rPr>
          <w:b/>
          <w:bCs/>
          <w:color w:val="auto"/>
        </w:rPr>
        <w:instrText>4.4.1 Relevance of the rituals of exhumation of human relics</w:instrText>
      </w:r>
      <w:bookmarkEnd w:id="365"/>
      <w:r>
        <w:instrText xml:space="preserve">" \f C \l "1" </w:instrText>
      </w:r>
      <w:r>
        <w:rPr>
          <w:b/>
          <w:bCs/>
          <w:color w:val="auto"/>
        </w:rPr>
        <w:fldChar w:fldCharType="end"/>
      </w:r>
    </w:p>
    <w:p w:rsidR="002957E7" w:rsidRDefault="002957E7" w:rsidP="00396412">
      <w:pPr>
        <w:spacing w:before="0"/>
      </w:pPr>
      <w:r>
        <w:t>Rituals surrounding exhumation serve a significant purpose in various cultures, particularly in how they relate to the living’s relationship with the deceased. In many traditions, it is believed that neglecting the dead can lead to spiritual repercussions for the living. This belief is particularly evident in communities such as Kyikyiwoso, where there are strong cultural expectations regarding the treatment of ancestral remains. The act of exhumation is not merely a physical process; it symbolizes respect and acknowledgment of those who have passed away.</w:t>
      </w:r>
    </w:p>
    <w:p w:rsidR="002957E7" w:rsidRDefault="009D75BE" w:rsidP="009647B7">
      <w:pPr>
        <w:spacing w:before="0" w:after="0"/>
        <w:rPr>
          <w:color w:val="auto"/>
        </w:rPr>
      </w:pPr>
      <w:r w:rsidRPr="0010210A">
        <w:rPr>
          <w:color w:val="auto"/>
        </w:rPr>
        <w:t xml:space="preserve">Using a semi-structured interview and a focus group discussion </w:t>
      </w:r>
      <w:r w:rsidR="00603137">
        <w:rPr>
          <w:color w:val="auto"/>
        </w:rPr>
        <w:t>t</w:t>
      </w:r>
      <w:r w:rsidRPr="0010210A">
        <w:rPr>
          <w:color w:val="auto"/>
        </w:rPr>
        <w:t>he question about the meaning (</w:t>
      </w:r>
      <w:r w:rsidR="00FB39EF" w:rsidRPr="0010210A">
        <w:rPr>
          <w:color w:val="auto"/>
        </w:rPr>
        <w:t>and</w:t>
      </w:r>
      <w:r w:rsidR="00FB39EF">
        <w:rPr>
          <w:color w:val="auto"/>
        </w:rPr>
        <w:t xml:space="preserve"> </w:t>
      </w:r>
      <w:r w:rsidR="00FB39EF" w:rsidRPr="0010210A">
        <w:rPr>
          <w:color w:val="auto"/>
        </w:rPr>
        <w:t>relevance</w:t>
      </w:r>
      <w:r w:rsidRPr="0010210A">
        <w:rPr>
          <w:color w:val="auto"/>
        </w:rPr>
        <w:t xml:space="preserve">) of human relic exhumation rituals was answered </w:t>
      </w:r>
      <w:r w:rsidR="00603137">
        <w:rPr>
          <w:color w:val="auto"/>
        </w:rPr>
        <w:t xml:space="preserve">while one respondent </w:t>
      </w:r>
      <w:r w:rsidR="00FB39EF">
        <w:rPr>
          <w:color w:val="auto"/>
        </w:rPr>
        <w:t>remarked,</w:t>
      </w:r>
      <w:r w:rsidR="00603137">
        <w:rPr>
          <w:color w:val="auto"/>
        </w:rPr>
        <w:t xml:space="preserve"> </w:t>
      </w:r>
      <w:r w:rsidR="00811343" w:rsidRPr="00811343">
        <w:rPr>
          <w:i/>
          <w:color w:val="auto"/>
        </w:rPr>
        <w:t>"I think people are driven by ignorance and evil spirits, and we also thought that the rituals were not by any means helping the people.”</w:t>
      </w:r>
      <w:r w:rsidR="00603137" w:rsidRPr="00603137">
        <w:t xml:space="preserve"> </w:t>
      </w:r>
      <w:r w:rsidR="00603137" w:rsidRPr="00603137">
        <w:rPr>
          <w:color w:val="auto"/>
        </w:rPr>
        <w:t>(Female, c.</w:t>
      </w:r>
      <w:r w:rsidR="00603137">
        <w:rPr>
          <w:color w:val="auto"/>
        </w:rPr>
        <w:t>65</w:t>
      </w:r>
      <w:r w:rsidR="00603137" w:rsidRPr="00603137">
        <w:rPr>
          <w:color w:val="auto"/>
        </w:rPr>
        <w:t xml:space="preserve"> yrs, 19/12/2020).</w:t>
      </w:r>
      <w:r w:rsidRPr="0010210A">
        <w:rPr>
          <w:color w:val="auto"/>
        </w:rPr>
        <w:t xml:space="preserve"> </w:t>
      </w:r>
    </w:p>
    <w:p w:rsidR="009647B7" w:rsidRDefault="009647B7" w:rsidP="009647B7">
      <w:pPr>
        <w:spacing w:before="0" w:after="0"/>
        <w:rPr>
          <w:color w:val="auto"/>
        </w:rPr>
      </w:pPr>
    </w:p>
    <w:p w:rsidR="006F63F2" w:rsidRPr="0010210A" w:rsidRDefault="009D75BE" w:rsidP="00E80F0E">
      <w:pPr>
        <w:spacing w:before="0" w:after="0"/>
        <w:rPr>
          <w:color w:val="auto"/>
        </w:rPr>
      </w:pPr>
      <w:r w:rsidRPr="0010210A">
        <w:rPr>
          <w:color w:val="auto"/>
        </w:rPr>
        <w:t>From the combination of their opinions, the following was worded:</w:t>
      </w:r>
      <w:r w:rsidR="006F63F2" w:rsidRPr="0010210A">
        <w:rPr>
          <w:color w:val="auto"/>
        </w:rPr>
        <w:t xml:space="preserve">   </w:t>
      </w:r>
    </w:p>
    <w:p w:rsidR="000A5853" w:rsidRPr="000A5853" w:rsidRDefault="002957E7" w:rsidP="00E80F0E">
      <w:pPr>
        <w:spacing w:before="0" w:line="360" w:lineRule="auto"/>
        <w:ind w:left="720"/>
        <w:rPr>
          <w:color w:val="auto"/>
        </w:rPr>
      </w:pPr>
      <w:r w:rsidRPr="002957E7">
        <w:rPr>
          <w:color w:val="auto"/>
        </w:rPr>
        <w:t>In Kyikyiwoso, individuals who fail to perform exhumation rituals may find themselves facing dire consequences. The phrase “</w:t>
      </w:r>
      <w:r w:rsidRPr="002957E7">
        <w:rPr>
          <w:i/>
          <w:color w:val="auto"/>
        </w:rPr>
        <w:t>elaukkyio</w:t>
      </w:r>
      <w:r w:rsidRPr="002957E7">
        <w:rPr>
          <w:color w:val="auto"/>
        </w:rPr>
        <w:t xml:space="preserve">,” which translates to being angered by the soul or spirit of the deceased, encapsulates this belief. </w:t>
      </w:r>
      <w:r w:rsidR="000A5853" w:rsidRPr="000A5853">
        <w:rPr>
          <w:color w:val="auto"/>
        </w:rPr>
        <w:t xml:space="preserve">It might be frightening to see the indications that a deceased person's spirit is agitated. For example, people may suffer from seemingly unexplainable chronic illnesses or encounter ongoing obstacles in their careers, which can result in large financial losses. Furthermore, something that appears promising could disappear without warning. One especially </w:t>
      </w:r>
      <w:r w:rsidR="000A5853" w:rsidRPr="000A5853">
        <w:rPr>
          <w:color w:val="auto"/>
        </w:rPr>
        <w:lastRenderedPageBreak/>
        <w:t>heart-breaking indication is when a family member passes away unexpectedly; this is frequently seen as a direct result of improperly honouring the departed.</w:t>
      </w:r>
    </w:p>
    <w:p w:rsidR="000A5853" w:rsidRDefault="000A5853" w:rsidP="00E80F0E">
      <w:pPr>
        <w:spacing w:before="0" w:after="0" w:line="360" w:lineRule="auto"/>
        <w:ind w:left="720"/>
        <w:rPr>
          <w:color w:val="auto"/>
        </w:rPr>
      </w:pPr>
      <w:r w:rsidRPr="000A5853">
        <w:rPr>
          <w:color w:val="auto"/>
        </w:rPr>
        <w:t>Dreams are an essential part of comprehending these spiritual dynamics. Dreams concerning a deceased friend or relative sending messages about family issues brought on by neglect are thought to be a wake-up call. These dreams are interpreted as direct messages from the afterlife, imploring the living to change their disregard for their ancestors. The significance of preserving a respectful relationship with the deceased is emphasised by such an experience.</w:t>
      </w:r>
    </w:p>
    <w:p w:rsidR="00E80F0E" w:rsidRPr="00E80F0E" w:rsidRDefault="00E80F0E" w:rsidP="00E80F0E">
      <w:pPr>
        <w:spacing w:before="0" w:after="0" w:line="360" w:lineRule="auto"/>
        <w:ind w:left="720"/>
        <w:rPr>
          <w:color w:val="auto"/>
          <w:sz w:val="20"/>
        </w:rPr>
      </w:pPr>
    </w:p>
    <w:p w:rsidR="006F63F2" w:rsidRDefault="000A5853" w:rsidP="00E80F0E">
      <w:pPr>
        <w:spacing w:before="0" w:after="0" w:line="360" w:lineRule="auto"/>
        <w:ind w:left="720"/>
        <w:rPr>
          <w:color w:val="auto"/>
        </w:rPr>
      </w:pPr>
      <w:r w:rsidRPr="000A5853">
        <w:rPr>
          <w:color w:val="auto"/>
        </w:rPr>
        <w:t xml:space="preserve">In </w:t>
      </w:r>
      <w:r>
        <w:rPr>
          <w:color w:val="auto"/>
        </w:rPr>
        <w:t>nutshell</w:t>
      </w:r>
      <w:r w:rsidRPr="000A5853">
        <w:rPr>
          <w:color w:val="auto"/>
        </w:rPr>
        <w:t>, cultural beliefs about life after death and the continuing connections between the living and their ancestors are fundamental to the rituals associated with exhumation. For both individuals and families, skipping these rituals can have serious spirit</w:t>
      </w:r>
      <w:r>
        <w:rPr>
          <w:color w:val="auto"/>
        </w:rPr>
        <w:t>ual and practical repercussions</w:t>
      </w:r>
      <w:r w:rsidR="009D75BE" w:rsidRPr="0010210A">
        <w:rPr>
          <w:color w:val="auto"/>
        </w:rPr>
        <w:t xml:space="preserve">. </w:t>
      </w:r>
      <w:r w:rsidR="006F63F2" w:rsidRPr="0010210A">
        <w:rPr>
          <w:color w:val="auto"/>
        </w:rPr>
        <w:t xml:space="preserve">(FGD, 19/12/2020). </w:t>
      </w:r>
    </w:p>
    <w:p w:rsidR="009647B7" w:rsidRPr="00E80F0E" w:rsidRDefault="009647B7" w:rsidP="009647B7">
      <w:pPr>
        <w:spacing w:before="0" w:after="0"/>
        <w:ind w:left="720"/>
        <w:rPr>
          <w:color w:val="auto"/>
          <w:sz w:val="32"/>
        </w:rPr>
      </w:pPr>
    </w:p>
    <w:p w:rsidR="00327B81" w:rsidRPr="00327B81" w:rsidRDefault="00327B81" w:rsidP="009647B7">
      <w:pPr>
        <w:spacing w:before="0" w:after="0"/>
        <w:rPr>
          <w:lang w:eastAsia="en-GB"/>
        </w:rPr>
      </w:pPr>
      <w:r>
        <w:t>The above response on ritual can be discussed</w:t>
      </w:r>
      <w:r w:rsidRPr="00327B81">
        <w:t xml:space="preserve"> with a focus on respondents' perceptions of them as a spiritual duty. According to this viewpoint, rituals are a way to ensure the well-being of the living as well as a way to honour the deceased. According to the respondents, participating in these customs is crucial to preserving peace and equilibrium in their society.</w:t>
      </w:r>
      <w:r>
        <w:t xml:space="preserve"> </w:t>
      </w:r>
      <w:r w:rsidRPr="00327B81">
        <w:rPr>
          <w:lang w:eastAsia="en-GB"/>
        </w:rPr>
        <w:t xml:space="preserve">The claim that ignoring these responsibilities could have detrimental effects adds a psychological element to the conversation. Fear of consequences—like sickness, bad luck, or disasters—helps to emphasise how important it is to carry out rituals appropriately. According to this belief system, people may feel pressured to follow cultural customs because of a deep-rooted dread of upsetting the deceased. By directly connecting their actions to the welfare of both </w:t>
      </w:r>
      <w:r w:rsidRPr="00327B81">
        <w:rPr>
          <w:lang w:eastAsia="en-GB"/>
        </w:rPr>
        <w:lastRenderedPageBreak/>
        <w:t>themselves and their ancestors, such anxieties can instill a feeling of accountability in the living.</w:t>
      </w:r>
    </w:p>
    <w:p w:rsidR="006F63F2" w:rsidRDefault="00B00457" w:rsidP="00E80F0E">
      <w:pPr>
        <w:spacing w:before="0" w:after="0" w:line="360" w:lineRule="auto"/>
        <w:ind w:left="720"/>
        <w:rPr>
          <w:color w:val="auto"/>
        </w:rPr>
      </w:pPr>
      <w:r w:rsidRPr="0010210A">
        <w:rPr>
          <w:color w:val="auto"/>
        </w:rPr>
        <w:t xml:space="preserve">Rituals are a means of bringing people together. They were used to cement the clan's and its affiliates' relationships. The ancestors used different means to make people come together and strengthen their ties. It was done during harvest, and when people faced hard times, the rituals were used to heal the survivors of the loss of their beloved one. When a person who has lost a parent sees several people in the crowd who resemble their late parent, he or she will be relieved and reassured that they have mothers on their side. </w:t>
      </w:r>
      <w:r w:rsidR="006F63F2" w:rsidRPr="0010210A">
        <w:rPr>
          <w:color w:val="auto"/>
        </w:rPr>
        <w:t>(Female, c.50 yrs, 19/12/2020).</w:t>
      </w:r>
    </w:p>
    <w:p w:rsidR="009647B7" w:rsidRPr="0010210A" w:rsidRDefault="009647B7" w:rsidP="009647B7">
      <w:pPr>
        <w:spacing w:before="0" w:after="0"/>
        <w:ind w:left="720"/>
        <w:rPr>
          <w:color w:val="auto"/>
        </w:rPr>
      </w:pPr>
    </w:p>
    <w:p w:rsidR="009B021D" w:rsidRDefault="000C1FCD" w:rsidP="009647B7">
      <w:pPr>
        <w:spacing w:before="0" w:after="0"/>
      </w:pPr>
      <w:r w:rsidRPr="0010210A">
        <w:rPr>
          <w:color w:val="auto"/>
        </w:rPr>
        <w:t>The above paragraph differs from the previous one in essence</w:t>
      </w:r>
      <w:r w:rsidR="009B021D">
        <w:rPr>
          <w:color w:val="auto"/>
        </w:rPr>
        <w:t xml:space="preserve">. </w:t>
      </w:r>
      <w:r w:rsidR="009B021D">
        <w:t>To analyse the statements regarding the Wakyiwoso society’s inclination toward spirituality, obligations surrounding the exhumation of the dead, and elements of gender resentment, the following is vivid:</w:t>
      </w:r>
      <w:r w:rsidR="009647B7">
        <w:rPr>
          <w:color w:val="auto"/>
          <w:lang w:eastAsia="en-GB"/>
        </w:rPr>
        <w:t xml:space="preserve"> </w:t>
      </w:r>
      <w:r w:rsidR="009B021D">
        <w:t>The reference to spirituality suggests that in many cultures, including potentially that of the Wakyiwoso, spiritual beliefs often intertwine with social practices. The obligation to exhume the dead may indicate a cultural ritual that is deeply rooted in their spiritual beliefs. This practice could serve multiple purposes: honoring ancestors, maintaining a connection with the past, and reinforcing community bonds. Such rituals often aim to strengthen societal cohesion by reminding members of their shared history and values.</w:t>
      </w:r>
    </w:p>
    <w:p w:rsidR="009647B7" w:rsidRPr="009647B7" w:rsidRDefault="009647B7" w:rsidP="00E80F0E">
      <w:pPr>
        <w:spacing w:before="0" w:after="0" w:line="360" w:lineRule="auto"/>
        <w:rPr>
          <w:color w:val="auto"/>
          <w:lang w:eastAsia="en-GB"/>
        </w:rPr>
      </w:pPr>
    </w:p>
    <w:p w:rsidR="009B021D" w:rsidRDefault="009B021D" w:rsidP="009647B7">
      <w:pPr>
        <w:spacing w:before="0" w:after="0"/>
      </w:pPr>
      <w:r>
        <w:t>Exhumation can be seen as a significant act within many societies, often tied to beliefs about life after death or ancestral reverence. In this context, it may reflect a societal obligation where individuals are expected to participate in these rituals as a way of showing respect for their deceased relatives. This participation can foster unity among community members and reinforce social structures.</w:t>
      </w:r>
    </w:p>
    <w:p w:rsidR="009B021D" w:rsidRDefault="009B021D" w:rsidP="00081C28">
      <w:pPr>
        <w:spacing w:before="0" w:after="0"/>
      </w:pPr>
      <w:r>
        <w:lastRenderedPageBreak/>
        <w:t>The mention of gender resentment indicates that there may be underlying tensions related to gender roles within Wakyiwoso society. Gender dynamics often play a crucial role in how societies function, influencing everything from family structures to leadership roles. If certain practices or obligations disproportionately</w:t>
      </w:r>
      <w:r w:rsidR="00E80F0E">
        <w:t xml:space="preserve"> affect one gender over another </w:t>
      </w:r>
      <w:r>
        <w:t>such as women being primarily responsible for caring for the dead or pa</w:t>
      </w:r>
      <w:r w:rsidR="00E80F0E">
        <w:t xml:space="preserve">rticipating in exhumation rites </w:t>
      </w:r>
      <w:r>
        <w:t>this could lead to feelings of resentment or inequity.</w:t>
      </w:r>
    </w:p>
    <w:p w:rsidR="00081C28" w:rsidRDefault="00081C28" w:rsidP="00081C28">
      <w:pPr>
        <w:spacing w:before="0" w:after="0"/>
      </w:pPr>
    </w:p>
    <w:p w:rsidR="009B021D" w:rsidRDefault="009B021D" w:rsidP="00081C28">
      <w:pPr>
        <w:spacing w:before="0" w:after="0"/>
      </w:pPr>
      <w:r>
        <w:t>Moreover, issues of gender equity and equality suggest that while there may be traditional roles assigned based on gender, there might also be movements or discussions within the society aimed at addressing these disparities. Understanding how these dynamics manifest in daily life is essential for grasping the broader implications for social structure and individual agency within Wakyiwoso culture.</w:t>
      </w:r>
    </w:p>
    <w:p w:rsidR="009B021D" w:rsidRDefault="009B021D" w:rsidP="009B021D">
      <w:r>
        <w:t>Concisely, the inclination toward spirituality linked with exhumation practices reflects not only cultural traditions but also highlights significant aspects of gender dynamics within Wakyiwoso society. The interplay between spiritual obligations and gender roles can reveal much about societal values and conflicts regarding equity and equality.</w:t>
      </w:r>
    </w:p>
    <w:p w:rsidR="006F63F2" w:rsidRDefault="000C1FCD" w:rsidP="00E80F0E">
      <w:pPr>
        <w:spacing w:before="0" w:after="0" w:line="360" w:lineRule="auto"/>
        <w:ind w:left="720"/>
        <w:rPr>
          <w:color w:val="auto"/>
        </w:rPr>
      </w:pPr>
      <w:r w:rsidRPr="0010210A">
        <w:rPr>
          <w:color w:val="auto"/>
        </w:rPr>
        <w:t xml:space="preserve">Rituals associated with sacrifice are one of the sources of nutrition. All of these are good plans to have a reason to slaughter and eat their animals, and men planned this because they did not control the food systems in society. Women have always cooked and distributed all food in the family. However, in rituals associated with festivals, men were the ones who controlled everything. They roasted meat in the open air while women cooked some meat in the hut, but on the festival, men were the ones who controlled how </w:t>
      </w:r>
      <w:r w:rsidRPr="0010210A">
        <w:rPr>
          <w:color w:val="auto"/>
        </w:rPr>
        <w:lastRenderedPageBreak/>
        <w:t xml:space="preserve">much to consume on the spot and what people would carry home. Most men knew that some events would justify bounties to gratify their appetites. In addition, children were happy to have plenty of meat and blood. In this way, even low-income families could benefit from nutritious foods. </w:t>
      </w:r>
      <w:r w:rsidR="006F63F2" w:rsidRPr="0010210A">
        <w:rPr>
          <w:color w:val="auto"/>
        </w:rPr>
        <w:t>(Female, c.60 yrs, 27/12/2020).</w:t>
      </w:r>
    </w:p>
    <w:p w:rsidR="00081C28" w:rsidRPr="00E80F0E" w:rsidRDefault="00081C28" w:rsidP="00081C28">
      <w:pPr>
        <w:spacing w:before="0" w:after="0"/>
        <w:ind w:left="720"/>
        <w:rPr>
          <w:color w:val="auto"/>
          <w:sz w:val="32"/>
        </w:rPr>
      </w:pPr>
    </w:p>
    <w:p w:rsidR="006F63F2" w:rsidRPr="0010210A" w:rsidRDefault="000C1FCD" w:rsidP="00081C28">
      <w:pPr>
        <w:spacing w:before="0" w:after="0"/>
        <w:rPr>
          <w:color w:val="auto"/>
        </w:rPr>
      </w:pPr>
      <w:r w:rsidRPr="0010210A">
        <w:rPr>
          <w:color w:val="auto"/>
        </w:rPr>
        <w:t xml:space="preserve">The preceding paragraph gives the sequence of responses a clear gender tone, and for the first time, a feminist element is emerging in the study of rituals. Men's plans to control nutrition against women are viewed as rites. The above respondent brands rituals as a mere male’s strategy to meet their sensual gratification, rather than ordinances from ancestors. Many </w:t>
      </w:r>
      <w:r w:rsidR="00746D56">
        <w:rPr>
          <w:color w:val="auto"/>
        </w:rPr>
        <w:t>Wakyiwoso</w:t>
      </w:r>
      <w:r w:rsidRPr="0010210A">
        <w:rPr>
          <w:color w:val="auto"/>
        </w:rPr>
        <w:t xml:space="preserve"> who believe in ancestor veneration, however, regard this with disdain. To some extent, however, the contents of the respondent are a symbol of acculturation, showing the dual world of the </w:t>
      </w:r>
      <w:r w:rsidR="00746D56">
        <w:rPr>
          <w:color w:val="auto"/>
        </w:rPr>
        <w:t>Wakyiwoso</w:t>
      </w:r>
      <w:r w:rsidRPr="0010210A">
        <w:rPr>
          <w:color w:val="auto"/>
        </w:rPr>
        <w:t xml:space="preserve"> between indigenous and modern perspectives</w:t>
      </w:r>
      <w:r w:rsidR="006F63F2" w:rsidRPr="0010210A">
        <w:rPr>
          <w:color w:val="auto"/>
        </w:rPr>
        <w:t xml:space="preserve">.       </w:t>
      </w:r>
    </w:p>
    <w:p w:rsidR="006F63F2" w:rsidRDefault="000C1FCD" w:rsidP="00E80F0E">
      <w:pPr>
        <w:spacing w:after="0" w:line="360" w:lineRule="auto"/>
        <w:ind w:left="720"/>
        <w:rPr>
          <w:color w:val="auto"/>
        </w:rPr>
      </w:pPr>
      <w:r w:rsidRPr="0010210A">
        <w:rPr>
          <w:color w:val="auto"/>
        </w:rPr>
        <w:t xml:space="preserve">Rituals are the means of land utility. Though the meanings of many rituals are not clear, the rituals of exhumation were nothing more than an economic end. This is very clear, as after exhumation, one must plant a banana in the same area where it was exhumed. When the population was growing and the land was never expanding, the ancestors thought that the increased use of the land would solve the problem of land scarcity. It may also show that in the beginning, the Wa-Kbosho and other Chagga seemed to be materialists who believed that man was not more than the living body, and once this was dead, there was no more value. This is also true with the Maasai people, who are said to be the ancestors of some Chagga. Maasai are materialists with no idea of life beyond death. This made them value the living more than the dead. They set the grave's tenure to a specific year for a reason, and after that, someone else takes over </w:t>
      </w:r>
      <w:r w:rsidR="006F63F2" w:rsidRPr="0010210A">
        <w:rPr>
          <w:color w:val="auto"/>
        </w:rPr>
        <w:t>(Male, c.</w:t>
      </w:r>
      <w:r w:rsidR="00953ABE" w:rsidRPr="0010210A">
        <w:rPr>
          <w:color w:val="auto"/>
        </w:rPr>
        <w:t xml:space="preserve"> </w:t>
      </w:r>
      <w:r w:rsidR="006F63F2" w:rsidRPr="0010210A">
        <w:rPr>
          <w:color w:val="auto"/>
        </w:rPr>
        <w:t>68</w:t>
      </w:r>
      <w:r w:rsidR="00953ABE" w:rsidRPr="0010210A">
        <w:rPr>
          <w:color w:val="auto"/>
        </w:rPr>
        <w:t xml:space="preserve"> </w:t>
      </w:r>
      <w:r w:rsidR="006F63F2" w:rsidRPr="0010210A">
        <w:rPr>
          <w:color w:val="auto"/>
        </w:rPr>
        <w:t>yrs</w:t>
      </w:r>
      <w:r w:rsidRPr="0010210A">
        <w:rPr>
          <w:color w:val="auto"/>
        </w:rPr>
        <w:t>.</w:t>
      </w:r>
      <w:r w:rsidR="006F63F2" w:rsidRPr="0010210A">
        <w:rPr>
          <w:color w:val="auto"/>
        </w:rPr>
        <w:t>, 19/12/2020).</w:t>
      </w:r>
    </w:p>
    <w:p w:rsidR="00081C28" w:rsidRPr="0010210A" w:rsidRDefault="00081C28" w:rsidP="00081C28">
      <w:pPr>
        <w:spacing w:before="0" w:after="0"/>
        <w:ind w:left="720"/>
        <w:rPr>
          <w:color w:val="auto"/>
        </w:rPr>
      </w:pPr>
    </w:p>
    <w:p w:rsidR="003202E5" w:rsidRDefault="003202E5" w:rsidP="00081C28">
      <w:pPr>
        <w:spacing w:after="0"/>
        <w:rPr>
          <w:color w:val="auto"/>
        </w:rPr>
      </w:pPr>
      <w:r w:rsidRPr="0010210A">
        <w:rPr>
          <w:color w:val="auto"/>
        </w:rPr>
        <w:lastRenderedPageBreak/>
        <w:t xml:space="preserve">At the glance the above data shows that the burial at all times was dictated by the environment or ecological necessity. </w:t>
      </w:r>
      <w:r w:rsidR="008A4BE7" w:rsidRPr="0010210A">
        <w:rPr>
          <w:color w:val="auto"/>
        </w:rPr>
        <w:t>In addition,</w:t>
      </w:r>
      <w:r w:rsidRPr="0010210A">
        <w:rPr>
          <w:color w:val="auto"/>
        </w:rPr>
        <w:t xml:space="preserve"> this was the case in </w:t>
      </w:r>
      <w:r w:rsidR="008A4BE7" w:rsidRPr="0010210A">
        <w:rPr>
          <w:color w:val="auto"/>
        </w:rPr>
        <w:t>South</w:t>
      </w:r>
      <w:r w:rsidRPr="0010210A">
        <w:rPr>
          <w:color w:val="auto"/>
        </w:rPr>
        <w:t xml:space="preserve"> American societies like </w:t>
      </w:r>
      <w:r w:rsidR="008A4BE7" w:rsidRPr="0010210A">
        <w:rPr>
          <w:color w:val="auto"/>
        </w:rPr>
        <w:t xml:space="preserve">Sioux, Mandan and the Ponca used different methods at different times and places. </w:t>
      </w:r>
      <w:r w:rsidRPr="0010210A">
        <w:rPr>
          <w:color w:val="auto"/>
        </w:rPr>
        <w:t xml:space="preserve"> </w:t>
      </w:r>
      <w:r w:rsidR="008A4BE7" w:rsidRPr="0010210A">
        <w:rPr>
          <w:color w:val="auto"/>
        </w:rPr>
        <w:t>During winter, they used scaffold to bury their dead because the ground was frozen.</w:t>
      </w:r>
      <w:r w:rsidR="008A4BE7" w:rsidRPr="0010210A">
        <w:rPr>
          <w:noProof/>
          <w:color w:val="auto"/>
          <w:lang w:val="en-US"/>
        </w:rPr>
        <w:t xml:space="preserve"> (Meleen, 2006-2021)</w:t>
      </w:r>
      <w:r w:rsidR="008A4BE7" w:rsidRPr="0010210A">
        <w:rPr>
          <w:color w:val="auto"/>
          <w:lang w:val="en-US"/>
        </w:rPr>
        <w:t>.</w:t>
      </w:r>
      <w:r w:rsidR="008A4BE7" w:rsidRPr="0010210A">
        <w:rPr>
          <w:color w:val="auto"/>
        </w:rPr>
        <w:t xml:space="preserve"> </w:t>
      </w:r>
      <w:r w:rsidR="00B81FA7" w:rsidRPr="0010210A">
        <w:rPr>
          <w:color w:val="auto"/>
        </w:rPr>
        <w:t xml:space="preserve">While in Mexico Navajo people had a cliff burial. The body was buried in cliff crakes where the covered it with small stones to prevent scavengers (birds and beasts) from feeding on the body. </w:t>
      </w:r>
      <w:r w:rsidR="0063424A" w:rsidRPr="0010210A">
        <w:rPr>
          <w:color w:val="auto"/>
        </w:rPr>
        <w:t xml:space="preserve">Lakota used more scaffold than graves for ecological reasons too; namely fear that animals and humans might walk on the grave; secondly, the dead might lie in water, mud after it rains, or snow; thirdly fear that the wolves might devour the body.   </w:t>
      </w:r>
    </w:p>
    <w:p w:rsidR="00081C28" w:rsidRPr="00E80F0E" w:rsidRDefault="00081C28" w:rsidP="00081C28">
      <w:pPr>
        <w:spacing w:before="0" w:after="0"/>
        <w:rPr>
          <w:color w:val="auto"/>
          <w:sz w:val="28"/>
        </w:rPr>
      </w:pPr>
    </w:p>
    <w:p w:rsidR="0063424A" w:rsidRDefault="006F63F2" w:rsidP="00081C28">
      <w:pPr>
        <w:spacing w:before="0" w:after="0"/>
        <w:rPr>
          <w:color w:val="auto"/>
        </w:rPr>
      </w:pPr>
      <w:r w:rsidRPr="0010210A">
        <w:rPr>
          <w:color w:val="auto"/>
        </w:rPr>
        <w:t xml:space="preserve"> </w:t>
      </w:r>
      <w:r w:rsidR="00E51C1C" w:rsidRPr="0010210A">
        <w:rPr>
          <w:color w:val="auto"/>
        </w:rPr>
        <w:t xml:space="preserve">Utilitarianism is springing up again in the rituals of exhumation. In addition, materialism is indicated, showing the eccentricity of the </w:t>
      </w:r>
      <w:r w:rsidR="00746D56">
        <w:rPr>
          <w:color w:val="auto"/>
        </w:rPr>
        <w:t>Wakyiwoso</w:t>
      </w:r>
      <w:r w:rsidR="00E51C1C" w:rsidRPr="0010210A">
        <w:rPr>
          <w:color w:val="auto"/>
        </w:rPr>
        <w:t xml:space="preserve"> in the 21stcentury, who detached from their philosophical roots to favour modernity. Once again, the content of the responses seems to be influenced by modern education or indoctrination into modern religion. However, a blend of indigenous and modern thoughts appears in the </w:t>
      </w:r>
      <w:r w:rsidR="00746D56">
        <w:rPr>
          <w:color w:val="auto"/>
        </w:rPr>
        <w:t>Wakyiwoso</w:t>
      </w:r>
      <w:r w:rsidR="00E51C1C" w:rsidRPr="0010210A">
        <w:rPr>
          <w:color w:val="auto"/>
        </w:rPr>
        <w:t xml:space="preserve"> Community, though to some extent it may take more time to understand some members' philosophical stances. At first glance, the utility of the land is said to be the aim of the </w:t>
      </w:r>
      <w:r w:rsidR="00746D56">
        <w:rPr>
          <w:color w:val="auto"/>
        </w:rPr>
        <w:t>Wakyiwoso</w:t>
      </w:r>
      <w:r w:rsidR="00E51C1C" w:rsidRPr="0010210A">
        <w:rPr>
          <w:color w:val="auto"/>
        </w:rPr>
        <w:t xml:space="preserve"> in the rituals of exhumation of human relics. </w:t>
      </w:r>
    </w:p>
    <w:p w:rsidR="00081C28" w:rsidRPr="00E80F0E" w:rsidRDefault="00081C28" w:rsidP="00081C28">
      <w:pPr>
        <w:spacing w:before="0" w:after="0"/>
        <w:rPr>
          <w:color w:val="auto"/>
          <w:sz w:val="28"/>
        </w:rPr>
      </w:pPr>
    </w:p>
    <w:p w:rsidR="003202E5" w:rsidRDefault="00E51C1C" w:rsidP="00081C28">
      <w:pPr>
        <w:spacing w:before="0" w:after="0"/>
        <w:rPr>
          <w:color w:val="auto"/>
        </w:rPr>
      </w:pPr>
      <w:r w:rsidRPr="0010210A">
        <w:rPr>
          <w:color w:val="auto"/>
        </w:rPr>
        <w:t xml:space="preserve">The respondent is also arguing that there are no spiritual ends but rather economic or utility ones. If the concept of utilitarianism is involved here, it follows that the </w:t>
      </w:r>
      <w:r w:rsidR="00746D56">
        <w:rPr>
          <w:color w:val="auto"/>
        </w:rPr>
        <w:t>Wakyiwoso</w:t>
      </w:r>
      <w:r w:rsidRPr="0010210A">
        <w:rPr>
          <w:color w:val="auto"/>
        </w:rPr>
        <w:t xml:space="preserve"> were following the principle of (choosing the best option).greatest </w:t>
      </w:r>
      <w:r w:rsidRPr="0010210A">
        <w:rPr>
          <w:color w:val="auto"/>
        </w:rPr>
        <w:lastRenderedPageBreak/>
        <w:t>pleasure (which lasts for the longest time) to the greatest number of the population. This, however, raises more questions that are philosophical since the choice involves the living on the one hand and the dead on the other. Does exhumation reduce any pleasure? Whose pleasure? Who will enjoy the pleasure created by the process or the end of the exhumation? Until it is agreed that the dead enjoy remaining in the grave and the living are unhappy when the dead remain in the grave, the argument of utility will not make sense.</w:t>
      </w:r>
    </w:p>
    <w:p w:rsidR="00081C28" w:rsidRPr="0010210A" w:rsidRDefault="00081C28" w:rsidP="00081C28">
      <w:pPr>
        <w:spacing w:before="0" w:after="0"/>
        <w:rPr>
          <w:color w:val="auto"/>
        </w:rPr>
      </w:pPr>
    </w:p>
    <w:p w:rsidR="006F63F2" w:rsidRDefault="00E51C1C" w:rsidP="00081C28">
      <w:pPr>
        <w:spacing w:before="0" w:after="0"/>
        <w:rPr>
          <w:color w:val="auto"/>
        </w:rPr>
      </w:pPr>
      <w:r w:rsidRPr="0010210A">
        <w:rPr>
          <w:color w:val="auto"/>
        </w:rPr>
        <w:t xml:space="preserve"> But if it cannot be established, deliberation over whether to exhume or not should be made for the sake of the living only. Another theory holds that the Chagga and </w:t>
      </w:r>
      <w:r w:rsidR="00746D56">
        <w:rPr>
          <w:color w:val="auto"/>
        </w:rPr>
        <w:t>Wakyiwoso</w:t>
      </w:r>
      <w:r w:rsidRPr="0010210A">
        <w:rPr>
          <w:color w:val="auto"/>
        </w:rPr>
        <w:t xml:space="preserve"> are materialists who have no concept of life after death or incorporeal life; the materialism mentioned here is linked to the Maasai, who had no eschatological concept of the afterlife. These have been controversial since the Chagga and have a vivid dualism of both the world and personhood in their panorama of the human soul—the world of the living and the abode of ancestors </w:t>
      </w:r>
      <w:r w:rsidR="006F63F2" w:rsidRPr="0010210A">
        <w:rPr>
          <w:color w:val="auto"/>
        </w:rPr>
        <w:t>(Mwacha, 2013)</w:t>
      </w:r>
      <w:r w:rsidRPr="0010210A">
        <w:rPr>
          <w:color w:val="auto"/>
        </w:rPr>
        <w:t>.</w:t>
      </w:r>
      <w:r w:rsidR="006F63F2" w:rsidRPr="0010210A">
        <w:rPr>
          <w:color w:val="auto"/>
        </w:rPr>
        <w:t xml:space="preserve">      </w:t>
      </w:r>
    </w:p>
    <w:p w:rsidR="007F18B2" w:rsidRPr="007F18B2" w:rsidRDefault="007F18B2" w:rsidP="00081C28">
      <w:pPr>
        <w:spacing w:before="0" w:after="0"/>
        <w:rPr>
          <w:color w:val="auto"/>
          <w:sz w:val="28"/>
        </w:rPr>
      </w:pPr>
    </w:p>
    <w:p w:rsidR="00953ABE" w:rsidRPr="0010210A" w:rsidRDefault="0014708D" w:rsidP="007F18B2">
      <w:pPr>
        <w:spacing w:before="0" w:after="0"/>
        <w:rPr>
          <w:color w:val="auto"/>
        </w:rPr>
      </w:pPr>
      <w:r w:rsidRPr="0010210A">
        <w:rPr>
          <w:color w:val="auto"/>
        </w:rPr>
        <w:t>Respondents responded the typical question ‘for how long the dead needed to remain in the grave before exhumation?’ as tabulated in table 5. 3, below: the results show that 46.5 percent were in agreement that the grave tenure was between three up to four years while 16.7 were of the opinion that one up to two years were normal. Fifteen percent of respondents set the grave tenure between four and six years, while those who set it between up to ten years were 11.6 per cent. The minority 10 per cent set the grave tenure between six to eight years.</w:t>
      </w:r>
      <w:r w:rsidR="006F63F2" w:rsidRPr="0010210A">
        <w:rPr>
          <w:color w:val="auto"/>
        </w:rPr>
        <w:t xml:space="preserve"> </w:t>
      </w:r>
    </w:p>
    <w:p w:rsidR="006549C8" w:rsidRPr="0010210A" w:rsidRDefault="00F205CE" w:rsidP="007F18B2">
      <w:pPr>
        <w:keepNext/>
        <w:spacing w:before="0" w:after="0" w:line="360" w:lineRule="auto"/>
        <w:rPr>
          <w:color w:val="auto"/>
        </w:rPr>
      </w:pPr>
      <w:r w:rsidRPr="0010210A">
        <w:rPr>
          <w:noProof/>
          <w:color w:val="auto"/>
          <w:lang w:val="en-US"/>
        </w:rPr>
        <w:lastRenderedPageBreak/>
        <w:drawing>
          <wp:inline distT="0" distB="0" distL="0" distR="0" wp14:anchorId="34878D83" wp14:editId="4F4CB075">
            <wp:extent cx="5188226" cy="3071191"/>
            <wp:effectExtent l="0" t="0" r="12700" b="1524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3ABE" w:rsidRPr="0010210A" w:rsidRDefault="00396412" w:rsidP="007F18B2">
      <w:pPr>
        <w:pStyle w:val="Caption"/>
        <w:spacing w:before="0" w:after="0" w:line="360" w:lineRule="auto"/>
        <w:rPr>
          <w:color w:val="auto"/>
        </w:rPr>
      </w:pPr>
      <w:bookmarkStart w:id="366" w:name="_Toc140906416"/>
      <w:bookmarkStart w:id="367" w:name="_Toc183499579"/>
      <w:r>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5</w:t>
      </w:r>
      <w:r w:rsidR="00FD7CA7">
        <w:rPr>
          <w:noProof/>
        </w:rPr>
        <w:fldChar w:fldCharType="end"/>
      </w:r>
      <w:r>
        <w:t xml:space="preserve">: </w:t>
      </w:r>
      <w:r w:rsidRPr="00BD54FF">
        <w:t>4: 1. The grave tenure before exhumation of the human relics</w:t>
      </w:r>
      <w:bookmarkEnd w:id="366"/>
      <w:bookmarkEnd w:id="367"/>
      <w:r w:rsidR="00EF6B22">
        <w:fldChar w:fldCharType="begin"/>
      </w:r>
      <w:r w:rsidR="00EF6B22">
        <w:instrText xml:space="preserve"> TC "</w:instrText>
      </w:r>
      <w:bookmarkStart w:id="368" w:name="_Toc183499580"/>
      <w:r w:rsidR="00EF6B22" w:rsidRPr="00FA30F4">
        <w:instrText xml:space="preserve">Figure </w:instrText>
      </w:r>
      <w:r w:rsidR="00EF6B22" w:rsidRPr="00FA30F4">
        <w:rPr>
          <w:noProof/>
        </w:rPr>
        <w:instrText>5</w:instrText>
      </w:r>
      <w:r w:rsidR="00EF6B22" w:rsidRPr="00FA30F4">
        <w:instrText>: 4: 1. The grave tenure before exhumation of the human relics</w:instrText>
      </w:r>
      <w:bookmarkEnd w:id="368"/>
      <w:r w:rsidR="00EF6B22">
        <w:instrText xml:space="preserve">" \f F \l "1" </w:instrText>
      </w:r>
      <w:r w:rsidR="00EF6B22">
        <w:fldChar w:fldCharType="end"/>
      </w:r>
    </w:p>
    <w:p w:rsidR="006F63F2" w:rsidRDefault="006F63F2" w:rsidP="007F18B2">
      <w:pPr>
        <w:spacing w:before="0" w:after="0" w:line="360" w:lineRule="auto"/>
        <w:rPr>
          <w:color w:val="auto"/>
        </w:rPr>
      </w:pPr>
      <w:r w:rsidRPr="0010210A">
        <w:rPr>
          <w:color w:val="auto"/>
        </w:rPr>
        <w:t>Source: Field Data 202</w:t>
      </w:r>
      <w:r w:rsidR="00AA1151" w:rsidRPr="0010210A">
        <w:rPr>
          <w:color w:val="auto"/>
        </w:rPr>
        <w:t>0</w:t>
      </w:r>
    </w:p>
    <w:p w:rsidR="00081C28" w:rsidRPr="00081C28" w:rsidRDefault="00081C28" w:rsidP="00081C28">
      <w:pPr>
        <w:spacing w:before="0" w:after="0"/>
        <w:rPr>
          <w:color w:val="auto"/>
          <w:sz w:val="28"/>
        </w:rPr>
      </w:pPr>
    </w:p>
    <w:p w:rsidR="00775800" w:rsidRDefault="00775800" w:rsidP="00081C28">
      <w:pPr>
        <w:spacing w:before="0" w:after="0"/>
        <w:rPr>
          <w:color w:val="auto"/>
        </w:rPr>
      </w:pPr>
      <w:r w:rsidRPr="0010210A">
        <w:rPr>
          <w:color w:val="auto"/>
        </w:rPr>
        <w:t xml:space="preserve">Differences in grave tenure suggest that there were no canons in the rituals of human relic exhumation regarding the time factor. Some respondents suggested that the decomposition of the dead was a factor in the exhumation. Because the burial areas differed in terms of soil type and temperature, the decomposition time varied. Breitmeier, Graefe-Kirci, Albrecht, Weber, Tröger, and Kleemann (2005) </w:t>
      </w:r>
      <w:r w:rsidR="00BC5972" w:rsidRPr="0010210A">
        <w:rPr>
          <w:color w:val="auto"/>
        </w:rPr>
        <w:t>proposed,</w:t>
      </w:r>
      <w:r w:rsidRPr="0010210A">
        <w:rPr>
          <w:color w:val="auto"/>
        </w:rPr>
        <w:t xml:space="preserve"> "bodies became mostly decomposed after approximately 8 at the earliest," though some soft tissue remnants could still be evaluated after 16.8 years.</w:t>
      </w:r>
      <w:r w:rsidR="00BC5972" w:rsidRPr="0010210A">
        <w:rPr>
          <w:color w:val="auto"/>
        </w:rPr>
        <w:t xml:space="preserve"> </w:t>
      </w:r>
      <w:r w:rsidRPr="0010210A">
        <w:rPr>
          <w:color w:val="auto"/>
        </w:rPr>
        <w:t>(Breitmeier, Graefe-Kirci, Albrecht, Weber, Tröger, &amp; Kleemann, 2005, p. 218).</w:t>
      </w:r>
    </w:p>
    <w:p w:rsidR="00CC19B8" w:rsidRPr="0010210A" w:rsidRDefault="00CC19B8" w:rsidP="00081C28">
      <w:pPr>
        <w:spacing w:before="0" w:after="0"/>
        <w:rPr>
          <w:color w:val="auto"/>
        </w:rPr>
      </w:pPr>
    </w:p>
    <w:p w:rsidR="006F63F2" w:rsidRPr="0010210A" w:rsidRDefault="00775800" w:rsidP="00CC19B8">
      <w:pPr>
        <w:spacing w:before="0" w:after="0"/>
        <w:rPr>
          <w:color w:val="auto"/>
        </w:rPr>
      </w:pPr>
      <w:r w:rsidRPr="0010210A">
        <w:rPr>
          <w:color w:val="auto"/>
        </w:rPr>
        <w:t>Three male respondents at different times and places testified about some cases of earlier than three-year exhumations.</w:t>
      </w:r>
    </w:p>
    <w:p w:rsidR="006F63F2" w:rsidRDefault="00BC5972" w:rsidP="00CC19B8">
      <w:pPr>
        <w:spacing w:before="0" w:after="0" w:line="360" w:lineRule="auto"/>
        <w:ind w:left="993"/>
        <w:rPr>
          <w:color w:val="auto"/>
        </w:rPr>
      </w:pPr>
      <w:r w:rsidRPr="0010210A">
        <w:rPr>
          <w:color w:val="auto"/>
        </w:rPr>
        <w:t xml:space="preserve">In the Kibosho Okaoni ward, for example, one dead body was to be exhumed within three years and interred in the same place before the </w:t>
      </w:r>
      <w:r w:rsidRPr="0010210A">
        <w:rPr>
          <w:color w:val="auto"/>
        </w:rPr>
        <w:lastRenderedPageBreak/>
        <w:t>newly dead could be interred. The body was found amid the underground fountain of cold water, but all ligaments were intact and all parts of the body were still neatly joined. I remember having attended the exhumation of Mzee X at Kinangolo hamlet in Sisa-Maro village. The exhumation was not fully due, but people were compelled because the soil was so stony to dig another grave. Additionally, finding a place for a new grave was difficult. On top of that, for many years, it was taboo in that clan to bury the junior while the senior, if dead, was not yet exhumed first. Therefore, when they exhumed the body, they found it still not yet decomposed; it was as if it had been one week since it was buried. They also discovered that the untouched bottle of beer had been sipped fearlessly by one of the youths. The experts had to cut the body limb by limb and gather them ritually at the kifu that belonged to the family. They were now permit</w:t>
      </w:r>
      <w:r w:rsidR="00917A7F" w:rsidRPr="0010210A">
        <w:rPr>
          <w:color w:val="auto"/>
        </w:rPr>
        <w:t xml:space="preserve">ted to inter the newly deceased </w:t>
      </w:r>
      <w:r w:rsidR="006F63F2" w:rsidRPr="0010210A">
        <w:rPr>
          <w:color w:val="auto"/>
        </w:rPr>
        <w:t>(Male, c, 90</w:t>
      </w:r>
      <w:r w:rsidR="00AA1151" w:rsidRPr="0010210A">
        <w:rPr>
          <w:color w:val="auto"/>
        </w:rPr>
        <w:t xml:space="preserve"> </w:t>
      </w:r>
      <w:r w:rsidR="006F63F2" w:rsidRPr="0010210A">
        <w:rPr>
          <w:color w:val="auto"/>
        </w:rPr>
        <w:t>yrs</w:t>
      </w:r>
      <w:r w:rsidR="00264FE5">
        <w:rPr>
          <w:color w:val="auto"/>
        </w:rPr>
        <w:t>.,</w:t>
      </w:r>
      <w:r w:rsidR="00264FE5" w:rsidRPr="0010210A">
        <w:rPr>
          <w:color w:val="auto"/>
        </w:rPr>
        <w:t xml:space="preserve"> 19</w:t>
      </w:r>
      <w:r w:rsidR="006F63F2" w:rsidRPr="0010210A">
        <w:rPr>
          <w:color w:val="auto"/>
        </w:rPr>
        <w:t>/12/2020).</w:t>
      </w:r>
    </w:p>
    <w:p w:rsidR="00CC19B8" w:rsidRPr="00CC19B8" w:rsidRDefault="00CC19B8" w:rsidP="00CC19B8">
      <w:pPr>
        <w:spacing w:before="0" w:after="0" w:line="360" w:lineRule="auto"/>
        <w:ind w:left="993"/>
        <w:rPr>
          <w:color w:val="auto"/>
          <w:sz w:val="40"/>
        </w:rPr>
      </w:pPr>
    </w:p>
    <w:p w:rsidR="00917A7F" w:rsidRDefault="00917A7F" w:rsidP="00CC19B8">
      <w:pPr>
        <w:spacing w:before="0" w:after="0"/>
        <w:rPr>
          <w:color w:val="auto"/>
        </w:rPr>
      </w:pPr>
      <w:r w:rsidRPr="0010210A">
        <w:rPr>
          <w:color w:val="auto"/>
        </w:rPr>
        <w:t xml:space="preserve">The above account does not give the impression that the grave tenure is fixed. In addition, it does not show that any measures will indicate whether the given body has been decomposed or not. Now, one can be convinced that burial does not exist in the </w:t>
      </w:r>
      <w:r w:rsidR="00746D56">
        <w:rPr>
          <w:color w:val="auto"/>
        </w:rPr>
        <w:t>Wakyiwoso</w:t>
      </w:r>
      <w:r w:rsidRPr="0010210A">
        <w:rPr>
          <w:color w:val="auto"/>
        </w:rPr>
        <w:t xml:space="preserve"> and that the number of existing graves is determined by the nature of the soil. The question was, if another death did not happen in the same family, for how long would the grave's tenure have been? Another question is of health consideration: how safe are those who may be in contact with such rotting but not decomposed bodies? Another question is, given the study's previous findings that the rituals favour the living by pursuing sanitization, to what extent can the </w:t>
      </w:r>
      <w:r w:rsidR="00746D56">
        <w:rPr>
          <w:color w:val="auto"/>
        </w:rPr>
        <w:t>Wakyiwoso</w:t>
      </w:r>
      <w:r w:rsidRPr="0010210A">
        <w:rPr>
          <w:color w:val="auto"/>
        </w:rPr>
        <w:t xml:space="preserve"> or people who happen to be in this situation be protected from a pandemic? Some may argue that those who oppose exhumation use these incidents as justification to wage war against it to protect the living.</w:t>
      </w:r>
    </w:p>
    <w:p w:rsidR="00081C28" w:rsidRPr="0010210A" w:rsidRDefault="00081C28" w:rsidP="00081C28">
      <w:pPr>
        <w:spacing w:before="0" w:after="0"/>
        <w:rPr>
          <w:color w:val="auto"/>
        </w:rPr>
      </w:pPr>
    </w:p>
    <w:p w:rsidR="006F63F2" w:rsidRPr="0010210A" w:rsidRDefault="00917A7F" w:rsidP="00917A7F">
      <w:pPr>
        <w:spacing w:line="240" w:lineRule="auto"/>
        <w:rPr>
          <w:color w:val="auto"/>
        </w:rPr>
      </w:pPr>
      <w:r w:rsidRPr="0010210A">
        <w:rPr>
          <w:color w:val="auto"/>
        </w:rPr>
        <w:lastRenderedPageBreak/>
        <w:t>Another respondent narrates that:</w:t>
      </w:r>
    </w:p>
    <w:p w:rsidR="006F63F2" w:rsidRDefault="00917A7F" w:rsidP="00CC19B8">
      <w:pPr>
        <w:spacing w:before="0" w:after="0" w:line="360" w:lineRule="auto"/>
        <w:ind w:left="720"/>
        <w:rPr>
          <w:color w:val="auto"/>
        </w:rPr>
      </w:pPr>
      <w:r w:rsidRPr="0010210A">
        <w:rPr>
          <w:color w:val="auto"/>
        </w:rPr>
        <w:t xml:space="preserve">I was in my early youth when I started to attend funerals and perform exhumation rituals. One day I was ordered to attend to one of the relatives at Maseseweni village in Kibosho Mashariki. The man was in the grave for more than three years, but when it was exhumed, it was not well decomposed. Since the grave has been opened, there is no going back or withdrawing until the task is completed. As a result, the n'ndo (a short machete-like knife) was used to cut the limbs and then place them in their proper place (under the Rauvolfia caffra, also known locally as the msesewe tree), whereas the skull, after being stored according to the elders' directives, was sometimes placed inside in a corner of the house ceiling or a pottery vessel. I recall dogs feeding on the flesh of the dead for several days that week, and no one was driving the dogs away. Many young people were in shock, and I could not eat meat at that festival at all. It took more than a month for me to be able to eat meat as I used to before the incident. I have vowed not to exhume any of my relatives, but I will have to </w:t>
      </w:r>
      <w:r w:rsidRPr="0010210A">
        <w:rPr>
          <w:i/>
          <w:iCs/>
          <w:color w:val="auto"/>
        </w:rPr>
        <w:t>fulafula</w:t>
      </w:r>
      <w:r w:rsidRPr="0010210A">
        <w:rPr>
          <w:color w:val="auto"/>
        </w:rPr>
        <w:t xml:space="preserve"> (erase) their graves without taking out </w:t>
      </w:r>
      <w:r w:rsidR="00D50DF3" w:rsidRPr="0010210A">
        <w:rPr>
          <w:color w:val="auto"/>
        </w:rPr>
        <w:t>the relics</w:t>
      </w:r>
      <w:r w:rsidRPr="0010210A">
        <w:rPr>
          <w:color w:val="auto"/>
        </w:rPr>
        <w:t xml:space="preserve"> </w:t>
      </w:r>
      <w:r w:rsidR="006F63F2" w:rsidRPr="0010210A">
        <w:rPr>
          <w:color w:val="auto"/>
        </w:rPr>
        <w:t>(Male, c.</w:t>
      </w:r>
      <w:r w:rsidR="00D50DF3" w:rsidRPr="0010210A">
        <w:rPr>
          <w:color w:val="auto"/>
        </w:rPr>
        <w:t xml:space="preserve"> </w:t>
      </w:r>
      <w:r w:rsidR="006F63F2" w:rsidRPr="0010210A">
        <w:rPr>
          <w:color w:val="auto"/>
        </w:rPr>
        <w:t>50</w:t>
      </w:r>
      <w:r w:rsidRPr="0010210A">
        <w:rPr>
          <w:color w:val="auto"/>
        </w:rPr>
        <w:t xml:space="preserve"> </w:t>
      </w:r>
      <w:r w:rsidR="006F63F2" w:rsidRPr="0010210A">
        <w:rPr>
          <w:color w:val="auto"/>
        </w:rPr>
        <w:t>yrs</w:t>
      </w:r>
      <w:r w:rsidRPr="0010210A">
        <w:rPr>
          <w:color w:val="auto"/>
        </w:rPr>
        <w:t>.</w:t>
      </w:r>
      <w:r w:rsidR="006F63F2" w:rsidRPr="0010210A">
        <w:rPr>
          <w:color w:val="auto"/>
        </w:rPr>
        <w:t>,</w:t>
      </w:r>
      <w:r w:rsidR="004B0470" w:rsidRPr="0010210A">
        <w:rPr>
          <w:color w:val="auto"/>
        </w:rPr>
        <w:t xml:space="preserve"> 19</w:t>
      </w:r>
      <w:r w:rsidR="006F63F2" w:rsidRPr="0010210A">
        <w:rPr>
          <w:color w:val="auto"/>
        </w:rPr>
        <w:t>/12/2020</w:t>
      </w:r>
      <w:r w:rsidR="00D50DF3" w:rsidRPr="0010210A">
        <w:rPr>
          <w:color w:val="auto"/>
        </w:rPr>
        <w:t>).</w:t>
      </w:r>
    </w:p>
    <w:p w:rsidR="00081C28" w:rsidRPr="00CC19B8" w:rsidRDefault="00081C28" w:rsidP="00081C28">
      <w:pPr>
        <w:spacing w:before="0" w:after="0"/>
        <w:ind w:left="720"/>
        <w:rPr>
          <w:color w:val="auto"/>
          <w:sz w:val="32"/>
        </w:rPr>
      </w:pPr>
    </w:p>
    <w:p w:rsidR="00081C28" w:rsidRDefault="00D50DF3" w:rsidP="00081C28">
      <w:pPr>
        <w:spacing w:before="0" w:after="0"/>
        <w:rPr>
          <w:color w:val="auto"/>
        </w:rPr>
      </w:pPr>
      <w:r w:rsidRPr="0010210A">
        <w:rPr>
          <w:color w:val="auto"/>
        </w:rPr>
        <w:t xml:space="preserve">This scenario is not different from the previous one; the narrator reveals another untold truth: not just the children alone can be psychologically affected, as in the case of sighting the dead body, but even the youth and possibly other grown-ups may be affected if they see the premature exhumations. Therefore, the rituals seem to have no caution in regard to who can be involved in the exhumation of human relics. Another consideration is the fact that once the body has been exhumed, there is neither reburial nor protection from carnivores, and the canines include only what is valued: the skull. Though those who are used to seeing these behaviours may not be affected, the </w:t>
      </w:r>
      <w:r w:rsidR="00746D56">
        <w:rPr>
          <w:color w:val="auto"/>
        </w:rPr>
        <w:t>Wakyiwoso</w:t>
      </w:r>
      <w:r w:rsidRPr="0010210A">
        <w:rPr>
          <w:color w:val="auto"/>
        </w:rPr>
        <w:t xml:space="preserve"> from the diaspora, such as those born abroad and in other cultures, may have a psychological injury ending in traumatic conditions. </w:t>
      </w:r>
      <w:r w:rsidR="006F63F2" w:rsidRPr="0010210A">
        <w:rPr>
          <w:color w:val="auto"/>
        </w:rPr>
        <w:t xml:space="preserve">     </w:t>
      </w:r>
    </w:p>
    <w:p w:rsidR="006F63F2" w:rsidRPr="0010210A" w:rsidRDefault="006F63F2" w:rsidP="00081C28">
      <w:pPr>
        <w:spacing w:before="0" w:after="0"/>
        <w:rPr>
          <w:color w:val="auto"/>
        </w:rPr>
      </w:pPr>
      <w:r w:rsidRPr="0010210A">
        <w:rPr>
          <w:color w:val="auto"/>
        </w:rPr>
        <w:lastRenderedPageBreak/>
        <w:t xml:space="preserve">       </w:t>
      </w:r>
      <w:r w:rsidR="00D50DF3" w:rsidRPr="0010210A">
        <w:rPr>
          <w:color w:val="auto"/>
        </w:rPr>
        <w:t>Another male expert testified about a different scenario:</w:t>
      </w:r>
      <w:r w:rsidRPr="0010210A">
        <w:rPr>
          <w:color w:val="auto"/>
        </w:rPr>
        <w:t>:</w:t>
      </w:r>
    </w:p>
    <w:p w:rsidR="006F63F2" w:rsidRDefault="00C80E9C" w:rsidP="00CC19B8">
      <w:pPr>
        <w:spacing w:before="0" w:after="0" w:line="360" w:lineRule="auto"/>
        <w:ind w:left="900"/>
        <w:rPr>
          <w:color w:val="auto"/>
        </w:rPr>
      </w:pPr>
      <w:r w:rsidRPr="0010210A">
        <w:rPr>
          <w:color w:val="auto"/>
        </w:rPr>
        <w:t>I have</w:t>
      </w:r>
      <w:r w:rsidR="000D1C9D" w:rsidRPr="0010210A">
        <w:rPr>
          <w:color w:val="auto"/>
        </w:rPr>
        <w:t xml:space="preserve"> been a part of several exhumations, including P and Q's. They had been in the grave for over three years when we found them, and their remains were completely decomposed; only their bones were bare and white (some clothes, however, were still identical). The skulls and jaws had some teeth in them; some bones were soft but identical. I took out every particle that was interred with the dead, including clothes and remnants of the casket. Even the soil that was </w:t>
      </w:r>
      <w:r>
        <w:rPr>
          <w:color w:val="auto"/>
        </w:rPr>
        <w:t>exhumed</w:t>
      </w:r>
      <w:r w:rsidR="000D1C9D" w:rsidRPr="0010210A">
        <w:rPr>
          <w:color w:val="auto"/>
        </w:rPr>
        <w:t xml:space="preserve"> from the grave was taken to its new destination. There was no bad smell other than that of the rich, fertile soil. The banana plant was planted in the open grave. </w:t>
      </w:r>
      <w:r w:rsidR="006F63F2" w:rsidRPr="0010210A">
        <w:rPr>
          <w:color w:val="auto"/>
        </w:rPr>
        <w:t>(Male, c.</w:t>
      </w:r>
      <w:r w:rsidR="000D1C9D" w:rsidRPr="0010210A">
        <w:rPr>
          <w:color w:val="auto"/>
        </w:rPr>
        <w:t xml:space="preserve"> </w:t>
      </w:r>
      <w:r w:rsidR="006F63F2" w:rsidRPr="0010210A">
        <w:rPr>
          <w:color w:val="auto"/>
        </w:rPr>
        <w:t>52</w:t>
      </w:r>
      <w:r w:rsidR="000D1C9D" w:rsidRPr="0010210A">
        <w:rPr>
          <w:color w:val="auto"/>
        </w:rPr>
        <w:t xml:space="preserve"> </w:t>
      </w:r>
      <w:r w:rsidR="006F63F2" w:rsidRPr="0010210A">
        <w:rPr>
          <w:color w:val="auto"/>
        </w:rPr>
        <w:t>yrs</w:t>
      </w:r>
      <w:r w:rsidR="000D1C9D" w:rsidRPr="0010210A">
        <w:rPr>
          <w:color w:val="auto"/>
        </w:rPr>
        <w:t>.</w:t>
      </w:r>
      <w:r w:rsidR="006F63F2" w:rsidRPr="0010210A">
        <w:rPr>
          <w:color w:val="auto"/>
        </w:rPr>
        <w:t>, 19/12/2020).</w:t>
      </w:r>
    </w:p>
    <w:p w:rsidR="00081C28" w:rsidRPr="00CC19B8" w:rsidRDefault="00081C28" w:rsidP="00081C28">
      <w:pPr>
        <w:spacing w:before="0" w:after="0"/>
        <w:ind w:left="900"/>
        <w:rPr>
          <w:color w:val="auto"/>
          <w:sz w:val="32"/>
        </w:rPr>
      </w:pPr>
    </w:p>
    <w:p w:rsidR="006F63F2" w:rsidRDefault="000D1C9D" w:rsidP="00081C28">
      <w:pPr>
        <w:spacing w:before="0" w:after="0"/>
        <w:rPr>
          <w:color w:val="auto"/>
        </w:rPr>
      </w:pPr>
      <w:r w:rsidRPr="0010210A">
        <w:rPr>
          <w:color w:val="auto"/>
        </w:rPr>
        <w:t>This account is valuable as it crosses over with the previous ones by shedding some light on the factors causing the delayed decomposition, which makes the actions relevant. The narrator's last sentence praises the soil of the graves he worked on as"Fertile, rich soil". "Now if someone contrasts this phrase with the first narrator's, "the body was found"in the midst of the underground fountain of cold water." and "The soil was so stony." This account can provide some clues about the environment, namely the type of soil and weather (temperature) factors, since in the time factor, according to Breitmeier, Graefe-Kirci, Albrecht, Weber, Tröger, &amp; Kleemann (2005), the more time the body remains in the grave, the more decomposition occurs. Those who preferred grave tenures of six years or more appear to be healthier in their exhumation rituals, as it ensures more sanitation as well as less traumatic conditions.</w:t>
      </w:r>
    </w:p>
    <w:p w:rsidR="00081C28" w:rsidRPr="0010210A" w:rsidRDefault="00081C28" w:rsidP="00081C28">
      <w:pPr>
        <w:spacing w:before="0" w:after="0"/>
        <w:rPr>
          <w:color w:val="auto"/>
        </w:rPr>
      </w:pPr>
    </w:p>
    <w:p w:rsidR="00C80E9C" w:rsidRDefault="006F63F2" w:rsidP="00081C28">
      <w:pPr>
        <w:spacing w:before="0" w:after="0"/>
        <w:rPr>
          <w:color w:val="auto"/>
        </w:rPr>
      </w:pPr>
      <w:r w:rsidRPr="0010210A">
        <w:rPr>
          <w:color w:val="auto"/>
        </w:rPr>
        <w:t xml:space="preserve">The exhumation as the ritual has been discussed above and it informs in a very brief way what it was generally known about exhumation of the human relics among the Wa-Kilbosho. In this subsection the procedure is given. The following is the data </w:t>
      </w:r>
      <w:r w:rsidRPr="0010210A">
        <w:rPr>
          <w:color w:val="auto"/>
        </w:rPr>
        <w:lastRenderedPageBreak/>
        <w:t xml:space="preserve">collected through interview, FGD, and observation; the data were merged to make one well flowing piece of information. The researcher has noted that it is not ease to have a canon procedure of the </w:t>
      </w:r>
      <w:r w:rsidR="00746D56">
        <w:rPr>
          <w:color w:val="auto"/>
        </w:rPr>
        <w:t>Wakyiwoso</w:t>
      </w:r>
      <w:r w:rsidRPr="0010210A">
        <w:rPr>
          <w:color w:val="auto"/>
        </w:rPr>
        <w:t xml:space="preserve"> rituals. Though people are encountered as the same, they have internal differences, which make it very hard to construct the liturgy that is universal among the </w:t>
      </w:r>
      <w:r w:rsidR="00746D56">
        <w:rPr>
          <w:color w:val="auto"/>
        </w:rPr>
        <w:t>Wakyiwoso</w:t>
      </w:r>
      <w:r w:rsidRPr="0010210A">
        <w:rPr>
          <w:color w:val="auto"/>
        </w:rPr>
        <w:t>.</w:t>
      </w:r>
    </w:p>
    <w:p w:rsidR="00CC19B8" w:rsidRPr="00CC19B8" w:rsidRDefault="00CC19B8" w:rsidP="00CC19B8">
      <w:pPr>
        <w:tabs>
          <w:tab w:val="left" w:pos="1628"/>
        </w:tabs>
        <w:spacing w:before="0" w:after="0" w:line="240" w:lineRule="auto"/>
        <w:rPr>
          <w:color w:val="auto"/>
          <w:sz w:val="8"/>
        </w:rPr>
      </w:pPr>
      <w:r>
        <w:rPr>
          <w:color w:val="auto"/>
        </w:rPr>
        <w:tab/>
      </w:r>
    </w:p>
    <w:p w:rsidR="006F63F2" w:rsidRDefault="006F63F2" w:rsidP="00CC19B8">
      <w:pPr>
        <w:spacing w:before="0" w:after="0" w:line="360" w:lineRule="auto"/>
        <w:ind w:left="720"/>
        <w:rPr>
          <w:color w:val="auto"/>
        </w:rPr>
      </w:pPr>
      <w:r w:rsidRPr="0010210A">
        <w:rPr>
          <w:color w:val="auto"/>
        </w:rPr>
        <w:t xml:space="preserve"> Clans have differences in some rituals. When in some clans the ritual may include eight parts, others may have only five or six only. When some may use more than one expert in some clans, only one can lead the rituals. For this reason, therefore the following procedural steps should be taken, as a sample that attempt to represent the general population as there is no comprehensive version found in the field.</w:t>
      </w:r>
      <w:r w:rsidR="00C80E9C">
        <w:rPr>
          <w:color w:val="auto"/>
        </w:rPr>
        <w:t>(</w:t>
      </w:r>
      <w:r w:rsidR="00C80E9C" w:rsidRPr="00C80E9C">
        <w:t xml:space="preserve"> </w:t>
      </w:r>
      <w:r w:rsidR="00C80E9C" w:rsidRPr="00C80E9C">
        <w:rPr>
          <w:color w:val="auto"/>
        </w:rPr>
        <w:t>FGD, 21/12/2020</w:t>
      </w:r>
      <w:r w:rsidR="00C80E9C">
        <w:rPr>
          <w:color w:val="auto"/>
        </w:rPr>
        <w:t>).</w:t>
      </w:r>
    </w:p>
    <w:p w:rsidR="00081C28" w:rsidRPr="0010210A" w:rsidRDefault="00081C28" w:rsidP="00081C28">
      <w:pPr>
        <w:spacing w:before="0" w:after="0"/>
        <w:ind w:left="720"/>
        <w:rPr>
          <w:color w:val="auto"/>
        </w:rPr>
      </w:pPr>
    </w:p>
    <w:p w:rsidR="006F63F2" w:rsidRPr="0010210A" w:rsidRDefault="00EF6B22" w:rsidP="00EF6B22">
      <w:pPr>
        <w:keepNext/>
        <w:keepLines/>
        <w:numPr>
          <w:ilvl w:val="3"/>
          <w:numId w:val="19"/>
        </w:numPr>
        <w:tabs>
          <w:tab w:val="left" w:pos="851"/>
        </w:tabs>
        <w:spacing w:before="200" w:after="0"/>
        <w:ind w:left="284" w:hanging="284"/>
        <w:outlineLvl w:val="3"/>
        <w:rPr>
          <w:b/>
          <w:bCs/>
          <w:iCs/>
          <w:color w:val="auto"/>
        </w:rPr>
      </w:pPr>
      <w:bookmarkStart w:id="369" w:name="_Toc98799535"/>
      <w:bookmarkStart w:id="370" w:name="_Toc181802193"/>
      <w:r>
        <w:rPr>
          <w:b/>
          <w:bCs/>
          <w:iCs/>
          <w:color w:val="auto"/>
        </w:rPr>
        <w:t xml:space="preserve"> </w:t>
      </w:r>
      <w:r w:rsidR="006F63F2" w:rsidRPr="0010210A">
        <w:rPr>
          <w:b/>
          <w:bCs/>
          <w:iCs/>
          <w:color w:val="auto"/>
        </w:rPr>
        <w:t>Notice of Exhumation share to the relatives</w:t>
      </w:r>
      <w:bookmarkEnd w:id="369"/>
      <w:bookmarkEnd w:id="370"/>
      <w:r>
        <w:rPr>
          <w:b/>
          <w:bCs/>
          <w:iCs/>
          <w:color w:val="auto"/>
        </w:rPr>
        <w:fldChar w:fldCharType="begin"/>
      </w:r>
      <w:r>
        <w:instrText xml:space="preserve"> TC "</w:instrText>
      </w:r>
      <w:bookmarkStart w:id="371" w:name="_Toc183574876"/>
      <w:r w:rsidRPr="00D66E36">
        <w:rPr>
          <w:b/>
          <w:bCs/>
          <w:iCs/>
          <w:color w:val="auto"/>
        </w:rPr>
        <w:instrText>4.4.1.1 Notice of Exhumation share to the relatives</w:instrText>
      </w:r>
      <w:bookmarkEnd w:id="371"/>
      <w:r>
        <w:instrText xml:space="preserve">" \f C \l "1" </w:instrText>
      </w:r>
      <w:r>
        <w:rPr>
          <w:b/>
          <w:bCs/>
          <w:iCs/>
          <w:color w:val="auto"/>
        </w:rPr>
        <w:fldChar w:fldCharType="end"/>
      </w:r>
    </w:p>
    <w:p w:rsidR="00C80E9C" w:rsidRDefault="00B3334A" w:rsidP="00207CBF">
      <w:pPr>
        <w:spacing w:before="0"/>
        <w:rPr>
          <w:color w:val="auto"/>
        </w:rPr>
      </w:pPr>
      <w:r w:rsidRPr="0010210A">
        <w:rPr>
          <w:color w:val="auto"/>
        </w:rPr>
        <w:t xml:space="preserve">The notice of the exhumation ritual is distributed to all family members about a year before the event, which is the first aspect of all. </w:t>
      </w:r>
      <w:r w:rsidR="00C80E9C">
        <w:rPr>
          <w:color w:val="auto"/>
        </w:rPr>
        <w:t>As the FDG concluded:</w:t>
      </w:r>
    </w:p>
    <w:p w:rsidR="006F63F2" w:rsidRDefault="00B3334A" w:rsidP="00CC19B8">
      <w:pPr>
        <w:spacing w:before="0" w:after="0" w:line="360" w:lineRule="auto"/>
        <w:ind w:left="720"/>
        <w:rPr>
          <w:color w:val="auto"/>
        </w:rPr>
      </w:pPr>
      <w:r w:rsidRPr="0010210A">
        <w:rPr>
          <w:color w:val="auto"/>
        </w:rPr>
        <w:t>Early notice helped the employees and those who lived in the diaspora prepare for their trip. It helped save some money for feast contributions, as fundraising is usually done by family members. In addition, it would help other relatives adjust their other plans to ensure full participation in the event. The rite is commonly known as "</w:t>
      </w:r>
      <w:r w:rsidRPr="00C80E9C">
        <w:rPr>
          <w:i/>
          <w:color w:val="auto"/>
        </w:rPr>
        <w:t>sikukuu n’ini</w:t>
      </w:r>
      <w:r w:rsidRPr="0010210A">
        <w:rPr>
          <w:color w:val="auto"/>
        </w:rPr>
        <w:t>," meaning "the great festival."</w:t>
      </w:r>
      <w:r w:rsidR="006F63F2" w:rsidRPr="0010210A">
        <w:rPr>
          <w:color w:val="auto"/>
        </w:rPr>
        <w:t xml:space="preserve"> (FGD, 22/12/2020). </w:t>
      </w:r>
    </w:p>
    <w:p w:rsidR="00081C28" w:rsidRPr="00734BBA" w:rsidRDefault="00081C28" w:rsidP="00081C28">
      <w:pPr>
        <w:spacing w:before="0" w:after="0"/>
        <w:ind w:left="720"/>
        <w:rPr>
          <w:color w:val="auto"/>
          <w:sz w:val="28"/>
        </w:rPr>
      </w:pPr>
    </w:p>
    <w:p w:rsidR="003A5399" w:rsidRPr="000804FF" w:rsidRDefault="006F63F2" w:rsidP="00081C28">
      <w:pPr>
        <w:spacing w:before="0" w:after="0"/>
      </w:pPr>
      <w:bookmarkStart w:id="372" w:name="_Toc98799536"/>
      <w:r w:rsidRPr="0010210A">
        <w:t>Contributions for the festival</w:t>
      </w:r>
      <w:bookmarkEnd w:id="372"/>
      <w:r w:rsidR="000804FF">
        <w:t xml:space="preserve"> was compulsory to all able members. After </w:t>
      </w:r>
      <w:r w:rsidR="00414818" w:rsidRPr="0010210A">
        <w:rPr>
          <w:color w:val="auto"/>
        </w:rPr>
        <w:t xml:space="preserve">FGD data were collected the following were revealed to </w:t>
      </w:r>
      <w:r w:rsidR="000804FF" w:rsidRPr="0010210A">
        <w:rPr>
          <w:color w:val="auto"/>
        </w:rPr>
        <w:t>see</w:t>
      </w:r>
      <w:r w:rsidR="00414818" w:rsidRPr="0010210A">
        <w:rPr>
          <w:color w:val="auto"/>
        </w:rPr>
        <w:t xml:space="preserve"> the way the family members shared the cost of exhumation ritual</w:t>
      </w:r>
      <w:r w:rsidR="003A5399" w:rsidRPr="0010210A">
        <w:rPr>
          <w:color w:val="auto"/>
        </w:rPr>
        <w:t xml:space="preserve">: </w:t>
      </w:r>
    </w:p>
    <w:p w:rsidR="00414818" w:rsidRDefault="00414818" w:rsidP="00734BBA">
      <w:pPr>
        <w:spacing w:before="0" w:after="0" w:line="360" w:lineRule="auto"/>
        <w:ind w:left="720"/>
        <w:rPr>
          <w:color w:val="auto"/>
        </w:rPr>
      </w:pPr>
      <w:r w:rsidRPr="0010210A">
        <w:rPr>
          <w:color w:val="auto"/>
        </w:rPr>
        <w:lastRenderedPageBreak/>
        <w:t>Contributions are not purely voluntary; they are compulsory, and sometimes those who did not participate were disciplined publicly on the same day or another day when they had a gathering of that nature. Depending on the circumstances, contributions were made in kind or cash. Things in kind included, but were not limited to, bananas for making wari (local brew), bananas for food, firewood and utensils for eating and drinking, seating, and some working tools. (FGD, 22/12/2020).</w:t>
      </w:r>
    </w:p>
    <w:p w:rsidR="00081C28" w:rsidRPr="00734BBA" w:rsidRDefault="00081C28" w:rsidP="00734BBA">
      <w:pPr>
        <w:tabs>
          <w:tab w:val="left" w:pos="1816"/>
        </w:tabs>
        <w:spacing w:before="0" w:after="0" w:line="276" w:lineRule="auto"/>
        <w:ind w:left="720"/>
        <w:rPr>
          <w:color w:val="auto"/>
          <w:sz w:val="36"/>
        </w:rPr>
      </w:pPr>
      <w:r>
        <w:rPr>
          <w:color w:val="auto"/>
        </w:rPr>
        <w:tab/>
      </w:r>
    </w:p>
    <w:p w:rsidR="00414818" w:rsidRPr="0010210A" w:rsidRDefault="00414818" w:rsidP="00734BBA">
      <w:pPr>
        <w:spacing w:before="0" w:after="0"/>
        <w:rPr>
          <w:color w:val="auto"/>
        </w:rPr>
      </w:pPr>
      <w:r w:rsidRPr="0010210A">
        <w:rPr>
          <w:color w:val="auto"/>
        </w:rPr>
        <w:t>Another respondent said that:</w:t>
      </w:r>
    </w:p>
    <w:p w:rsidR="0050192B" w:rsidRDefault="00414818" w:rsidP="00734BBA">
      <w:pPr>
        <w:spacing w:before="0" w:after="0" w:line="360" w:lineRule="auto"/>
        <w:ind w:left="720"/>
        <w:rPr>
          <w:color w:val="auto"/>
        </w:rPr>
      </w:pPr>
      <w:r w:rsidRPr="0010210A">
        <w:rPr>
          <w:color w:val="auto"/>
        </w:rPr>
        <w:t xml:space="preserve">Cash was used to buy foodstuffs that were unavailable locally, foreign foods such as </w:t>
      </w:r>
      <w:r w:rsidRPr="0010210A">
        <w:rPr>
          <w:i/>
          <w:iCs/>
          <w:color w:val="auto"/>
        </w:rPr>
        <w:t>mchele</w:t>
      </w:r>
      <w:r w:rsidRPr="0010210A">
        <w:rPr>
          <w:color w:val="auto"/>
        </w:rPr>
        <w:t xml:space="preserve">- rice and </w:t>
      </w:r>
      <w:r w:rsidRPr="0010210A">
        <w:rPr>
          <w:i/>
          <w:iCs/>
          <w:color w:val="auto"/>
        </w:rPr>
        <w:t>murungu</w:t>
      </w:r>
      <w:r w:rsidRPr="0010210A">
        <w:rPr>
          <w:color w:val="auto"/>
        </w:rPr>
        <w:t xml:space="preserve"> (potatoes), and foreign beverages like spirits and whisky in small amounts depending on the availability of money. Some donors may sometimes give a large sum of money to make people happy. Foreign beverages had been in </w:t>
      </w:r>
      <w:r w:rsidR="00504D37">
        <w:rPr>
          <w:color w:val="auto"/>
        </w:rPr>
        <w:t>Kyiwoso</w:t>
      </w:r>
      <w:r w:rsidRPr="0010210A">
        <w:rPr>
          <w:color w:val="auto"/>
        </w:rPr>
        <w:t xml:space="preserve"> since their first encounter with the Germans</w:t>
      </w:r>
      <w:r w:rsidR="0050192B" w:rsidRPr="0010210A">
        <w:rPr>
          <w:color w:val="auto"/>
        </w:rPr>
        <w:t xml:space="preserve"> (FGD, 22/12/2020). </w:t>
      </w:r>
    </w:p>
    <w:p w:rsidR="00081C28" w:rsidRPr="0010210A" w:rsidRDefault="00081C28" w:rsidP="00081C28">
      <w:pPr>
        <w:spacing w:before="0" w:after="0"/>
        <w:ind w:left="720"/>
        <w:rPr>
          <w:color w:val="auto"/>
        </w:rPr>
      </w:pPr>
    </w:p>
    <w:p w:rsidR="006F63F2" w:rsidRDefault="00414818" w:rsidP="00734BBA">
      <w:pPr>
        <w:spacing w:before="0" w:after="0"/>
        <w:rPr>
          <w:color w:val="auto"/>
        </w:rPr>
      </w:pPr>
      <w:r w:rsidRPr="0010210A">
        <w:rPr>
          <w:color w:val="auto"/>
        </w:rPr>
        <w:t xml:space="preserve">According to oral traditions and the account given by Mangi Sina's great-grandson, Sina ruled from c. 1872 to 1897. He added that Mangi Sina was poisoned by the perpetrator, who was his contemporary, Mangi of Marangu, and his best friend, Ndekoruo Marealle I, who ruled from 1880 to 1912 (d. 1912). </w:t>
      </w:r>
      <w:r w:rsidR="000804FF">
        <w:rPr>
          <w:color w:val="auto"/>
        </w:rPr>
        <w:t>“</w:t>
      </w:r>
      <w:r w:rsidRPr="0010210A">
        <w:rPr>
          <w:color w:val="auto"/>
        </w:rPr>
        <w:t xml:space="preserve">Poisoning him with </w:t>
      </w:r>
      <w:r w:rsidRPr="0010210A">
        <w:rPr>
          <w:i/>
          <w:iCs/>
          <w:color w:val="auto"/>
        </w:rPr>
        <w:t xml:space="preserve">wari wo </w:t>
      </w:r>
      <w:r w:rsidR="00D65D35">
        <w:rPr>
          <w:i/>
          <w:iCs/>
          <w:color w:val="auto"/>
        </w:rPr>
        <w:t>mbekye</w:t>
      </w:r>
      <w:r w:rsidRPr="0010210A">
        <w:rPr>
          <w:color w:val="auto"/>
        </w:rPr>
        <w:t xml:space="preserve"> (finger millet brew) was impossible because of the </w:t>
      </w:r>
      <w:r w:rsidRPr="0010210A">
        <w:rPr>
          <w:i/>
          <w:iCs/>
          <w:color w:val="auto"/>
        </w:rPr>
        <w:t>wari</w:t>
      </w:r>
      <w:r w:rsidRPr="0010210A">
        <w:rPr>
          <w:color w:val="auto"/>
        </w:rPr>
        <w:t xml:space="preserve"> donation principle: both the donor and the donor must drink from the same </w:t>
      </w:r>
      <w:r w:rsidRPr="0010210A">
        <w:rPr>
          <w:i/>
          <w:iCs/>
          <w:color w:val="auto"/>
        </w:rPr>
        <w:t>kibata</w:t>
      </w:r>
      <w:r w:rsidRPr="0010210A">
        <w:rPr>
          <w:color w:val="auto"/>
        </w:rPr>
        <w:t xml:space="preserve"> (cup), </w:t>
      </w:r>
      <w:r w:rsidRPr="0010210A">
        <w:rPr>
          <w:i/>
          <w:iCs/>
          <w:color w:val="auto"/>
        </w:rPr>
        <w:t>kata</w:t>
      </w:r>
      <w:r w:rsidRPr="0010210A">
        <w:rPr>
          <w:color w:val="auto"/>
        </w:rPr>
        <w:t>, a local jug for beverage drinking</w:t>
      </w:r>
      <w:r w:rsidR="000804FF">
        <w:rPr>
          <w:color w:val="auto"/>
        </w:rPr>
        <w:t>”</w:t>
      </w:r>
      <w:r w:rsidRPr="0010210A">
        <w:rPr>
          <w:color w:val="auto"/>
        </w:rPr>
        <w:t xml:space="preserve">. </w:t>
      </w:r>
      <w:r w:rsidR="0050192B" w:rsidRPr="0010210A">
        <w:rPr>
          <w:color w:val="auto"/>
        </w:rPr>
        <w:t>(</w:t>
      </w:r>
      <w:r w:rsidR="00CE0168" w:rsidRPr="0010210A">
        <w:rPr>
          <w:color w:val="auto"/>
        </w:rPr>
        <w:t>Male</w:t>
      </w:r>
      <w:r w:rsidR="0050192B" w:rsidRPr="0010210A">
        <w:rPr>
          <w:color w:val="auto"/>
        </w:rPr>
        <w:t>, c.</w:t>
      </w:r>
      <w:r w:rsidR="00CE0168" w:rsidRPr="0010210A">
        <w:rPr>
          <w:color w:val="auto"/>
        </w:rPr>
        <w:t xml:space="preserve"> </w:t>
      </w:r>
      <w:r w:rsidR="0050192B" w:rsidRPr="0010210A">
        <w:rPr>
          <w:color w:val="auto"/>
        </w:rPr>
        <w:t>70</w:t>
      </w:r>
      <w:r w:rsidR="00987F06" w:rsidRPr="0010210A">
        <w:rPr>
          <w:color w:val="auto"/>
        </w:rPr>
        <w:t>, 23/12/2020</w:t>
      </w:r>
      <w:r w:rsidR="0050192B" w:rsidRPr="0010210A">
        <w:rPr>
          <w:color w:val="auto"/>
        </w:rPr>
        <w:t>)</w:t>
      </w:r>
      <w:r w:rsidR="00734BBA">
        <w:rPr>
          <w:color w:val="auto"/>
        </w:rPr>
        <w:t>.</w:t>
      </w:r>
    </w:p>
    <w:p w:rsidR="00734BBA" w:rsidRPr="0010210A" w:rsidRDefault="00734BBA" w:rsidP="00734BBA">
      <w:pPr>
        <w:spacing w:before="0" w:after="0"/>
        <w:rPr>
          <w:color w:val="auto"/>
        </w:rPr>
      </w:pPr>
    </w:p>
    <w:p w:rsidR="006F63F2" w:rsidRDefault="000804FF" w:rsidP="00081C28">
      <w:pPr>
        <w:spacing w:before="0" w:after="0"/>
        <w:rPr>
          <w:color w:val="auto"/>
        </w:rPr>
      </w:pPr>
      <w:bookmarkStart w:id="373" w:name="_Toc98799537"/>
      <w:r>
        <w:t>Observation by the researcher reveals that there were arrivals and g</w:t>
      </w:r>
      <w:r w:rsidR="006F63F2" w:rsidRPr="0010210A">
        <w:t>athering of the Diasporas a few days before</w:t>
      </w:r>
      <w:bookmarkEnd w:id="373"/>
      <w:r>
        <w:t>.</w:t>
      </w:r>
      <w:r w:rsidR="00081C28">
        <w:t xml:space="preserve">  </w:t>
      </w:r>
      <w:r w:rsidR="00CE0168" w:rsidRPr="0010210A">
        <w:rPr>
          <w:color w:val="auto"/>
        </w:rPr>
        <w:t xml:space="preserve">Before the very day of the festival, the Diaspora arrived to make sure they participated fully. The early arrival allowed them to hold a pre-meeting to evaluate the preparation and improve it when possible. Diaspora </w:t>
      </w:r>
      <w:r w:rsidR="00CE0168" w:rsidRPr="0010210A">
        <w:rPr>
          <w:color w:val="auto"/>
        </w:rPr>
        <w:lastRenderedPageBreak/>
        <w:t>members came from East African countries for commercial reasons, and during colonial times, some worked on plantations and railway construction while others worked as clerks and teachers.</w:t>
      </w:r>
      <w:r w:rsidR="006F63F2" w:rsidRPr="0010210A">
        <w:rPr>
          <w:color w:val="auto"/>
        </w:rPr>
        <w:t xml:space="preserve"> </w:t>
      </w:r>
    </w:p>
    <w:p w:rsidR="00081C28" w:rsidRPr="00081C28" w:rsidRDefault="00081C28" w:rsidP="00081C28">
      <w:pPr>
        <w:spacing w:before="0" w:after="0"/>
      </w:pPr>
    </w:p>
    <w:p w:rsidR="006F63F2" w:rsidRPr="0010210A" w:rsidRDefault="006F63F2" w:rsidP="00081C28">
      <w:pPr>
        <w:keepNext/>
        <w:keepLines/>
        <w:numPr>
          <w:ilvl w:val="3"/>
          <w:numId w:val="19"/>
        </w:numPr>
        <w:spacing w:before="0" w:after="0"/>
        <w:ind w:left="720"/>
        <w:outlineLvl w:val="3"/>
        <w:rPr>
          <w:b/>
          <w:bCs/>
          <w:iCs/>
          <w:color w:val="auto"/>
        </w:rPr>
      </w:pPr>
      <w:bookmarkStart w:id="374" w:name="_Toc98799538"/>
      <w:bookmarkStart w:id="375" w:name="_Toc181802194"/>
      <w:r w:rsidRPr="0010210A">
        <w:rPr>
          <w:b/>
          <w:bCs/>
          <w:iCs/>
          <w:color w:val="auto"/>
        </w:rPr>
        <w:t>Making of the local brew (</w:t>
      </w:r>
      <w:r w:rsidR="00D65D35">
        <w:rPr>
          <w:b/>
          <w:bCs/>
          <w:i/>
          <w:iCs/>
          <w:color w:val="auto"/>
        </w:rPr>
        <w:t>mbekye</w:t>
      </w:r>
      <w:r w:rsidRPr="0010210A">
        <w:rPr>
          <w:b/>
          <w:bCs/>
          <w:iCs/>
          <w:color w:val="auto"/>
        </w:rPr>
        <w:t>)</w:t>
      </w:r>
      <w:bookmarkEnd w:id="374"/>
      <w:bookmarkEnd w:id="375"/>
      <w:r w:rsidR="00EF6B22">
        <w:rPr>
          <w:b/>
          <w:bCs/>
          <w:iCs/>
          <w:color w:val="auto"/>
        </w:rPr>
        <w:fldChar w:fldCharType="begin"/>
      </w:r>
      <w:r w:rsidR="00EF6B22">
        <w:instrText xml:space="preserve"> TC "</w:instrText>
      </w:r>
      <w:bookmarkStart w:id="376" w:name="_Toc183574877"/>
      <w:r w:rsidR="00EF6B22" w:rsidRPr="00D00DA8">
        <w:rPr>
          <w:b/>
          <w:bCs/>
          <w:iCs/>
          <w:color w:val="auto"/>
        </w:rPr>
        <w:instrText>4.4.1.2 Making of the local brew (</w:instrText>
      </w:r>
      <w:r w:rsidR="00EF6B22" w:rsidRPr="00D00DA8">
        <w:rPr>
          <w:b/>
          <w:bCs/>
          <w:i/>
          <w:iCs/>
          <w:color w:val="auto"/>
        </w:rPr>
        <w:instrText>mbekye</w:instrText>
      </w:r>
      <w:r w:rsidR="00EF6B22" w:rsidRPr="00D00DA8">
        <w:rPr>
          <w:b/>
          <w:bCs/>
          <w:iCs/>
          <w:color w:val="auto"/>
        </w:rPr>
        <w:instrText>)</w:instrText>
      </w:r>
      <w:bookmarkEnd w:id="376"/>
      <w:r w:rsidR="00EF6B22">
        <w:instrText xml:space="preserve">" \f C \l "1" </w:instrText>
      </w:r>
      <w:r w:rsidR="00EF6B22">
        <w:rPr>
          <w:b/>
          <w:bCs/>
          <w:iCs/>
          <w:color w:val="auto"/>
        </w:rPr>
        <w:fldChar w:fldCharType="end"/>
      </w:r>
    </w:p>
    <w:p w:rsidR="006F63F2" w:rsidRDefault="00CE0168" w:rsidP="00081C28">
      <w:pPr>
        <w:spacing w:before="0" w:after="0"/>
        <w:rPr>
          <w:color w:val="auto"/>
        </w:rPr>
      </w:pPr>
      <w:r w:rsidRPr="0010210A">
        <w:rPr>
          <w:color w:val="auto"/>
        </w:rPr>
        <w:t>In all social activities and gatherings, drinking was not excluded. The local brew "wari," made by mixing banana juice with eleusine coracana flour, "</w:t>
      </w:r>
      <w:r w:rsidR="00D65D35">
        <w:rPr>
          <w:color w:val="auto"/>
        </w:rPr>
        <w:t>mbekye</w:t>
      </w:r>
      <w:r w:rsidRPr="0010210A">
        <w:rPr>
          <w:color w:val="auto"/>
        </w:rPr>
        <w:t>," was there to refresh the participants and motivate their gathering without coercion. Making wari is not a one-step action but a process; it takes two weeks to brew the wari. It starts with "immanyia wari," a translated term meaning to cut bananas (fruits), which will be ripened for at least a week. After the bananas are fully ripened, they are peeled and boiled. After boiling, they will be allowed to cool and ferment for three days before proceeding to the "</w:t>
      </w:r>
      <w:r w:rsidRPr="000B2A63">
        <w:rPr>
          <w:i/>
          <w:color w:val="auto"/>
        </w:rPr>
        <w:t>iingia wari"</w:t>
      </w:r>
      <w:r w:rsidRPr="0010210A">
        <w:rPr>
          <w:color w:val="auto"/>
        </w:rPr>
        <w:t xml:space="preserve"> stage, in which the banana mixture will be mixed with water and blended for 24 hours. The next twilight, the finger millet was washed clean, put in the sacks, placed in a dark and damp place to bud, and then dried in the sun before being ground into powder (flour) and added to the well-filtered banana juice. The mixture is given a mildly bitter flavour from the </w:t>
      </w:r>
      <w:r w:rsidRPr="000804FF">
        <w:rPr>
          <w:i/>
          <w:color w:val="auto"/>
        </w:rPr>
        <w:t>Rauvolfia caffra (</w:t>
      </w:r>
      <w:r w:rsidR="00A173BD" w:rsidRPr="000804FF">
        <w:rPr>
          <w:i/>
          <w:color w:val="auto"/>
        </w:rPr>
        <w:t>M</w:t>
      </w:r>
      <w:r w:rsidRPr="000804FF">
        <w:rPr>
          <w:i/>
          <w:color w:val="auto"/>
        </w:rPr>
        <w:t>sesewe)</w:t>
      </w:r>
      <w:r w:rsidRPr="0010210A">
        <w:rPr>
          <w:color w:val="auto"/>
        </w:rPr>
        <w:t xml:space="preserve"> bark or root. The juice is non-alcoholic that night until it ferments the next day. This is now ready for public consumption. Therefore, the calculation was made to make sure that the process would reach the set day</w:t>
      </w:r>
      <w:r w:rsidR="00732117" w:rsidRPr="0010210A">
        <w:rPr>
          <w:color w:val="auto"/>
        </w:rPr>
        <w:t> </w:t>
      </w:r>
      <w:r w:rsidR="006F63F2" w:rsidRPr="0010210A">
        <w:rPr>
          <w:color w:val="auto"/>
        </w:rPr>
        <w:t xml:space="preserve">(FGD, 21/12/2020). </w:t>
      </w:r>
    </w:p>
    <w:p w:rsidR="00734BBA" w:rsidRPr="00734BBA" w:rsidRDefault="00734BBA" w:rsidP="00081C28">
      <w:pPr>
        <w:spacing w:before="0" w:after="0"/>
        <w:rPr>
          <w:color w:val="auto"/>
          <w:sz w:val="28"/>
        </w:rPr>
      </w:pPr>
    </w:p>
    <w:p w:rsidR="006F63F2" w:rsidRPr="0010210A" w:rsidRDefault="006F63F2" w:rsidP="00081C28">
      <w:pPr>
        <w:keepNext/>
        <w:keepLines/>
        <w:numPr>
          <w:ilvl w:val="3"/>
          <w:numId w:val="19"/>
        </w:numPr>
        <w:tabs>
          <w:tab w:val="left" w:pos="993"/>
        </w:tabs>
        <w:spacing w:before="0" w:after="0"/>
        <w:ind w:left="720"/>
        <w:outlineLvl w:val="3"/>
        <w:rPr>
          <w:b/>
          <w:bCs/>
          <w:iCs/>
          <w:color w:val="auto"/>
        </w:rPr>
      </w:pPr>
      <w:bookmarkStart w:id="377" w:name="_Toc98799539"/>
      <w:bookmarkStart w:id="378" w:name="_Toc181802195"/>
      <w:r w:rsidRPr="0010210A">
        <w:rPr>
          <w:b/>
          <w:bCs/>
          <w:iCs/>
          <w:color w:val="auto"/>
        </w:rPr>
        <w:t>Slaughtering of the cow on the very day</w:t>
      </w:r>
      <w:bookmarkEnd w:id="377"/>
      <w:bookmarkEnd w:id="378"/>
      <w:r w:rsidR="00EF6B22">
        <w:rPr>
          <w:b/>
          <w:bCs/>
          <w:iCs/>
          <w:color w:val="auto"/>
        </w:rPr>
        <w:fldChar w:fldCharType="begin"/>
      </w:r>
      <w:r w:rsidR="00EF6B22">
        <w:instrText xml:space="preserve"> TC "</w:instrText>
      </w:r>
      <w:bookmarkStart w:id="379" w:name="_Toc183574878"/>
      <w:r w:rsidR="00EF6B22" w:rsidRPr="003F0A5E">
        <w:rPr>
          <w:b/>
          <w:bCs/>
          <w:iCs/>
          <w:color w:val="auto"/>
        </w:rPr>
        <w:instrText>4.4.1.3 Slaughtering of the cow on the very day</w:instrText>
      </w:r>
      <w:bookmarkEnd w:id="379"/>
      <w:r w:rsidR="00EF6B22">
        <w:instrText xml:space="preserve">" \f C \l "1" </w:instrText>
      </w:r>
      <w:r w:rsidR="00EF6B22">
        <w:rPr>
          <w:b/>
          <w:bCs/>
          <w:iCs/>
          <w:color w:val="auto"/>
        </w:rPr>
        <w:fldChar w:fldCharType="end"/>
      </w:r>
    </w:p>
    <w:p w:rsidR="00734BBA" w:rsidRDefault="00CE0168" w:rsidP="00762A97">
      <w:pPr>
        <w:spacing w:before="0" w:after="0"/>
        <w:rPr>
          <w:color w:val="auto"/>
        </w:rPr>
      </w:pPr>
      <w:r w:rsidRPr="0010210A">
        <w:rPr>
          <w:color w:val="auto"/>
        </w:rPr>
        <w:t xml:space="preserve">Slaughtering an animal is an important ritual that marks the climax of the ritual of </w:t>
      </w:r>
    </w:p>
    <w:p w:rsidR="006F63F2" w:rsidRDefault="00CE0168" w:rsidP="00762A97">
      <w:pPr>
        <w:spacing w:before="0" w:after="0"/>
        <w:rPr>
          <w:color w:val="auto"/>
        </w:rPr>
      </w:pPr>
      <w:r w:rsidRPr="0010210A">
        <w:rPr>
          <w:color w:val="auto"/>
        </w:rPr>
        <w:lastRenderedPageBreak/>
        <w:t xml:space="preserve">exhuming human relics. This is the men’s duty while the women and young women are busy with other chores, including cleanliness and cooking, before some of them are invited to join the men in some rituals on the site. In some clans, women are not involved in the grave work at all, while in others they are. However, the inclusion of women is permissive if the dead were women. However, in most cases, the ones who died before they had raised a family were not considered deserving of big festivals, and if it was a daughter, only a sheep was sufficient for her ritual of exhumation. There was no legacy without offspring, especially sons </w:t>
      </w:r>
      <w:r w:rsidR="006F63F2" w:rsidRPr="0010210A">
        <w:rPr>
          <w:color w:val="auto"/>
        </w:rPr>
        <w:t xml:space="preserve">(Female, 75 yrs, 20/12/2020).  </w:t>
      </w:r>
    </w:p>
    <w:p w:rsidR="00762A97" w:rsidRPr="0010210A" w:rsidRDefault="00762A97" w:rsidP="00762A97">
      <w:pPr>
        <w:spacing w:before="0" w:after="0"/>
        <w:rPr>
          <w:color w:val="auto"/>
        </w:rPr>
      </w:pPr>
    </w:p>
    <w:p w:rsidR="006F63F2" w:rsidRPr="0010210A" w:rsidRDefault="00792FD0" w:rsidP="00762A97">
      <w:pPr>
        <w:keepNext/>
        <w:keepLines/>
        <w:numPr>
          <w:ilvl w:val="3"/>
          <w:numId w:val="19"/>
        </w:numPr>
        <w:spacing w:before="0" w:after="0"/>
        <w:ind w:left="284" w:hanging="284"/>
        <w:outlineLvl w:val="3"/>
        <w:rPr>
          <w:b/>
          <w:bCs/>
          <w:iCs/>
          <w:color w:val="auto"/>
        </w:rPr>
      </w:pPr>
      <w:bookmarkStart w:id="380" w:name="_Toc181802196"/>
      <w:r>
        <w:rPr>
          <w:b/>
          <w:bCs/>
          <w:color w:val="auto"/>
        </w:rPr>
        <w:t xml:space="preserve"> </w:t>
      </w:r>
      <w:r w:rsidR="009528AE" w:rsidRPr="0010210A">
        <w:rPr>
          <w:b/>
          <w:bCs/>
          <w:color w:val="auto"/>
        </w:rPr>
        <w:t>Cooking of food by women and roasting of the meat by men</w:t>
      </w:r>
      <w:bookmarkEnd w:id="380"/>
      <w:r>
        <w:rPr>
          <w:b/>
          <w:bCs/>
          <w:color w:val="auto"/>
        </w:rPr>
        <w:fldChar w:fldCharType="begin"/>
      </w:r>
      <w:r>
        <w:instrText xml:space="preserve"> TC "</w:instrText>
      </w:r>
      <w:bookmarkStart w:id="381" w:name="_Toc183574879"/>
      <w:r w:rsidRPr="004C00FA">
        <w:rPr>
          <w:b/>
          <w:bCs/>
          <w:color w:val="auto"/>
        </w:rPr>
        <w:instrText>4.4.1.4 Cooking of food by women and roasting of the meat by men</w:instrText>
      </w:r>
      <w:bookmarkEnd w:id="381"/>
      <w:r>
        <w:instrText xml:space="preserve">" \f C \l "1" </w:instrText>
      </w:r>
      <w:r>
        <w:rPr>
          <w:b/>
          <w:bCs/>
          <w:color w:val="auto"/>
        </w:rPr>
        <w:fldChar w:fldCharType="end"/>
      </w:r>
    </w:p>
    <w:p w:rsidR="009528AE" w:rsidRDefault="009528AE" w:rsidP="00762A97">
      <w:pPr>
        <w:spacing w:before="0" w:after="0"/>
        <w:rPr>
          <w:color w:val="auto"/>
        </w:rPr>
      </w:pPr>
      <w:r w:rsidRPr="0010210A">
        <w:rPr>
          <w:color w:val="auto"/>
        </w:rPr>
        <w:t> In food preparation, according to FGD and observation, men and women alike were included, but the men were in the open air while the women were to cook in the hut but were not allowed to distribute. All the meat was brought outside to be divided by men. Therefore, women got their share according to some clan traditions and taboos. Some parts of meat are not permitted to be consumed by people of a certain age or gender; for example, some clans reserved all liver for the elderly, and no youth was expected to consume liver. Some types of intestines were only for women, and men were not allowed to eat them, while the genital parts of male animals were forbidden to young women, even to touch them, and were prepared entirely by men. In some clans, it was taboo for women and young women to drink raw blood, while it was a favourite food of the male youth and old men. Women drank blood when mixed with some meat stew (kisusio) or boiled milk (usawo or mlaso). On the site, the following takes place with minor differences depending on the clan:</w:t>
      </w:r>
    </w:p>
    <w:p w:rsidR="00762A97" w:rsidRPr="0010210A" w:rsidRDefault="00762A97" w:rsidP="00762A97">
      <w:pPr>
        <w:spacing w:before="0" w:after="0"/>
        <w:rPr>
          <w:color w:val="auto"/>
        </w:rPr>
      </w:pPr>
    </w:p>
    <w:p w:rsidR="006F63F2" w:rsidRPr="0010210A" w:rsidRDefault="006F63F2" w:rsidP="00762A97">
      <w:pPr>
        <w:keepNext/>
        <w:keepLines/>
        <w:numPr>
          <w:ilvl w:val="2"/>
          <w:numId w:val="19"/>
        </w:numPr>
        <w:spacing w:before="0" w:after="0"/>
        <w:ind w:left="720"/>
        <w:outlineLvl w:val="3"/>
        <w:rPr>
          <w:b/>
          <w:bCs/>
          <w:iCs/>
          <w:color w:val="auto"/>
        </w:rPr>
      </w:pPr>
      <w:bookmarkStart w:id="382" w:name="_Toc98799541"/>
      <w:bookmarkStart w:id="383" w:name="_Toc181802197"/>
      <w:r w:rsidRPr="0010210A">
        <w:rPr>
          <w:b/>
          <w:bCs/>
          <w:iCs/>
          <w:color w:val="auto"/>
        </w:rPr>
        <w:lastRenderedPageBreak/>
        <w:t>Demarcating and excavation of the grave</w:t>
      </w:r>
      <w:bookmarkEnd w:id="382"/>
      <w:bookmarkEnd w:id="383"/>
      <w:r w:rsidR="00161C60">
        <w:rPr>
          <w:b/>
          <w:bCs/>
          <w:iCs/>
          <w:color w:val="auto"/>
        </w:rPr>
        <w:fldChar w:fldCharType="begin"/>
      </w:r>
      <w:r w:rsidR="00161C60">
        <w:instrText xml:space="preserve"> TC "</w:instrText>
      </w:r>
      <w:bookmarkStart w:id="384" w:name="_Toc183574880"/>
      <w:r w:rsidR="00161C60" w:rsidRPr="00690433">
        <w:rPr>
          <w:b/>
          <w:bCs/>
          <w:iCs/>
          <w:color w:val="auto"/>
        </w:rPr>
        <w:instrText>4.4.2 Demarcating and excavation of the grave</w:instrText>
      </w:r>
      <w:bookmarkEnd w:id="384"/>
      <w:r w:rsidR="00161C60">
        <w:instrText xml:space="preserve">" \f C \l "1" </w:instrText>
      </w:r>
      <w:r w:rsidR="00161C60">
        <w:rPr>
          <w:b/>
          <w:bCs/>
          <w:iCs/>
          <w:color w:val="auto"/>
        </w:rPr>
        <w:fldChar w:fldCharType="end"/>
      </w:r>
    </w:p>
    <w:p w:rsidR="00CD0EC7" w:rsidRDefault="009528AE" w:rsidP="00207CBF">
      <w:pPr>
        <w:spacing w:before="0" w:after="0"/>
        <w:rPr>
          <w:color w:val="auto"/>
        </w:rPr>
      </w:pPr>
      <w:r w:rsidRPr="0010210A">
        <w:rPr>
          <w:color w:val="auto"/>
        </w:rPr>
        <w:t>Using a semi-structured interview and observation, it was recorded that</w:t>
      </w:r>
      <w:r w:rsidR="00CD0EC7">
        <w:rPr>
          <w:color w:val="auto"/>
        </w:rPr>
        <w:t>:</w:t>
      </w:r>
    </w:p>
    <w:p w:rsidR="009528AE" w:rsidRDefault="009528AE" w:rsidP="00734BBA">
      <w:pPr>
        <w:spacing w:before="0" w:after="0" w:line="360" w:lineRule="auto"/>
        <w:ind w:left="720"/>
        <w:rPr>
          <w:color w:val="auto"/>
        </w:rPr>
      </w:pPr>
      <w:r w:rsidRPr="0010210A">
        <w:rPr>
          <w:color w:val="auto"/>
        </w:rPr>
        <w:t xml:space="preserve"> experts who were, in most cases, older had to show the labour force, mainly the youth, the area that they had to exhume. They were to plot the grave very well, as nothing that was extracted would be scattered around. The soil would be transported to a designated destination, be it </w:t>
      </w:r>
      <w:r w:rsidRPr="00970982">
        <w:rPr>
          <w:i/>
          <w:color w:val="auto"/>
        </w:rPr>
        <w:t xml:space="preserve">Kisumu </w:t>
      </w:r>
      <w:r w:rsidRPr="0010210A">
        <w:rPr>
          <w:color w:val="auto"/>
        </w:rPr>
        <w:t xml:space="preserve">or under the tree. In most cases, older experts had to show the labour force, mainly the youth, </w:t>
      </w:r>
      <w:r w:rsidR="00CD0EC7" w:rsidRPr="0010210A">
        <w:rPr>
          <w:color w:val="auto"/>
        </w:rPr>
        <w:t>and the</w:t>
      </w:r>
      <w:r w:rsidRPr="0010210A">
        <w:rPr>
          <w:color w:val="auto"/>
        </w:rPr>
        <w:t xml:space="preserve"> area they had to exhume. They were to plot the grave very well, as nothing that was extracted would be scattered around. The soil would be transported to a designated destination, be it a Kisumu-area banana grove or under a tree mainly of the iduka family (Rauvolfia caffra-msesewe or Albizia schimperiana). The skull was put in the pot or piled with others in a prepared place, and the isale was planted beside it (which made it "kifu," or a shrine); "kifu" literally means a shrine, and "kifuny," or at the shrine.</w:t>
      </w:r>
      <w:r w:rsidR="00CD0EC7" w:rsidRPr="00CD0EC7">
        <w:t xml:space="preserve"> </w:t>
      </w:r>
      <w:r w:rsidR="00CD0EC7" w:rsidRPr="00CD0EC7">
        <w:rPr>
          <w:color w:val="auto"/>
        </w:rPr>
        <w:t xml:space="preserve">(Male, c.90yrs, 20/12/2020).    </w:t>
      </w:r>
    </w:p>
    <w:p w:rsidR="00762A97" w:rsidRPr="0010210A" w:rsidRDefault="00762A97" w:rsidP="00734BBA">
      <w:pPr>
        <w:spacing w:before="0" w:after="0" w:line="360" w:lineRule="auto"/>
        <w:ind w:left="720"/>
        <w:rPr>
          <w:color w:val="auto"/>
        </w:rPr>
      </w:pPr>
    </w:p>
    <w:p w:rsidR="00CD0EC7" w:rsidRDefault="009528AE" w:rsidP="00762A97">
      <w:pPr>
        <w:spacing w:before="0" w:after="0"/>
        <w:rPr>
          <w:color w:val="auto"/>
        </w:rPr>
      </w:pPr>
      <w:r w:rsidRPr="0010210A">
        <w:rPr>
          <w:color w:val="auto"/>
        </w:rPr>
        <w:t>All exhumation work was done with extreme caution so that no foreign object mingled with the exhumation contents</w:t>
      </w:r>
      <w:r w:rsidR="00CD0EC7">
        <w:rPr>
          <w:color w:val="auto"/>
        </w:rPr>
        <w:t>.</w:t>
      </w:r>
      <w:r w:rsidRPr="0010210A">
        <w:rPr>
          <w:color w:val="auto"/>
        </w:rPr>
        <w:t xml:space="preserve"> </w:t>
      </w:r>
      <w:r w:rsidR="00CD0EC7">
        <w:rPr>
          <w:color w:val="auto"/>
        </w:rPr>
        <w:t xml:space="preserve">One serious man mumbled: </w:t>
      </w:r>
    </w:p>
    <w:p w:rsidR="00CD0EC7" w:rsidRDefault="00CD0EC7" w:rsidP="00734BBA">
      <w:pPr>
        <w:spacing w:after="0"/>
        <w:rPr>
          <w:color w:val="auto"/>
        </w:rPr>
      </w:pPr>
      <w:r w:rsidRPr="0010210A">
        <w:rPr>
          <w:color w:val="auto"/>
        </w:rPr>
        <w:t xml:space="preserve"> </w:t>
      </w:r>
      <w:r>
        <w:rPr>
          <w:color w:val="auto"/>
        </w:rPr>
        <w:t>“</w:t>
      </w:r>
      <w:r w:rsidRPr="0010210A">
        <w:rPr>
          <w:color w:val="auto"/>
        </w:rPr>
        <w:t>As</w:t>
      </w:r>
      <w:r w:rsidR="009528AE" w:rsidRPr="0010210A">
        <w:rPr>
          <w:color w:val="auto"/>
        </w:rPr>
        <w:t xml:space="preserve"> everything in the grave was thought to be holy and a part of the deceased person. </w:t>
      </w:r>
      <w:r>
        <w:rPr>
          <w:color w:val="auto"/>
        </w:rPr>
        <w:t xml:space="preserve">Nothing </w:t>
      </w:r>
      <w:r w:rsidR="009528AE" w:rsidRPr="0010210A">
        <w:rPr>
          <w:color w:val="auto"/>
        </w:rPr>
        <w:t>will be left in the grave.</w:t>
      </w:r>
      <w:r>
        <w:rPr>
          <w:color w:val="auto"/>
        </w:rPr>
        <w:t>”</w:t>
      </w:r>
      <w:r w:rsidR="009528AE" w:rsidRPr="0010210A">
        <w:rPr>
          <w:color w:val="auto"/>
        </w:rPr>
        <w:t xml:space="preserve"> </w:t>
      </w:r>
      <w:r>
        <w:rPr>
          <w:color w:val="auto"/>
        </w:rPr>
        <w:t xml:space="preserve">… </w:t>
      </w:r>
      <w:r w:rsidR="009528AE" w:rsidRPr="0010210A">
        <w:rPr>
          <w:color w:val="auto"/>
        </w:rPr>
        <w:t xml:space="preserve">The experts ensured that the grave's floor was as clean as it was before burial. </w:t>
      </w:r>
    </w:p>
    <w:p w:rsidR="00762A97" w:rsidRDefault="009528AE" w:rsidP="00734BBA">
      <w:pPr>
        <w:spacing w:before="0" w:after="0" w:line="360" w:lineRule="auto"/>
        <w:ind w:left="720"/>
        <w:rPr>
          <w:color w:val="auto"/>
        </w:rPr>
      </w:pPr>
      <w:r w:rsidRPr="0010210A">
        <w:rPr>
          <w:color w:val="auto"/>
        </w:rPr>
        <w:t xml:space="preserve">This caution was at its highest level after finding the relics of the dead. All the remains were treated as one thing or as part of the human relics. Is it a cotton fabric, parts of wooden panels interred with the </w:t>
      </w:r>
      <w:r w:rsidR="00970982" w:rsidRPr="0010210A">
        <w:rPr>
          <w:color w:val="auto"/>
        </w:rPr>
        <w:t>body</w:t>
      </w:r>
      <w:r w:rsidRPr="0010210A">
        <w:rPr>
          <w:color w:val="auto"/>
        </w:rPr>
        <w:t xml:space="preserve"> or anything else? Everything was treated as special.</w:t>
      </w:r>
      <w:r w:rsidR="00CD0EC7" w:rsidRPr="00CD0EC7">
        <w:t xml:space="preserve"> </w:t>
      </w:r>
      <w:r w:rsidR="00CD0EC7" w:rsidRPr="00CD0EC7">
        <w:rPr>
          <w:color w:val="auto"/>
        </w:rPr>
        <w:t>(Male, c.90yrs, 20/12/2020).</w:t>
      </w:r>
    </w:p>
    <w:p w:rsidR="009528AE" w:rsidRPr="0010210A" w:rsidRDefault="00CD0EC7" w:rsidP="00734BBA">
      <w:pPr>
        <w:spacing w:before="0" w:after="0" w:line="360" w:lineRule="auto"/>
        <w:ind w:left="720"/>
        <w:rPr>
          <w:color w:val="auto"/>
        </w:rPr>
      </w:pPr>
      <w:r w:rsidRPr="00CD0EC7">
        <w:rPr>
          <w:color w:val="auto"/>
        </w:rPr>
        <w:t xml:space="preserve">    </w:t>
      </w:r>
    </w:p>
    <w:p w:rsidR="00CD0EC7" w:rsidRDefault="00CD0EC7" w:rsidP="00762A97">
      <w:pPr>
        <w:spacing w:before="0" w:after="0"/>
        <w:rPr>
          <w:color w:val="auto"/>
        </w:rPr>
      </w:pPr>
      <w:r>
        <w:rPr>
          <w:color w:val="auto"/>
        </w:rPr>
        <w:t>Another sage added that:</w:t>
      </w:r>
    </w:p>
    <w:p w:rsidR="006F63F2" w:rsidRDefault="009528AE" w:rsidP="00734BBA">
      <w:pPr>
        <w:spacing w:before="0" w:after="0" w:line="360" w:lineRule="auto"/>
        <w:ind w:left="720"/>
        <w:rPr>
          <w:color w:val="auto"/>
        </w:rPr>
      </w:pPr>
      <w:r w:rsidRPr="0010210A">
        <w:rPr>
          <w:color w:val="auto"/>
        </w:rPr>
        <w:t>The skull is the most important thing and more valuable than any part of the body. This, a</w:t>
      </w:r>
      <w:r w:rsidR="00CD0EC7">
        <w:rPr>
          <w:color w:val="auto"/>
        </w:rPr>
        <w:t>ccording to some clans, is given to</w:t>
      </w:r>
      <w:r w:rsidRPr="0010210A">
        <w:rPr>
          <w:color w:val="auto"/>
        </w:rPr>
        <w:t xml:space="preserve"> someone who will keep it </w:t>
      </w:r>
      <w:r w:rsidRPr="0010210A">
        <w:rPr>
          <w:color w:val="auto"/>
        </w:rPr>
        <w:lastRenderedPageBreak/>
        <w:t>and anoint it with oil every year on the anointing days. This is called "</w:t>
      </w:r>
      <w:r w:rsidRPr="0010210A">
        <w:rPr>
          <w:i/>
          <w:iCs/>
          <w:color w:val="auto"/>
        </w:rPr>
        <w:t>iyaamba mafuda</w:t>
      </w:r>
      <w:r w:rsidRPr="0010210A">
        <w:rPr>
          <w:color w:val="auto"/>
        </w:rPr>
        <w:t xml:space="preserve">," or "anointing with oil, which is done ritually annually to venerate that ancestor. The treatment of the skull varies from one deceased person to the next. </w:t>
      </w:r>
      <w:r w:rsidR="006F63F2" w:rsidRPr="0010210A">
        <w:rPr>
          <w:color w:val="auto"/>
        </w:rPr>
        <w:t xml:space="preserve"> </w:t>
      </w:r>
      <w:r w:rsidR="00CD0EC7" w:rsidRPr="00CD0EC7">
        <w:rPr>
          <w:color w:val="auto"/>
        </w:rPr>
        <w:t>(</w:t>
      </w:r>
      <w:r w:rsidR="00CD0EC7">
        <w:rPr>
          <w:color w:val="auto"/>
        </w:rPr>
        <w:t>Fem</w:t>
      </w:r>
      <w:r w:rsidR="00CD0EC7" w:rsidRPr="00CD0EC7">
        <w:rPr>
          <w:color w:val="auto"/>
        </w:rPr>
        <w:t>ale, c.</w:t>
      </w:r>
      <w:r w:rsidR="00CD0EC7">
        <w:rPr>
          <w:color w:val="auto"/>
        </w:rPr>
        <w:t>6</w:t>
      </w:r>
      <w:r w:rsidR="00CD0EC7" w:rsidRPr="00CD0EC7">
        <w:rPr>
          <w:color w:val="auto"/>
        </w:rPr>
        <w:t xml:space="preserve">0yrs, 20/12/2020).    </w:t>
      </w:r>
      <w:r w:rsidR="006F63F2" w:rsidRPr="0010210A">
        <w:rPr>
          <w:color w:val="auto"/>
        </w:rPr>
        <w:t xml:space="preserve"> </w:t>
      </w:r>
    </w:p>
    <w:p w:rsidR="00762A97" w:rsidRPr="00734BBA" w:rsidRDefault="00762A97" w:rsidP="00762A97">
      <w:pPr>
        <w:spacing w:before="0" w:after="0"/>
        <w:ind w:left="720"/>
        <w:rPr>
          <w:color w:val="auto"/>
          <w:sz w:val="28"/>
        </w:rPr>
      </w:pPr>
    </w:p>
    <w:p w:rsidR="006F63F2" w:rsidRDefault="004A0E93" w:rsidP="00762A97">
      <w:pPr>
        <w:spacing w:before="0" w:after="0"/>
        <w:rPr>
          <w:color w:val="auto"/>
        </w:rPr>
      </w:pPr>
      <w:r w:rsidRPr="0010210A">
        <w:rPr>
          <w:color w:val="auto"/>
        </w:rPr>
        <w:t xml:space="preserve">As said above </w:t>
      </w:r>
      <w:r w:rsidR="003779F6">
        <w:rPr>
          <w:color w:val="auto"/>
        </w:rPr>
        <w:t xml:space="preserve">the researcher also observed that </w:t>
      </w:r>
      <w:r w:rsidRPr="0010210A">
        <w:rPr>
          <w:color w:val="auto"/>
        </w:rPr>
        <w:t>after inspecting and finding the grave to be clean, it is filled with new soil, some banana stems and suckers are chipped, and a banana plant is planted there. There were no restrictions on the activities that could be carried out there.</w:t>
      </w:r>
      <w:r w:rsidR="006F63F2" w:rsidRPr="0010210A">
        <w:rPr>
          <w:color w:val="auto"/>
        </w:rPr>
        <w:t xml:space="preserve">  </w:t>
      </w:r>
      <w:r w:rsidRPr="0010210A">
        <w:rPr>
          <w:color w:val="auto"/>
        </w:rPr>
        <w:t xml:space="preserve">This was ecologically and economically relevant. </w:t>
      </w:r>
      <w:r w:rsidR="006F63F2" w:rsidRPr="0010210A">
        <w:rPr>
          <w:color w:val="auto"/>
        </w:rPr>
        <w:t xml:space="preserve">  </w:t>
      </w:r>
    </w:p>
    <w:p w:rsidR="00762A97" w:rsidRPr="00734BBA" w:rsidRDefault="00762A97" w:rsidP="00762A97">
      <w:pPr>
        <w:spacing w:before="0" w:after="0" w:line="360" w:lineRule="auto"/>
        <w:rPr>
          <w:color w:val="auto"/>
          <w:sz w:val="32"/>
        </w:rPr>
      </w:pPr>
    </w:p>
    <w:p w:rsidR="006F63F2" w:rsidRPr="0010210A" w:rsidRDefault="006F63F2" w:rsidP="00762A97">
      <w:pPr>
        <w:keepNext/>
        <w:keepLines/>
        <w:numPr>
          <w:ilvl w:val="2"/>
          <w:numId w:val="19"/>
        </w:numPr>
        <w:spacing w:before="0" w:after="0"/>
        <w:ind w:left="709"/>
        <w:outlineLvl w:val="2"/>
        <w:rPr>
          <w:b/>
          <w:bCs/>
          <w:color w:val="auto"/>
        </w:rPr>
      </w:pPr>
      <w:bookmarkStart w:id="385" w:name="_Toc98799542"/>
      <w:bookmarkStart w:id="386" w:name="_Toc181802198"/>
      <w:r w:rsidRPr="0010210A">
        <w:rPr>
          <w:b/>
          <w:bCs/>
          <w:color w:val="auto"/>
        </w:rPr>
        <w:t>Concept of After Life and Human Ontology</w:t>
      </w:r>
      <w:bookmarkEnd w:id="385"/>
      <w:bookmarkEnd w:id="386"/>
      <w:r w:rsidR="00161C60">
        <w:rPr>
          <w:b/>
          <w:bCs/>
          <w:color w:val="auto"/>
        </w:rPr>
        <w:fldChar w:fldCharType="begin"/>
      </w:r>
      <w:r w:rsidR="00161C60">
        <w:instrText xml:space="preserve"> TC "</w:instrText>
      </w:r>
      <w:bookmarkStart w:id="387" w:name="_Toc183574881"/>
      <w:r w:rsidR="00161C60" w:rsidRPr="00E70012">
        <w:rPr>
          <w:b/>
          <w:bCs/>
          <w:color w:val="auto"/>
        </w:rPr>
        <w:instrText>4.4.3 Concept of After Life and Human Ontology</w:instrText>
      </w:r>
      <w:bookmarkEnd w:id="387"/>
      <w:r w:rsidR="00161C60">
        <w:instrText xml:space="preserve">" \f C \l "1" </w:instrText>
      </w:r>
      <w:r w:rsidR="00161C60">
        <w:rPr>
          <w:b/>
          <w:bCs/>
          <w:color w:val="auto"/>
        </w:rPr>
        <w:fldChar w:fldCharType="end"/>
      </w:r>
    </w:p>
    <w:p w:rsidR="003779F6" w:rsidRDefault="00A173BD" w:rsidP="00E361FF">
      <w:pPr>
        <w:spacing w:before="0" w:after="0"/>
        <w:rPr>
          <w:color w:val="auto"/>
        </w:rPr>
      </w:pPr>
      <w:r w:rsidRPr="0010210A">
        <w:rPr>
          <w:color w:val="auto"/>
        </w:rPr>
        <w:t>The question about the post-mortem condition of man was asked, and the respondents had faith that the human person lives after physical death. The FGD was not involved in answering this question; in addition, 60 individual respondents gave their opinions of what happens when a person dies. The question of the afterlife was also referred to as a "human post-mortem." The trend shows that the majority of respondents have a belief in the survival of the soul of man after the death of the body. This was followed by another question about what form a man takes after death.</w:t>
      </w:r>
    </w:p>
    <w:p w:rsidR="00762A97" w:rsidRDefault="00762A97" w:rsidP="00E361FF">
      <w:pPr>
        <w:spacing w:before="0" w:after="0"/>
        <w:rPr>
          <w:color w:val="auto"/>
        </w:rPr>
      </w:pPr>
    </w:p>
    <w:p w:rsidR="003779F6" w:rsidRDefault="00A173BD" w:rsidP="00762A97">
      <w:pPr>
        <w:spacing w:before="0" w:after="0"/>
        <w:rPr>
          <w:color w:val="auto"/>
        </w:rPr>
      </w:pPr>
      <w:r w:rsidRPr="0010210A">
        <w:rPr>
          <w:color w:val="auto"/>
        </w:rPr>
        <w:t xml:space="preserve"> One respondent noted that: </w:t>
      </w:r>
    </w:p>
    <w:p w:rsidR="00BC259D" w:rsidRDefault="00A173BD" w:rsidP="00734BBA">
      <w:pPr>
        <w:spacing w:before="0" w:after="0" w:line="360" w:lineRule="auto"/>
        <w:ind w:left="720"/>
        <w:rPr>
          <w:color w:val="auto"/>
        </w:rPr>
      </w:pPr>
      <w:r w:rsidRPr="0010210A">
        <w:rPr>
          <w:color w:val="auto"/>
        </w:rPr>
        <w:t>God creates the human being. The body was created by the soil and the soul by the breath of God, and even our elders who were not Christians or Muslims believed that Ruwa created all of us, but since they did not have church buildings they had no gatherings, which they purposely used to teach many about doctrines.</w:t>
      </w:r>
      <w:r w:rsidR="00815AA9" w:rsidRPr="0010210A">
        <w:rPr>
          <w:color w:val="auto"/>
        </w:rPr>
        <w:t xml:space="preserve"> </w:t>
      </w:r>
      <w:r w:rsidR="003779F6" w:rsidRPr="003779F6">
        <w:rPr>
          <w:color w:val="auto"/>
        </w:rPr>
        <w:t>(Male, c.</w:t>
      </w:r>
      <w:r w:rsidR="003779F6">
        <w:rPr>
          <w:color w:val="auto"/>
        </w:rPr>
        <w:t>55</w:t>
      </w:r>
      <w:r w:rsidR="003779F6" w:rsidRPr="003779F6">
        <w:rPr>
          <w:color w:val="auto"/>
        </w:rPr>
        <w:t>yrs, 2</w:t>
      </w:r>
      <w:r w:rsidR="003779F6">
        <w:rPr>
          <w:color w:val="auto"/>
        </w:rPr>
        <w:t>2</w:t>
      </w:r>
      <w:r w:rsidR="003779F6" w:rsidRPr="003779F6">
        <w:rPr>
          <w:color w:val="auto"/>
        </w:rPr>
        <w:t xml:space="preserve">/12/2020).   </w:t>
      </w:r>
    </w:p>
    <w:p w:rsidR="003779F6" w:rsidRDefault="00815AA9" w:rsidP="00BC259D">
      <w:pPr>
        <w:spacing w:before="0" w:after="0"/>
        <w:rPr>
          <w:color w:val="auto"/>
        </w:rPr>
      </w:pPr>
      <w:r w:rsidRPr="0010210A">
        <w:rPr>
          <w:color w:val="auto"/>
        </w:rPr>
        <w:lastRenderedPageBreak/>
        <w:t>This was also depending on the nature of ATR which makes inseparable institution like church</w:t>
      </w:r>
      <w:r w:rsidR="003779F6">
        <w:rPr>
          <w:color w:val="auto"/>
        </w:rPr>
        <w:t>.</w:t>
      </w:r>
      <w:r w:rsidRPr="0010210A">
        <w:rPr>
          <w:color w:val="auto"/>
        </w:rPr>
        <w:t xml:space="preserve"> there is no a second when a member of the </w:t>
      </w:r>
      <w:r w:rsidR="00746D56">
        <w:rPr>
          <w:color w:val="auto"/>
        </w:rPr>
        <w:t>Wakyiwoso</w:t>
      </w:r>
      <w:r w:rsidR="00A173BD" w:rsidRPr="0010210A">
        <w:rPr>
          <w:color w:val="auto"/>
        </w:rPr>
        <w:t xml:space="preserve"> </w:t>
      </w:r>
      <w:r w:rsidRPr="0010210A">
        <w:rPr>
          <w:color w:val="auto"/>
        </w:rPr>
        <w:t xml:space="preserve">is detached from his or her spirituality. </w:t>
      </w:r>
    </w:p>
    <w:p w:rsidR="00BC259D" w:rsidRDefault="00A173BD" w:rsidP="00734BBA">
      <w:pPr>
        <w:spacing w:before="0" w:after="0" w:line="360" w:lineRule="auto"/>
        <w:ind w:left="720"/>
        <w:rPr>
          <w:color w:val="auto"/>
        </w:rPr>
      </w:pPr>
      <w:r w:rsidRPr="0010210A">
        <w:rPr>
          <w:color w:val="auto"/>
        </w:rPr>
        <w:t xml:space="preserve">What </w:t>
      </w:r>
      <w:r w:rsidR="003779F6">
        <w:rPr>
          <w:color w:val="auto"/>
        </w:rPr>
        <w:t>we believe</w:t>
      </w:r>
      <w:r w:rsidRPr="0010210A">
        <w:rPr>
          <w:color w:val="auto"/>
        </w:rPr>
        <w:t xml:space="preserve"> is that the man dies and what they see as dead is only the body. Soul of the man goes somewhere but not in heaven but down where ancestors live. When we converted to Christianity, we were taught that we have the human body, the soul and the spirit (Male, c.90yrs, 20/12/2020).  </w:t>
      </w:r>
    </w:p>
    <w:p w:rsidR="00A173BD" w:rsidRPr="0010210A" w:rsidRDefault="00A173BD" w:rsidP="00734BBA">
      <w:pPr>
        <w:spacing w:before="0" w:after="0" w:line="360" w:lineRule="auto"/>
        <w:ind w:left="720"/>
        <w:rPr>
          <w:color w:val="auto"/>
        </w:rPr>
      </w:pPr>
      <w:r w:rsidRPr="0010210A">
        <w:rPr>
          <w:color w:val="auto"/>
        </w:rPr>
        <w:t xml:space="preserve">  </w:t>
      </w:r>
    </w:p>
    <w:p w:rsidR="00FD0951" w:rsidRDefault="00A173BD" w:rsidP="00BC259D">
      <w:pPr>
        <w:spacing w:before="0" w:after="0"/>
        <w:rPr>
          <w:color w:val="auto"/>
        </w:rPr>
      </w:pPr>
      <w:r w:rsidRPr="0010210A">
        <w:rPr>
          <w:color w:val="auto"/>
        </w:rPr>
        <w:t>The above respondent does not represent a pure Chagga, rather a blend of Christian and the Indigenous doctrines of creation, nature of man and eschatology. Most Christian denominations believe in the afterlife.</w:t>
      </w:r>
      <w:r w:rsidR="00FD0951" w:rsidRPr="0010210A">
        <w:rPr>
          <w:color w:val="auto"/>
        </w:rPr>
        <w:t xml:space="preserve"> The following diagram presents the concept of afterlife as influenced by Christianity. The below diagram shows the three states of a man at the present life when soul and body are united, his intermediate state after physical death when the soul leaves the body and after </w:t>
      </w:r>
      <w:r w:rsidR="00FD0951" w:rsidRPr="0010210A">
        <w:rPr>
          <w:i/>
          <w:color w:val="auto"/>
        </w:rPr>
        <w:t xml:space="preserve">parousia </w:t>
      </w:r>
      <w:r w:rsidR="00FD0951" w:rsidRPr="0010210A">
        <w:rPr>
          <w:color w:val="auto"/>
        </w:rPr>
        <w:t xml:space="preserve">and resurrection when the soul puts on the new body after resurrection ushering to eternal life with God. </w:t>
      </w:r>
      <w:r w:rsidR="00FD0951" w:rsidRPr="0010210A">
        <w:rPr>
          <w:i/>
          <w:color w:val="auto"/>
        </w:rPr>
        <w:t>Parousia</w:t>
      </w:r>
      <w:r w:rsidR="00FD0951" w:rsidRPr="0010210A">
        <w:rPr>
          <w:color w:val="auto"/>
        </w:rPr>
        <w:t xml:space="preserve"> is the time when Christ comes again, and simply it means an appearance after a while or the second presence. </w:t>
      </w:r>
      <w:r w:rsidR="00970982" w:rsidRPr="0010210A">
        <w:rPr>
          <w:color w:val="auto"/>
        </w:rPr>
        <w:t>Elwell (1996) also indicates this</w:t>
      </w:r>
      <w:r w:rsidR="00FD0951" w:rsidRPr="0010210A">
        <w:rPr>
          <w:noProof/>
          <w:color w:val="auto"/>
        </w:rPr>
        <w:t>.</w:t>
      </w:r>
      <w:r w:rsidR="000E68E4">
        <w:rPr>
          <w:color w:val="auto"/>
        </w:rPr>
        <w:t xml:space="preserve"> </w:t>
      </w:r>
    </w:p>
    <w:p w:rsidR="00734BBA" w:rsidRPr="0010210A" w:rsidRDefault="00734BBA" w:rsidP="00BC259D">
      <w:pPr>
        <w:spacing w:before="0" w:after="0"/>
        <w:rPr>
          <w:color w:val="auto"/>
        </w:rPr>
      </w:pPr>
    </w:p>
    <w:p w:rsidR="00307B3C" w:rsidRPr="0010210A" w:rsidRDefault="00F205CE" w:rsidP="00734BBA">
      <w:pPr>
        <w:keepNext/>
        <w:spacing w:before="0" w:after="0" w:line="240" w:lineRule="auto"/>
        <w:rPr>
          <w:color w:val="auto"/>
        </w:rPr>
      </w:pPr>
      <w:r w:rsidRPr="0010210A">
        <w:rPr>
          <w:noProof/>
          <w:color w:val="auto"/>
          <w:lang w:val="en-US"/>
        </w:rPr>
        <w:drawing>
          <wp:inline distT="0" distB="0" distL="0" distR="0" wp14:anchorId="5D136868" wp14:editId="4C994AA7">
            <wp:extent cx="5128592" cy="2047461"/>
            <wp:effectExtent l="38100" t="38100" r="34290" b="29210"/>
            <wp:docPr id="14" name="Picture 14" descr="C:\Users\user\AppData\Local\Microsoft\Windows\INetCache\Content.Word\three states of the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three states of the sou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0998" cy="2056406"/>
                    </a:xfrm>
                    <a:prstGeom prst="rect">
                      <a:avLst/>
                    </a:prstGeom>
                    <a:noFill/>
                    <a:ln w="28575" cmpd="sng">
                      <a:solidFill>
                        <a:srgbClr val="000000"/>
                      </a:solidFill>
                      <a:miter lim="800000"/>
                      <a:headEnd/>
                      <a:tailEnd/>
                    </a:ln>
                    <a:effectLst/>
                  </pic:spPr>
                </pic:pic>
              </a:graphicData>
            </a:graphic>
          </wp:inline>
        </w:drawing>
      </w:r>
    </w:p>
    <w:p w:rsidR="00BC259D" w:rsidRDefault="00E361FF" w:rsidP="00734BBA">
      <w:pPr>
        <w:pStyle w:val="Caption"/>
        <w:spacing w:before="0" w:after="0"/>
        <w:rPr>
          <w:sz w:val="24"/>
        </w:rPr>
      </w:pPr>
      <w:bookmarkStart w:id="388" w:name="_Toc140906417"/>
      <w:bookmarkStart w:id="389" w:name="_Toc183499581"/>
      <w:r w:rsidRPr="000E68E4">
        <w:rPr>
          <w:sz w:val="24"/>
        </w:rPr>
        <w:t xml:space="preserve">Figure </w:t>
      </w:r>
      <w:r w:rsidR="00FD7CA7" w:rsidRPr="000E68E4">
        <w:rPr>
          <w:noProof/>
          <w:sz w:val="24"/>
        </w:rPr>
        <w:fldChar w:fldCharType="begin"/>
      </w:r>
      <w:r w:rsidR="00FD7CA7" w:rsidRPr="000E68E4">
        <w:rPr>
          <w:noProof/>
          <w:sz w:val="24"/>
        </w:rPr>
        <w:instrText xml:space="preserve"> SEQ Figure \* ARABIC </w:instrText>
      </w:r>
      <w:r w:rsidR="00FD7CA7" w:rsidRPr="000E68E4">
        <w:rPr>
          <w:noProof/>
          <w:sz w:val="24"/>
        </w:rPr>
        <w:fldChar w:fldCharType="separate"/>
      </w:r>
      <w:r w:rsidR="00DC08E9">
        <w:rPr>
          <w:noProof/>
          <w:sz w:val="24"/>
        </w:rPr>
        <w:t>6</w:t>
      </w:r>
      <w:r w:rsidR="00FD7CA7" w:rsidRPr="000E68E4">
        <w:rPr>
          <w:noProof/>
          <w:sz w:val="24"/>
        </w:rPr>
        <w:fldChar w:fldCharType="end"/>
      </w:r>
      <w:r w:rsidRPr="000E68E4">
        <w:rPr>
          <w:sz w:val="24"/>
        </w:rPr>
        <w:t xml:space="preserve">: 4. 1 Three states of the soul; present, after death and after the </w:t>
      </w:r>
      <w:r w:rsidR="00BC259D">
        <w:rPr>
          <w:sz w:val="24"/>
        </w:rPr>
        <w:t xml:space="preserve"> </w:t>
      </w:r>
    </w:p>
    <w:p w:rsidR="00307B3C" w:rsidRPr="000E68E4" w:rsidRDefault="00BC259D" w:rsidP="00734BBA">
      <w:pPr>
        <w:pStyle w:val="Caption"/>
        <w:spacing w:before="0" w:after="0"/>
        <w:rPr>
          <w:color w:val="auto"/>
          <w:sz w:val="24"/>
        </w:rPr>
      </w:pPr>
      <w:r>
        <w:rPr>
          <w:sz w:val="24"/>
        </w:rPr>
        <w:t xml:space="preserve">                        </w:t>
      </w:r>
      <w:r w:rsidR="00E361FF" w:rsidRPr="000E68E4">
        <w:rPr>
          <w:sz w:val="24"/>
        </w:rPr>
        <w:t>resurrection</w:t>
      </w:r>
      <w:bookmarkEnd w:id="388"/>
      <w:bookmarkEnd w:id="389"/>
      <w:r w:rsidR="000E68E4">
        <w:rPr>
          <w:sz w:val="24"/>
        </w:rPr>
        <w:fldChar w:fldCharType="begin"/>
      </w:r>
      <w:r w:rsidR="000E68E4">
        <w:instrText xml:space="preserve"> TC "</w:instrText>
      </w:r>
      <w:bookmarkStart w:id="390" w:name="_Toc183499582"/>
      <w:r w:rsidR="000E68E4" w:rsidRPr="0036777F">
        <w:rPr>
          <w:sz w:val="24"/>
        </w:rPr>
        <w:instrText xml:space="preserve">Figure </w:instrText>
      </w:r>
      <w:r w:rsidR="000E68E4" w:rsidRPr="0036777F">
        <w:rPr>
          <w:noProof/>
          <w:sz w:val="24"/>
        </w:rPr>
        <w:instrText>6</w:instrText>
      </w:r>
      <w:r w:rsidR="000E68E4" w:rsidRPr="0036777F">
        <w:rPr>
          <w:sz w:val="24"/>
        </w:rPr>
        <w:instrText>: 4. 1 Three states of the soul; present, after death and after the resurrection</w:instrText>
      </w:r>
      <w:bookmarkEnd w:id="390"/>
      <w:r w:rsidR="000E68E4">
        <w:instrText xml:space="preserve">" \f F \l "1" </w:instrText>
      </w:r>
      <w:r w:rsidR="000E68E4">
        <w:rPr>
          <w:sz w:val="24"/>
        </w:rPr>
        <w:fldChar w:fldCharType="end"/>
      </w:r>
    </w:p>
    <w:p w:rsidR="006F63F2" w:rsidRDefault="006F63F2" w:rsidP="00BC259D">
      <w:pPr>
        <w:spacing w:before="0" w:after="0"/>
        <w:rPr>
          <w:color w:val="auto"/>
        </w:rPr>
      </w:pPr>
      <w:r w:rsidRPr="000E68E4">
        <w:rPr>
          <w:b/>
          <w:color w:val="auto"/>
        </w:rPr>
        <w:t>Source:</w:t>
      </w:r>
      <w:r w:rsidRPr="0010210A">
        <w:rPr>
          <w:color w:val="auto"/>
        </w:rPr>
        <w:t xml:space="preserve"> </w:t>
      </w:r>
      <w:r w:rsidR="00E7455A" w:rsidRPr="0010210A">
        <w:rPr>
          <w:color w:val="auto"/>
        </w:rPr>
        <w:t>Study</w:t>
      </w:r>
      <w:r w:rsidRPr="0010210A">
        <w:rPr>
          <w:color w:val="auto"/>
        </w:rPr>
        <w:t>, 202</w:t>
      </w:r>
      <w:r w:rsidR="00E7455A" w:rsidRPr="0010210A">
        <w:rPr>
          <w:color w:val="auto"/>
        </w:rPr>
        <w:t>0</w:t>
      </w:r>
      <w:r w:rsidRPr="0010210A">
        <w:rPr>
          <w:color w:val="auto"/>
        </w:rPr>
        <w:t xml:space="preserve"> </w:t>
      </w:r>
    </w:p>
    <w:p w:rsidR="00E7455A" w:rsidRPr="0010210A" w:rsidRDefault="00E7455A" w:rsidP="00BC259D">
      <w:pPr>
        <w:spacing w:before="0" w:after="0"/>
        <w:rPr>
          <w:color w:val="auto"/>
        </w:rPr>
      </w:pPr>
      <w:r w:rsidRPr="0010210A">
        <w:rPr>
          <w:color w:val="auto"/>
        </w:rPr>
        <w:lastRenderedPageBreak/>
        <w:t>According to one religious leader:</w:t>
      </w:r>
    </w:p>
    <w:p w:rsidR="006E3D63" w:rsidRDefault="00E7455A" w:rsidP="00734BBA">
      <w:pPr>
        <w:spacing w:before="0" w:after="0" w:line="360" w:lineRule="auto"/>
        <w:ind w:left="1440"/>
        <w:rPr>
          <w:color w:val="auto"/>
        </w:rPr>
      </w:pPr>
      <w:r w:rsidRPr="0010210A">
        <w:rPr>
          <w:color w:val="auto"/>
        </w:rPr>
        <w:t xml:space="preserve">When someone </w:t>
      </w:r>
      <w:r w:rsidR="00970982" w:rsidRPr="0010210A">
        <w:rPr>
          <w:color w:val="auto"/>
        </w:rPr>
        <w:t>says,</w:t>
      </w:r>
      <w:r w:rsidRPr="0010210A">
        <w:rPr>
          <w:color w:val="auto"/>
        </w:rPr>
        <w:t xml:space="preserve"> "</w:t>
      </w:r>
      <w:r w:rsidR="00970982" w:rsidRPr="0010210A">
        <w:rPr>
          <w:color w:val="auto"/>
        </w:rPr>
        <w:t>death”,</w:t>
      </w:r>
      <w:r w:rsidRPr="0010210A">
        <w:rPr>
          <w:color w:val="auto"/>
        </w:rPr>
        <w:t xml:space="preserve"> they are just referring to the soul leaving the body. The original nat</w:t>
      </w:r>
      <w:r w:rsidR="00AD20AF" w:rsidRPr="0010210A">
        <w:rPr>
          <w:color w:val="auto"/>
        </w:rPr>
        <w:t>ural body's mission is complete</w:t>
      </w:r>
      <w:r w:rsidRPr="0010210A">
        <w:rPr>
          <w:color w:val="auto"/>
        </w:rPr>
        <w:t xml:space="preserve"> once the soul has passed away. Man's soul awaits the new body of glory, which, like the soul, is immortal. If the soul obeys God's commands and the church's teachings, it will enter paradise and spend eternity with the Lord. Other souls, on the other hand, might be tormented in the fire or purified in purgatory. The living members have a moral obligation to pray for those in purgatory and to register masses for them because God is gracious in alleviating their suffering and admitting them to eternal bliss. It does not, however, imply that man may achieve eternal life on his own. One can be saved and enter paradise only through God's grace and good works, which are always assisted by the sacraments.</w:t>
      </w:r>
      <w:r w:rsidR="006E3D63" w:rsidRPr="0010210A">
        <w:rPr>
          <w:color w:val="auto"/>
        </w:rPr>
        <w:t xml:space="preserve"> (Male, c.50</w:t>
      </w:r>
      <w:r w:rsidRPr="0010210A">
        <w:rPr>
          <w:color w:val="auto"/>
        </w:rPr>
        <w:t xml:space="preserve"> </w:t>
      </w:r>
      <w:r w:rsidR="006E3D63" w:rsidRPr="0010210A">
        <w:rPr>
          <w:color w:val="auto"/>
        </w:rPr>
        <w:t>yrs, 22/12/2020).</w:t>
      </w:r>
    </w:p>
    <w:p w:rsidR="00BC259D" w:rsidRPr="00734BBA" w:rsidRDefault="00BC259D" w:rsidP="00BC259D">
      <w:pPr>
        <w:spacing w:before="0" w:after="0"/>
        <w:ind w:left="1440"/>
        <w:rPr>
          <w:color w:val="auto"/>
          <w:sz w:val="32"/>
        </w:rPr>
      </w:pPr>
    </w:p>
    <w:p w:rsidR="006F63F2" w:rsidRDefault="00E7455A" w:rsidP="00BC259D">
      <w:pPr>
        <w:spacing w:before="0" w:after="0"/>
        <w:rPr>
          <w:color w:val="auto"/>
        </w:rPr>
      </w:pPr>
      <w:r w:rsidRPr="0010210A">
        <w:rPr>
          <w:color w:val="auto"/>
        </w:rPr>
        <w:t xml:space="preserve">In this passage, the post-mortem ontological state of man is the only soul without the body, and in this </w:t>
      </w:r>
      <w:r w:rsidR="00862A28" w:rsidRPr="0010210A">
        <w:rPr>
          <w:color w:val="auto"/>
        </w:rPr>
        <w:t>time,</w:t>
      </w:r>
      <w:r w:rsidRPr="0010210A">
        <w:rPr>
          <w:color w:val="auto"/>
        </w:rPr>
        <w:t xml:space="preserve"> some souls will enter bliss as their reward for their faith and living the holy life according to God's commandments and the teaching of the Church. The state of man after death in the context of the CCC and Christianity, in general, confuses post-mortem human ontology, which requires knowing what kind of being man becomes after death.</w:t>
      </w:r>
      <w:r w:rsidR="006F63F2" w:rsidRPr="0010210A">
        <w:rPr>
          <w:color w:val="auto"/>
        </w:rPr>
        <w:t xml:space="preserve">  </w:t>
      </w:r>
      <w:r w:rsidR="005955B0" w:rsidRPr="0010210A">
        <w:rPr>
          <w:color w:val="auto"/>
        </w:rPr>
        <w:t>See what respondent says below:</w:t>
      </w:r>
    </w:p>
    <w:p w:rsidR="00BC259D" w:rsidRPr="00BC259D" w:rsidRDefault="00BC259D" w:rsidP="00BC259D">
      <w:pPr>
        <w:tabs>
          <w:tab w:val="left" w:pos="1027"/>
        </w:tabs>
        <w:spacing w:before="0" w:after="0" w:line="240" w:lineRule="auto"/>
        <w:rPr>
          <w:color w:val="auto"/>
          <w:sz w:val="16"/>
        </w:rPr>
      </w:pPr>
      <w:r>
        <w:rPr>
          <w:color w:val="auto"/>
        </w:rPr>
        <w:tab/>
      </w:r>
    </w:p>
    <w:p w:rsidR="00223B0B" w:rsidRDefault="00E7455A" w:rsidP="00734BBA">
      <w:pPr>
        <w:spacing w:before="0" w:after="0" w:line="360" w:lineRule="auto"/>
        <w:ind w:left="720"/>
        <w:rPr>
          <w:color w:val="auto"/>
        </w:rPr>
      </w:pPr>
      <w:r w:rsidRPr="0010210A">
        <w:rPr>
          <w:color w:val="auto"/>
        </w:rPr>
        <w:t xml:space="preserve">The </w:t>
      </w:r>
      <w:r w:rsidR="00746D56">
        <w:rPr>
          <w:color w:val="auto"/>
        </w:rPr>
        <w:t>Wakyiwoso</w:t>
      </w:r>
      <w:r w:rsidRPr="0010210A">
        <w:rPr>
          <w:color w:val="auto"/>
        </w:rPr>
        <w:t xml:space="preserve"> </w:t>
      </w:r>
      <w:r w:rsidR="00862A28" w:rsidRPr="0010210A">
        <w:rPr>
          <w:color w:val="auto"/>
        </w:rPr>
        <w:t>adheres</w:t>
      </w:r>
      <w:r w:rsidRPr="0010210A">
        <w:rPr>
          <w:color w:val="auto"/>
        </w:rPr>
        <w:t xml:space="preserve"> to a very precise post-mortem human ontology concept. A man loses his souled body when he passes away and becomes a pure soul. Man's soul is emancipating itself from the grip of the living and is compelled to join their forefathers. A different reply said that "the souls are in eternal motion, that is, from birth to death and from the present life to the afterlife to partial incarnation" This concept of partial incarnation refers to the influence of an ancestor's soul on recent earthly births. The ancestors' souls </w:t>
      </w:r>
      <w:r w:rsidRPr="0010210A">
        <w:rPr>
          <w:color w:val="auto"/>
        </w:rPr>
        <w:lastRenderedPageBreak/>
        <w:t xml:space="preserve">exist in two worlds. They have entire freedom and purity in the afterlife, and they have </w:t>
      </w:r>
      <w:r w:rsidRPr="0010210A">
        <w:rPr>
          <w:i/>
          <w:iCs/>
          <w:color w:val="auto"/>
        </w:rPr>
        <w:t>finya</w:t>
      </w:r>
      <w:r w:rsidRPr="0010210A">
        <w:rPr>
          <w:color w:val="auto"/>
        </w:rPr>
        <w:t xml:space="preserve">—force—over their lands </w:t>
      </w:r>
      <w:r w:rsidR="00223B0B" w:rsidRPr="0010210A">
        <w:rPr>
          <w:color w:val="auto"/>
        </w:rPr>
        <w:t>(Male, c.</w:t>
      </w:r>
      <w:r w:rsidR="00862A28" w:rsidRPr="0010210A">
        <w:rPr>
          <w:color w:val="auto"/>
        </w:rPr>
        <w:t xml:space="preserve"> 72 </w:t>
      </w:r>
      <w:r w:rsidR="00223B0B" w:rsidRPr="0010210A">
        <w:rPr>
          <w:color w:val="auto"/>
        </w:rPr>
        <w:t>yrs</w:t>
      </w:r>
      <w:r w:rsidR="00862A28" w:rsidRPr="0010210A">
        <w:rPr>
          <w:color w:val="auto"/>
        </w:rPr>
        <w:t>.</w:t>
      </w:r>
      <w:r w:rsidR="00223B0B" w:rsidRPr="0010210A">
        <w:rPr>
          <w:color w:val="auto"/>
        </w:rPr>
        <w:t>, 2</w:t>
      </w:r>
      <w:r w:rsidR="00862A28" w:rsidRPr="0010210A">
        <w:rPr>
          <w:color w:val="auto"/>
        </w:rPr>
        <w:t>0</w:t>
      </w:r>
      <w:r w:rsidR="00223B0B" w:rsidRPr="0010210A">
        <w:rPr>
          <w:color w:val="auto"/>
        </w:rPr>
        <w:t>/12/2020).</w:t>
      </w:r>
    </w:p>
    <w:p w:rsidR="00BC259D" w:rsidRPr="0010210A" w:rsidRDefault="00BC259D" w:rsidP="00BC259D">
      <w:pPr>
        <w:spacing w:before="0" w:after="0"/>
        <w:ind w:left="720"/>
        <w:rPr>
          <w:color w:val="auto"/>
        </w:rPr>
      </w:pPr>
    </w:p>
    <w:p w:rsidR="006F63F2" w:rsidRDefault="006F63F2" w:rsidP="00BC259D">
      <w:pPr>
        <w:spacing w:before="0" w:after="0"/>
        <w:rPr>
          <w:color w:val="auto"/>
        </w:rPr>
      </w:pPr>
      <w:r w:rsidRPr="0010210A">
        <w:rPr>
          <w:color w:val="auto"/>
        </w:rPr>
        <w:t xml:space="preserve">It should be observed that, among the </w:t>
      </w:r>
      <w:r w:rsidR="00746D56">
        <w:rPr>
          <w:color w:val="auto"/>
        </w:rPr>
        <w:t>Wakyiwoso</w:t>
      </w:r>
      <w:r w:rsidRPr="0010210A">
        <w:rPr>
          <w:color w:val="auto"/>
        </w:rPr>
        <w:t xml:space="preserve"> death does not interfere with the human developmental potentials in other aspect than physical. That is why the children who died as infants will keep growing and after some years when the children of his or her age enter to the rite of initiation to adulthood (by circumcision) the dead will be initiated first. In addition, the dead must marry ritually and have children. </w:t>
      </w:r>
    </w:p>
    <w:p w:rsidR="00BC259D" w:rsidRPr="0010210A" w:rsidRDefault="00BC259D" w:rsidP="00BC259D">
      <w:pPr>
        <w:spacing w:before="0" w:after="0"/>
        <w:rPr>
          <w:color w:val="auto"/>
        </w:rPr>
      </w:pPr>
    </w:p>
    <w:p w:rsidR="006F63F2" w:rsidRPr="0010210A" w:rsidRDefault="006F63F2" w:rsidP="00BC259D">
      <w:pPr>
        <w:spacing w:before="0" w:after="0"/>
        <w:rPr>
          <w:color w:val="auto"/>
        </w:rPr>
      </w:pPr>
      <w:r w:rsidRPr="0010210A">
        <w:rPr>
          <w:color w:val="auto"/>
        </w:rPr>
        <w:t>Adding on what they thought beneficial about death, two respondents noted that:</w:t>
      </w:r>
    </w:p>
    <w:p w:rsidR="006F63F2" w:rsidRDefault="006F63F2" w:rsidP="00734BBA">
      <w:pPr>
        <w:spacing w:before="0" w:after="0" w:line="360" w:lineRule="auto"/>
        <w:ind w:left="720"/>
        <w:rPr>
          <w:color w:val="auto"/>
        </w:rPr>
      </w:pPr>
      <w:r w:rsidRPr="0010210A">
        <w:rPr>
          <w:color w:val="auto"/>
        </w:rPr>
        <w:t>In our culture, a person never dies completely. Only his body dies but the man is alive without the body and the body is not needed for existence anymore that is why we do not care anymore after the bones of the dead. The person will remain identical even after death; if a female she will remain so even after death, if male, the same applies. The persons will undergo all rites and rituals, meaning all what is to the living ones including circumcision, marriage and Children bearing (Male, c.55yrs, 22/12/2020).</w:t>
      </w:r>
    </w:p>
    <w:p w:rsidR="00BC259D" w:rsidRPr="0010210A" w:rsidRDefault="00BC259D" w:rsidP="00BC259D">
      <w:pPr>
        <w:spacing w:before="0" w:after="0"/>
        <w:ind w:left="720"/>
        <w:rPr>
          <w:color w:val="auto"/>
        </w:rPr>
      </w:pPr>
    </w:p>
    <w:p w:rsidR="006F63F2" w:rsidRPr="0010210A" w:rsidRDefault="006F63F2" w:rsidP="00BC259D">
      <w:pPr>
        <w:spacing w:before="0" w:after="0"/>
        <w:rPr>
          <w:color w:val="auto"/>
        </w:rPr>
      </w:pPr>
      <w:r w:rsidRPr="0010210A">
        <w:rPr>
          <w:color w:val="auto"/>
        </w:rPr>
        <w:t>Another respondent was not contrary to the first; nonetheless was mixing the traditions with the Christian tenets thinking that:</w:t>
      </w:r>
    </w:p>
    <w:p w:rsidR="006F63F2" w:rsidRDefault="006F63F2" w:rsidP="00BC259D">
      <w:pPr>
        <w:spacing w:before="0" w:after="0"/>
        <w:ind w:left="720"/>
        <w:rPr>
          <w:color w:val="auto"/>
        </w:rPr>
      </w:pPr>
      <w:r w:rsidRPr="0010210A">
        <w:rPr>
          <w:color w:val="auto"/>
        </w:rPr>
        <w:t>The soul of man (also a woman included) is living forever, it will not change into anything else than a human. In our Church, we learn that a man will be in the likeness of angels. Men and women will not marry. In addition, the dead in our traditions will not go to heaven but they will gather with their clan. The souls will never die but will not be resurrected at all. These souls control the living by doing the rituals appropriately (Female, c.70yrs, 22/12/2020).</w:t>
      </w:r>
    </w:p>
    <w:p w:rsidR="006F63F2" w:rsidRDefault="006F63F2" w:rsidP="00BC259D">
      <w:pPr>
        <w:spacing w:before="0" w:after="0"/>
        <w:rPr>
          <w:color w:val="auto"/>
        </w:rPr>
      </w:pPr>
      <w:r w:rsidRPr="0010210A">
        <w:rPr>
          <w:color w:val="auto"/>
        </w:rPr>
        <w:lastRenderedPageBreak/>
        <w:t xml:space="preserve">The above responses are given with some thoughtfulness that, though the narrator is a member of the </w:t>
      </w:r>
      <w:r w:rsidR="00746D56">
        <w:rPr>
          <w:color w:val="auto"/>
        </w:rPr>
        <w:t>Wakyiwoso</w:t>
      </w:r>
      <w:r w:rsidRPr="0010210A">
        <w:rPr>
          <w:color w:val="auto"/>
        </w:rPr>
        <w:t xml:space="preserve"> community he may be a member of one of religious bodies too and may have different opinions in some situations. The wording ‘in our culture’ is given to show that he is speaking not what he necessarily believes to be correct but what he either observes or vice versa. He uses ‘we don’t care about the bones of the dead’ to denote his affinity to the community of the </w:t>
      </w:r>
      <w:r w:rsidR="00746D56">
        <w:rPr>
          <w:color w:val="auto"/>
        </w:rPr>
        <w:t>Wakyiwoso</w:t>
      </w:r>
      <w:r w:rsidRPr="0010210A">
        <w:rPr>
          <w:color w:val="auto"/>
        </w:rPr>
        <w:t xml:space="preserve"> are not ethically disturbed to dump the relics of their dead under a tree to see them scattering and decaying as any other organic manure in the banana grove, meaning that it a societal behaviour. Now this signifies something ontologically, that the human being is essentially his soul rather than his body. </w:t>
      </w:r>
    </w:p>
    <w:p w:rsidR="00BC259D" w:rsidRPr="0010210A" w:rsidRDefault="00BC259D" w:rsidP="00BC259D">
      <w:pPr>
        <w:spacing w:before="0" w:after="0"/>
        <w:rPr>
          <w:color w:val="auto"/>
        </w:rPr>
      </w:pPr>
    </w:p>
    <w:p w:rsidR="00F24BBD" w:rsidRDefault="00862A28" w:rsidP="00BC259D">
      <w:pPr>
        <w:spacing w:before="0" w:after="0"/>
        <w:rPr>
          <w:color w:val="auto"/>
        </w:rPr>
      </w:pPr>
      <w:r w:rsidRPr="0010210A">
        <w:rPr>
          <w:color w:val="auto"/>
        </w:rPr>
        <w:t>T</w:t>
      </w:r>
      <w:r w:rsidR="00A73E51" w:rsidRPr="0010210A">
        <w:rPr>
          <w:color w:val="auto"/>
        </w:rPr>
        <w:t xml:space="preserve">o conclude this argument, the study points out that the </w:t>
      </w:r>
      <w:r w:rsidR="00746D56">
        <w:rPr>
          <w:color w:val="auto"/>
        </w:rPr>
        <w:t>Wakyiwoso</w:t>
      </w:r>
      <w:r w:rsidR="00A73E51" w:rsidRPr="0010210A">
        <w:rPr>
          <w:color w:val="auto"/>
        </w:rPr>
        <w:t xml:space="preserve"> believe that the soul of man can exist without the body and that there is no change in terms of essence, sex, or gender, and that maturity, which one might associate with the body, is one of the qualities attributed to the man soul by the </w:t>
      </w:r>
      <w:r w:rsidR="00746D56">
        <w:rPr>
          <w:color w:val="auto"/>
        </w:rPr>
        <w:t>Wakyiwoso</w:t>
      </w:r>
      <w:r w:rsidR="00A73E51" w:rsidRPr="0010210A">
        <w:rPr>
          <w:color w:val="auto"/>
        </w:rPr>
        <w:t xml:space="preserve">. The afterlife was inconsequential to the </w:t>
      </w:r>
      <w:r w:rsidR="00746D56">
        <w:rPr>
          <w:color w:val="auto"/>
        </w:rPr>
        <w:t>Wakyiwoso</w:t>
      </w:r>
      <w:r w:rsidR="00A73E51" w:rsidRPr="0010210A">
        <w:rPr>
          <w:color w:val="auto"/>
        </w:rPr>
        <w:t xml:space="preserve"> because the deceased with their souls might grow to maturity, marry, and accept all other obligations as a living person, therefore the exhumation of human relics among the </w:t>
      </w:r>
      <w:r w:rsidR="00746D56">
        <w:rPr>
          <w:color w:val="auto"/>
        </w:rPr>
        <w:t>Wakyiwoso</w:t>
      </w:r>
      <w:r w:rsidR="00A73E51" w:rsidRPr="0010210A">
        <w:rPr>
          <w:color w:val="auto"/>
        </w:rPr>
        <w:t xml:space="preserve"> was relevant to them.</w:t>
      </w:r>
      <w:r w:rsidR="006F63F2" w:rsidRPr="0010210A">
        <w:rPr>
          <w:color w:val="auto"/>
        </w:rPr>
        <w:t>.</w:t>
      </w:r>
      <w:bookmarkStart w:id="391" w:name="_Toc98799547"/>
      <w:r w:rsidR="002641CA" w:rsidRPr="0010210A">
        <w:rPr>
          <w:color w:val="auto"/>
        </w:rPr>
        <w:t xml:space="preserve"> </w:t>
      </w:r>
      <w:r w:rsidR="00F24BBD" w:rsidRPr="0010210A">
        <w:rPr>
          <w:color w:val="auto"/>
        </w:rPr>
        <w:t xml:space="preserve">The </w:t>
      </w:r>
      <w:r w:rsidR="00F24BBD" w:rsidRPr="0010210A">
        <w:rPr>
          <w:color w:val="auto"/>
          <w:lang w:val="en-US" w:bidi="he-IL"/>
        </w:rPr>
        <w:t>analysis of the data for the emerging grounded theory</w:t>
      </w:r>
      <w:r w:rsidR="00F24BBD" w:rsidRPr="0010210A">
        <w:rPr>
          <w:color w:val="auto"/>
        </w:rPr>
        <w:t>/model</w:t>
      </w:r>
      <w:r w:rsidR="00734BBA">
        <w:rPr>
          <w:color w:val="auto"/>
        </w:rPr>
        <w:t>.</w:t>
      </w:r>
    </w:p>
    <w:p w:rsidR="00734BBA" w:rsidRPr="00734BBA" w:rsidRDefault="00734BBA" w:rsidP="00BC259D">
      <w:pPr>
        <w:spacing w:before="0" w:after="0"/>
        <w:rPr>
          <w:color w:val="auto"/>
          <w:sz w:val="28"/>
        </w:rPr>
      </w:pPr>
    </w:p>
    <w:p w:rsidR="00F24BBD" w:rsidRPr="0010210A" w:rsidRDefault="00F24BBD" w:rsidP="00734BBA">
      <w:pPr>
        <w:spacing w:before="0" w:after="0"/>
        <w:rPr>
          <w:color w:val="auto"/>
          <w:lang w:val="en-US" w:bidi="he-IL"/>
        </w:rPr>
      </w:pPr>
      <w:r w:rsidRPr="0010210A">
        <w:rPr>
          <w:color w:val="auto"/>
          <w:lang w:val="en-US" w:bidi="he-IL"/>
        </w:rPr>
        <w:t xml:space="preserve">To analyse the research data to see the emerging theory that can inform the emergence and dynamism of the rituals with special reference to the rituals of burial and exhumation of the human relics. At this point, according to the fourth specific objective of this study, the continuation of the data analysis was continued in an </w:t>
      </w:r>
      <w:r w:rsidRPr="0010210A">
        <w:rPr>
          <w:color w:val="auto"/>
          <w:lang w:val="en-US" w:bidi="he-IL"/>
        </w:rPr>
        <w:lastRenderedPageBreak/>
        <w:t xml:space="preserve">attempt to emphasise the findings with any shades of the substantive theory of </w:t>
      </w:r>
      <w:r w:rsidR="009B6F1E">
        <w:rPr>
          <w:color w:val="auto"/>
          <w:lang w:val="en-US" w:bidi="he-IL"/>
        </w:rPr>
        <w:t>BEHR</w:t>
      </w:r>
      <w:r w:rsidRPr="0010210A">
        <w:rPr>
          <w:color w:val="auto"/>
          <w:lang w:val="en-US" w:bidi="he-IL"/>
        </w:rPr>
        <w:t xml:space="preserve">. The goal was to develop an emergent grounded theory (GT) that would explain the significance of burial and exhumation rites in the context of the </w:t>
      </w:r>
      <w:r w:rsidR="00746D56">
        <w:rPr>
          <w:color w:val="auto"/>
          <w:lang w:val="en-US" w:bidi="he-IL"/>
        </w:rPr>
        <w:t>Wakyiwoso</w:t>
      </w:r>
      <w:r w:rsidRPr="0010210A">
        <w:rPr>
          <w:color w:val="auto"/>
          <w:lang w:val="en-US" w:bidi="he-IL"/>
        </w:rPr>
        <w:t xml:space="preserve"> of Kilimanjaro, Tanzania. The researchers devised a "Theory of Ecological Necessity" (TEN). Ecological necessity here means that the ecological system plays a role in the survival of living beings, so the rituals of the people following the dictates of nature are in line with ecological necessity. Not only rituals but even dietary taboos, art, and economic activity are dictated by ecological necessity. In addition, this can be explained by inducing it from the following premises:</w:t>
      </w:r>
    </w:p>
    <w:p w:rsidR="00F24BBD" w:rsidRPr="0010210A" w:rsidRDefault="00F24BBD" w:rsidP="00BC259D">
      <w:pPr>
        <w:spacing w:before="0" w:after="0"/>
        <w:ind w:left="720"/>
        <w:rPr>
          <w:color w:val="auto"/>
          <w:lang w:val="en-US" w:bidi="he-IL"/>
        </w:rPr>
      </w:pPr>
      <w:r w:rsidRPr="0010210A">
        <w:rPr>
          <w:color w:val="auto"/>
          <w:lang w:val="en-US" w:bidi="he-IL"/>
        </w:rPr>
        <w:t>That a theory is the result of inductive reasoning by both respondents and researchers,</w:t>
      </w:r>
    </w:p>
    <w:p w:rsidR="00F24BBD" w:rsidRPr="0010210A" w:rsidRDefault="008D5460" w:rsidP="00BC259D">
      <w:pPr>
        <w:spacing w:before="0" w:after="0"/>
        <w:ind w:left="720"/>
        <w:rPr>
          <w:color w:val="auto"/>
          <w:lang w:val="en-US" w:bidi="he-IL"/>
        </w:rPr>
      </w:pPr>
      <w:r w:rsidRPr="0010210A">
        <w:rPr>
          <w:color w:val="auto"/>
          <w:lang w:val="en-US" w:bidi="he-IL"/>
        </w:rPr>
        <w:t>That</w:t>
      </w:r>
      <w:r w:rsidR="00F24BBD" w:rsidRPr="0010210A">
        <w:rPr>
          <w:color w:val="auto"/>
          <w:lang w:val="en-US" w:bidi="he-IL"/>
        </w:rPr>
        <w:t>, the theoretical sampling shows that all rituals are natural reflexes entrenched in humans that work to regulate their behaviour to be in rhythm with the ecosystem.</w:t>
      </w:r>
    </w:p>
    <w:p w:rsidR="00F24BBD" w:rsidRPr="0010210A" w:rsidRDefault="00F24BBD" w:rsidP="00F24BBD">
      <w:pPr>
        <w:ind w:left="720"/>
        <w:rPr>
          <w:color w:val="auto"/>
          <w:lang w:val="en-US" w:bidi="he-IL"/>
        </w:rPr>
      </w:pPr>
      <w:r w:rsidRPr="0010210A">
        <w:rPr>
          <w:color w:val="auto"/>
          <w:lang w:val="en-US" w:bidi="he-IL"/>
        </w:rPr>
        <w:t xml:space="preserve">That is, a theory arising from some critical questions, such as whether traditional </w:t>
      </w:r>
      <w:r w:rsidR="009B6F1E">
        <w:rPr>
          <w:color w:val="auto"/>
          <w:lang w:val="en-US" w:bidi="he-IL"/>
        </w:rPr>
        <w:t>BEHR</w:t>
      </w:r>
      <w:r w:rsidRPr="0010210A">
        <w:rPr>
          <w:color w:val="auto"/>
          <w:lang w:val="en-US" w:bidi="he-IL"/>
        </w:rPr>
        <w:t xml:space="preserve"> was relevant to the </w:t>
      </w:r>
      <w:r w:rsidR="00746D56">
        <w:rPr>
          <w:color w:val="auto"/>
          <w:lang w:val="en-US" w:bidi="he-IL"/>
        </w:rPr>
        <w:t>Wakyiwoso</w:t>
      </w:r>
      <w:r w:rsidRPr="0010210A">
        <w:rPr>
          <w:color w:val="auto"/>
          <w:lang w:val="en-US" w:bidi="he-IL"/>
        </w:rPr>
        <w:t xml:space="preserve"> or why the </w:t>
      </w:r>
      <w:r w:rsidR="00746D56">
        <w:rPr>
          <w:color w:val="auto"/>
          <w:lang w:val="en-US" w:bidi="he-IL"/>
        </w:rPr>
        <w:t>Wakyiwoso</w:t>
      </w:r>
      <w:r w:rsidRPr="0010210A">
        <w:rPr>
          <w:color w:val="auto"/>
          <w:lang w:val="en-US" w:bidi="he-IL"/>
        </w:rPr>
        <w:t xml:space="preserve"> had to perpetuate these rituals for so long, which needed to be answered by the research findings and the deliberations of the research respondents.</w:t>
      </w:r>
    </w:p>
    <w:p w:rsidR="00F24BBD" w:rsidRPr="0010210A" w:rsidRDefault="00F24BBD" w:rsidP="00F24BBD">
      <w:pPr>
        <w:ind w:left="720"/>
        <w:rPr>
          <w:color w:val="auto"/>
          <w:highlight w:val="yellow"/>
        </w:rPr>
      </w:pPr>
      <w:r w:rsidRPr="0010210A">
        <w:rPr>
          <w:color w:val="auto"/>
          <w:lang w:val="en-US" w:bidi="he-IL"/>
        </w:rPr>
        <w:t xml:space="preserve">The first study question asked about the historical source of the </w:t>
      </w:r>
      <w:r w:rsidR="00746D56">
        <w:rPr>
          <w:color w:val="auto"/>
          <w:lang w:val="en-US" w:bidi="he-IL"/>
        </w:rPr>
        <w:t>Wakyiwoso</w:t>
      </w:r>
      <w:r w:rsidRPr="0010210A">
        <w:rPr>
          <w:color w:val="auto"/>
          <w:lang w:val="en-US" w:bidi="he-IL"/>
        </w:rPr>
        <w:t xml:space="preserve"> and their rituals of </w:t>
      </w:r>
      <w:r w:rsidR="009B6F1E">
        <w:rPr>
          <w:color w:val="auto"/>
          <w:lang w:val="en-US" w:bidi="he-IL"/>
        </w:rPr>
        <w:t>BEHR</w:t>
      </w:r>
      <w:r w:rsidRPr="0010210A">
        <w:rPr>
          <w:color w:val="auto"/>
          <w:lang w:val="en-US" w:bidi="he-IL"/>
        </w:rPr>
        <w:t xml:space="preserve">, namely, the evolutionary mechanisms that led to the development of burial and exhumation rites. The interviews and </w:t>
      </w:r>
      <w:r w:rsidR="002C7158">
        <w:rPr>
          <w:color w:val="auto"/>
          <w:lang w:val="en-US" w:bidi="he-IL"/>
        </w:rPr>
        <w:t xml:space="preserve">Focus </w:t>
      </w:r>
      <w:r w:rsidR="002C7158">
        <w:rPr>
          <w:color w:val="auto"/>
          <w:lang w:val="en-US" w:bidi="he-IL"/>
        </w:rPr>
        <w:lastRenderedPageBreak/>
        <w:t>Group Discussion</w:t>
      </w:r>
      <w:r w:rsidRPr="0010210A">
        <w:rPr>
          <w:color w:val="auto"/>
          <w:lang w:val="en-US" w:bidi="he-IL"/>
        </w:rPr>
        <w:t>s (FGD) revealed the following: and it can be caused in the following ways:</w:t>
      </w:r>
    </w:p>
    <w:p w:rsidR="00F24BBD" w:rsidRPr="0010210A" w:rsidRDefault="00F24BBD" w:rsidP="008D5460">
      <w:pPr>
        <w:numPr>
          <w:ilvl w:val="0"/>
          <w:numId w:val="18"/>
        </w:numPr>
        <w:pBdr>
          <w:top w:val="nil"/>
          <w:left w:val="nil"/>
          <w:bottom w:val="nil"/>
          <w:right w:val="nil"/>
          <w:between w:val="nil"/>
        </w:pBdr>
        <w:rPr>
          <w:color w:val="auto"/>
        </w:rPr>
      </w:pPr>
      <w:r w:rsidRPr="0010210A">
        <w:rPr>
          <w:color w:val="auto"/>
        </w:rPr>
        <w:t xml:space="preserve">That the </w:t>
      </w:r>
      <w:r w:rsidR="00746D56">
        <w:rPr>
          <w:color w:val="auto"/>
        </w:rPr>
        <w:t>Wakyiwoso</w:t>
      </w:r>
      <w:r w:rsidRPr="0010210A">
        <w:rPr>
          <w:color w:val="auto"/>
        </w:rPr>
        <w:t xml:space="preserve"> ancestors did not bury their dead during nomadic times; instead, they would leave the death site immediately and leave with their herds. The dead were referred to as "the lost." The significance here is that burial was more subjective than objective, implying that burial was more for the benefit of the living than the dead. As a result, the nomadic community did not waste time and energy burying the deceased, which at the time had no social ramifications. The food chain was well established ecologically when they gave the dead a place to bury them. The distance would give wild animals more opportunities to cover the region and scavenge.</w:t>
      </w:r>
    </w:p>
    <w:p w:rsidR="00F24BBD" w:rsidRPr="0010210A" w:rsidRDefault="00F24BBD" w:rsidP="008D5460">
      <w:pPr>
        <w:pStyle w:val="ListParagraph"/>
        <w:numPr>
          <w:ilvl w:val="0"/>
          <w:numId w:val="18"/>
        </w:numPr>
        <w:pBdr>
          <w:top w:val="nil"/>
          <w:left w:val="nil"/>
          <w:bottom w:val="nil"/>
          <w:right w:val="nil"/>
          <w:between w:val="nil"/>
        </w:pBdr>
        <w:rPr>
          <w:color w:val="auto"/>
        </w:rPr>
      </w:pPr>
      <w:r w:rsidRPr="0010210A">
        <w:rPr>
          <w:color w:val="auto"/>
        </w:rPr>
        <w:t xml:space="preserve">That is, the </w:t>
      </w:r>
      <w:r w:rsidR="00746D56">
        <w:rPr>
          <w:color w:val="auto"/>
        </w:rPr>
        <w:t>Wakyiwoso</w:t>
      </w:r>
      <w:r w:rsidRPr="0010210A">
        <w:rPr>
          <w:color w:val="auto"/>
        </w:rPr>
        <w:t xml:space="preserve"> settlers purposefully and ritually fed the wild beasts with the carcasses of their deceased at the start of the settlement. This was an obvious sign of ecological equilibrium. Humans were feeding other animal species and forming a good link in the food chain since the region was large enough to keep the living away from pollution, and feeding other carnivore scavengers was of equal importance. It may appear that the death of a human was not cherished as highly as the carcasses of a lion or a mouse. However, this was not the case.</w:t>
      </w:r>
    </w:p>
    <w:p w:rsidR="00F24BBD" w:rsidRDefault="008D5460" w:rsidP="008D5460">
      <w:pPr>
        <w:pStyle w:val="ListParagraph"/>
        <w:numPr>
          <w:ilvl w:val="0"/>
          <w:numId w:val="18"/>
        </w:numPr>
        <w:pBdr>
          <w:top w:val="nil"/>
          <w:left w:val="nil"/>
          <w:bottom w:val="nil"/>
          <w:right w:val="nil"/>
          <w:between w:val="nil"/>
        </w:pBdr>
        <w:rPr>
          <w:color w:val="auto"/>
        </w:rPr>
      </w:pPr>
      <w:r w:rsidRPr="0010210A">
        <w:rPr>
          <w:color w:val="auto"/>
        </w:rPr>
        <w:t>That, t</w:t>
      </w:r>
      <w:r w:rsidR="00F24BBD" w:rsidRPr="0010210A">
        <w:rPr>
          <w:color w:val="auto"/>
        </w:rPr>
        <w:t xml:space="preserve">he </w:t>
      </w:r>
      <w:r w:rsidR="00746D56">
        <w:rPr>
          <w:color w:val="auto"/>
        </w:rPr>
        <w:t>Wakyiwoso</w:t>
      </w:r>
      <w:r w:rsidR="00F24BBD" w:rsidRPr="0010210A">
        <w:rPr>
          <w:color w:val="auto"/>
        </w:rPr>
        <w:t xml:space="preserve"> moved away and began burying when the population grew and the number of scavengers decreased, but once the body decomposed, they exhumed it and reoccupied the same place. The importance </w:t>
      </w:r>
      <w:r w:rsidR="00F24BBD" w:rsidRPr="0010210A">
        <w:rPr>
          <w:color w:val="auto"/>
        </w:rPr>
        <w:lastRenderedPageBreak/>
        <w:t>of this is that humans who ate from the ground replenished it, allowing the circulation of a food web, which is critical in the ecological system.</w:t>
      </w:r>
    </w:p>
    <w:p w:rsidR="00BC259D" w:rsidRPr="0010210A" w:rsidRDefault="00BC259D" w:rsidP="00BC259D">
      <w:pPr>
        <w:pStyle w:val="ListParagraph"/>
        <w:pBdr>
          <w:top w:val="nil"/>
          <w:left w:val="nil"/>
          <w:bottom w:val="nil"/>
          <w:right w:val="nil"/>
          <w:between w:val="nil"/>
        </w:pBdr>
        <w:tabs>
          <w:tab w:val="left" w:pos="1991"/>
        </w:tabs>
        <w:spacing w:before="0" w:after="0" w:line="240" w:lineRule="auto"/>
        <w:rPr>
          <w:color w:val="auto"/>
        </w:rPr>
      </w:pPr>
      <w:r>
        <w:rPr>
          <w:color w:val="auto"/>
        </w:rPr>
        <w:tab/>
      </w:r>
    </w:p>
    <w:p w:rsidR="00F24BBD" w:rsidRDefault="00C0031E" w:rsidP="00BC259D">
      <w:pPr>
        <w:pStyle w:val="ListParagraph"/>
        <w:numPr>
          <w:ilvl w:val="0"/>
          <w:numId w:val="18"/>
        </w:numPr>
        <w:pBdr>
          <w:top w:val="nil"/>
          <w:left w:val="nil"/>
          <w:bottom w:val="nil"/>
          <w:right w:val="nil"/>
          <w:between w:val="nil"/>
        </w:pBdr>
        <w:spacing w:before="0" w:after="0"/>
        <w:rPr>
          <w:color w:val="auto"/>
        </w:rPr>
      </w:pPr>
      <w:r w:rsidRPr="0010210A">
        <w:rPr>
          <w:color w:val="auto"/>
        </w:rPr>
        <w:t>That</w:t>
      </w:r>
      <w:r w:rsidR="00F24BBD" w:rsidRPr="0010210A">
        <w:rPr>
          <w:color w:val="auto"/>
        </w:rPr>
        <w:t>, the skulls were kept after exhumation and went with the relics as they were relocated. They were always connected to their homeland and ancestors, no matter where they travelled. For a long period, this made them a very closed society. For a long period, their social confinement allowed them to maintain their traditions.</w:t>
      </w:r>
    </w:p>
    <w:p w:rsidR="00BC259D" w:rsidRPr="00BC259D" w:rsidRDefault="00BC259D" w:rsidP="00BC259D">
      <w:pPr>
        <w:pStyle w:val="ListParagraph"/>
        <w:rPr>
          <w:color w:val="auto"/>
          <w:sz w:val="10"/>
        </w:rPr>
      </w:pPr>
    </w:p>
    <w:p w:rsidR="00F24BBD" w:rsidRDefault="00C0031E" w:rsidP="00C0031E">
      <w:pPr>
        <w:pStyle w:val="ListParagraph"/>
        <w:numPr>
          <w:ilvl w:val="0"/>
          <w:numId w:val="18"/>
        </w:numPr>
        <w:pBdr>
          <w:top w:val="nil"/>
          <w:left w:val="nil"/>
          <w:bottom w:val="nil"/>
          <w:right w:val="nil"/>
          <w:between w:val="nil"/>
        </w:pBdr>
        <w:rPr>
          <w:color w:val="auto"/>
        </w:rPr>
      </w:pPr>
      <w:r w:rsidRPr="0010210A">
        <w:rPr>
          <w:color w:val="auto"/>
        </w:rPr>
        <w:t>That, the</w:t>
      </w:r>
      <w:r w:rsidR="00F24BBD" w:rsidRPr="0010210A">
        <w:rPr>
          <w:color w:val="auto"/>
        </w:rPr>
        <w:t xml:space="preserve"> concept was that even if the body died, the soul would go on. They lived by the concept that the earth was for the lively living (LL) and the ancestors' abode was for the living dead (LD), because they believed in man's immortality, that he was more than mere flesh and bones, and that he never rested in the grave (LD). As a result, man is merely a renter who should live on earth for a set period of time and under the ground for a specified period, allowing the land to be used for other sustainable purposes. The narrow urika of </w:t>
      </w:r>
      <w:r w:rsidR="00746D56">
        <w:rPr>
          <w:color w:val="auto"/>
        </w:rPr>
        <w:t>Wakyiwoso</w:t>
      </w:r>
      <w:r w:rsidR="00F24BBD" w:rsidRPr="0010210A">
        <w:rPr>
          <w:color w:val="auto"/>
        </w:rPr>
        <w:t xml:space="preserve"> (land) was to be a permanent home for future generations; therefore, this practise of burial and exhumation seemed appropriate.</w:t>
      </w:r>
    </w:p>
    <w:p w:rsidR="00BC259D" w:rsidRPr="00BC259D" w:rsidRDefault="00BC259D" w:rsidP="00BC259D">
      <w:pPr>
        <w:pStyle w:val="ListParagraph"/>
        <w:spacing w:before="0" w:line="240" w:lineRule="auto"/>
        <w:rPr>
          <w:color w:val="auto"/>
        </w:rPr>
      </w:pPr>
    </w:p>
    <w:p w:rsidR="00F24BBD" w:rsidRDefault="00C0031E" w:rsidP="00C0031E">
      <w:pPr>
        <w:pStyle w:val="ListParagraph"/>
        <w:numPr>
          <w:ilvl w:val="0"/>
          <w:numId w:val="18"/>
        </w:numPr>
        <w:pBdr>
          <w:top w:val="nil"/>
          <w:left w:val="nil"/>
          <w:bottom w:val="nil"/>
          <w:right w:val="nil"/>
          <w:between w:val="nil"/>
        </w:pBdr>
        <w:rPr>
          <w:color w:val="auto"/>
        </w:rPr>
      </w:pPr>
      <w:r w:rsidRPr="0010210A">
        <w:rPr>
          <w:color w:val="auto"/>
        </w:rPr>
        <w:t xml:space="preserve">That, traditional </w:t>
      </w:r>
      <w:r w:rsidR="00F24BBD" w:rsidRPr="0010210A">
        <w:rPr>
          <w:color w:val="auto"/>
        </w:rPr>
        <w:t>burial and exhumation rites were environmentally healthy since they did not add any foreign things, chemicals, or human flesh to the earth. It allowed water and chemicals to circulate from the deceased to the soil and then to the plants, which would provide food for many other species.</w:t>
      </w:r>
    </w:p>
    <w:p w:rsidR="00BC259D" w:rsidRPr="00BC259D" w:rsidRDefault="00BC259D" w:rsidP="00BC259D">
      <w:pPr>
        <w:pStyle w:val="ListParagraph"/>
        <w:spacing w:line="276" w:lineRule="auto"/>
        <w:rPr>
          <w:color w:val="auto"/>
        </w:rPr>
      </w:pPr>
    </w:p>
    <w:p w:rsidR="00F24BBD" w:rsidRPr="0010210A" w:rsidRDefault="00C0031E" w:rsidP="00C0031E">
      <w:pPr>
        <w:pStyle w:val="ListParagraph"/>
        <w:numPr>
          <w:ilvl w:val="0"/>
          <w:numId w:val="18"/>
        </w:numPr>
        <w:pBdr>
          <w:top w:val="nil"/>
          <w:left w:val="nil"/>
          <w:bottom w:val="nil"/>
          <w:right w:val="nil"/>
          <w:between w:val="nil"/>
        </w:pBdr>
        <w:rPr>
          <w:color w:val="auto"/>
        </w:rPr>
      </w:pPr>
      <w:r w:rsidRPr="0010210A">
        <w:rPr>
          <w:color w:val="auto"/>
        </w:rPr>
        <w:t xml:space="preserve">That, </w:t>
      </w:r>
      <w:r w:rsidR="00F24BBD" w:rsidRPr="0010210A">
        <w:rPr>
          <w:color w:val="auto"/>
        </w:rPr>
        <w:t xml:space="preserve">Traditional burial and exhumation practises were less expensive and more communal. Every family could easily organise a burial because it cost </w:t>
      </w:r>
      <w:r w:rsidR="00F24BBD" w:rsidRPr="0010210A">
        <w:rPr>
          <w:color w:val="auto"/>
        </w:rPr>
        <w:lastRenderedPageBreak/>
        <w:t>nothing more than what the community had and could provide. The family had to lose the young one after losing the cherished one. They had to lay their loved ones to rest.</w:t>
      </w:r>
    </w:p>
    <w:p w:rsidR="00F24BBD" w:rsidRPr="0010210A" w:rsidRDefault="00F24BBD" w:rsidP="00BC259D">
      <w:pPr>
        <w:spacing w:after="0"/>
        <w:rPr>
          <w:color w:val="auto"/>
        </w:rPr>
      </w:pPr>
      <w:r w:rsidRPr="0010210A">
        <w:rPr>
          <w:color w:val="auto"/>
        </w:rPr>
        <w:t>Therefore:</w:t>
      </w:r>
    </w:p>
    <w:p w:rsidR="00F24BBD" w:rsidRDefault="00F24BBD" w:rsidP="00BC259D">
      <w:pPr>
        <w:spacing w:before="0" w:after="0"/>
        <w:rPr>
          <w:color w:val="auto"/>
        </w:rPr>
      </w:pPr>
      <w:r w:rsidRPr="0010210A">
        <w:rPr>
          <w:color w:val="auto"/>
        </w:rPr>
        <w:t>In its purest form, a ritual, according to the emerging theory, is a subconscious dictation of nature carried out by humans in their context to maintain ecological balance. The rituals are incredibly significant since the men in a specific group require non-human parts of the natural system. When humans build new ways of life, they tend to separate themselves from old rituals and their surroundings. On the one hand, someone may regard it as progress, while on the other, it is considered natural degeneration.</w:t>
      </w:r>
    </w:p>
    <w:p w:rsidR="00BC259D" w:rsidRPr="0010210A" w:rsidRDefault="00BC259D" w:rsidP="00734BBA">
      <w:pPr>
        <w:spacing w:before="0" w:after="0" w:line="360" w:lineRule="auto"/>
        <w:rPr>
          <w:color w:val="auto"/>
        </w:rPr>
      </w:pPr>
    </w:p>
    <w:p w:rsidR="00F24BBD" w:rsidRPr="0010210A" w:rsidRDefault="00F24BBD" w:rsidP="00BC259D">
      <w:pPr>
        <w:spacing w:before="0" w:after="0"/>
        <w:rPr>
          <w:color w:val="auto"/>
        </w:rPr>
      </w:pPr>
      <w:r w:rsidRPr="0010210A">
        <w:rPr>
          <w:color w:val="auto"/>
        </w:rPr>
        <w:t xml:space="preserve">Because all humans are ritual beings by nature and are unable to act meaningfully unless their vision, intentions, and appreciation are channelled through rituals, society, depending on </w:t>
      </w:r>
      <w:r w:rsidR="00944292" w:rsidRPr="0010210A">
        <w:rPr>
          <w:color w:val="auto"/>
        </w:rPr>
        <w:t xml:space="preserve">a given </w:t>
      </w:r>
      <w:r w:rsidRPr="0010210A">
        <w:rPr>
          <w:color w:val="auto"/>
        </w:rPr>
        <w:t>situation, must share secular or new rituals</w:t>
      </w:r>
      <w:r w:rsidR="00944292" w:rsidRPr="0010210A">
        <w:rPr>
          <w:color w:val="auto"/>
        </w:rPr>
        <w:t xml:space="preserve"> but never without any ritual</w:t>
      </w:r>
      <w:r w:rsidRPr="0010210A">
        <w:rPr>
          <w:color w:val="auto"/>
        </w:rPr>
        <w:t>.</w:t>
      </w:r>
    </w:p>
    <w:p w:rsidR="00F24BBD" w:rsidRPr="0010210A" w:rsidRDefault="00F205CE" w:rsidP="00BC259D">
      <w:pPr>
        <w:spacing w:before="0" w:after="0"/>
        <w:rPr>
          <w:color w:val="auto"/>
          <w:highlight w:val="yellow"/>
        </w:rPr>
      </w:pPr>
      <w:r w:rsidRPr="0010210A">
        <w:rPr>
          <w:noProof/>
          <w:color w:val="auto"/>
          <w:lang w:val="en-US"/>
        </w:rPr>
        <w:drawing>
          <wp:inline distT="0" distB="0" distL="0" distR="0" wp14:anchorId="2FD1BF96" wp14:editId="1CAFABF2">
            <wp:extent cx="5038401" cy="2295939"/>
            <wp:effectExtent l="38100" t="38100" r="29210" b="47625"/>
            <wp:docPr id="15" name="image2.jpg" descr="C:\Users\Rev. Eure Mwacha\Desktop\mode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Rev. Eure Mwacha\Desktop\model new.jp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058811" cy="2305240"/>
                    </a:xfrm>
                    <a:prstGeom prst="rect">
                      <a:avLst/>
                    </a:prstGeom>
                    <a:noFill/>
                    <a:ln w="38100" cmpd="sng">
                      <a:solidFill>
                        <a:srgbClr val="000000"/>
                      </a:solidFill>
                      <a:miter lim="800000"/>
                      <a:headEnd/>
                      <a:tailEnd/>
                    </a:ln>
                    <a:effectLst/>
                  </pic:spPr>
                </pic:pic>
              </a:graphicData>
            </a:graphic>
          </wp:inline>
        </w:drawing>
      </w:r>
    </w:p>
    <w:p w:rsidR="00F24BBD" w:rsidRPr="00734BBA" w:rsidRDefault="00E361FF" w:rsidP="00734BBA">
      <w:pPr>
        <w:pStyle w:val="Caption"/>
        <w:spacing w:before="0" w:after="0"/>
        <w:rPr>
          <w:b w:val="0"/>
          <w:color w:val="auto"/>
        </w:rPr>
      </w:pPr>
      <w:bookmarkStart w:id="392" w:name="_Toc140906418"/>
      <w:bookmarkStart w:id="393" w:name="_Toc183499583"/>
      <w:r>
        <w:t xml:space="preserve">Figure </w:t>
      </w:r>
      <w:r w:rsidR="00FD7CA7">
        <w:rPr>
          <w:noProof/>
        </w:rPr>
        <w:fldChar w:fldCharType="begin"/>
      </w:r>
      <w:r w:rsidR="00FD7CA7">
        <w:rPr>
          <w:noProof/>
        </w:rPr>
        <w:instrText xml:space="preserve"> SEQ Figure \* ARABIC </w:instrText>
      </w:r>
      <w:r w:rsidR="00FD7CA7">
        <w:rPr>
          <w:noProof/>
        </w:rPr>
        <w:fldChar w:fldCharType="separate"/>
      </w:r>
      <w:r w:rsidR="00DC08E9">
        <w:rPr>
          <w:noProof/>
        </w:rPr>
        <w:t>7</w:t>
      </w:r>
      <w:r w:rsidR="00FD7CA7">
        <w:rPr>
          <w:noProof/>
        </w:rPr>
        <w:fldChar w:fldCharType="end"/>
      </w:r>
      <w:r>
        <w:t xml:space="preserve">: </w:t>
      </w:r>
      <w:r w:rsidRPr="00F5694C">
        <w:t>5: 6 Model of Theory of Ecological Necessity (TEN)</w:t>
      </w:r>
      <w:bookmarkEnd w:id="392"/>
      <w:bookmarkEnd w:id="393"/>
      <w:r w:rsidR="000E68E4">
        <w:fldChar w:fldCharType="begin"/>
      </w:r>
      <w:r w:rsidR="000E68E4">
        <w:instrText xml:space="preserve"> TC "</w:instrText>
      </w:r>
      <w:bookmarkStart w:id="394" w:name="_Toc183499584"/>
      <w:r w:rsidR="000E68E4" w:rsidRPr="004713F5">
        <w:instrText xml:space="preserve">Figure </w:instrText>
      </w:r>
      <w:r w:rsidR="000E68E4" w:rsidRPr="004713F5">
        <w:rPr>
          <w:noProof/>
        </w:rPr>
        <w:instrText>7</w:instrText>
      </w:r>
      <w:r w:rsidR="000E68E4" w:rsidRPr="004713F5">
        <w:instrText>: 5: 6 Model of Theory of Ecological Necessity (TEN)</w:instrText>
      </w:r>
      <w:bookmarkEnd w:id="394"/>
      <w:r w:rsidR="000E68E4">
        <w:instrText xml:space="preserve">" \f F \l "1" </w:instrText>
      </w:r>
      <w:r w:rsidR="000E68E4">
        <w:fldChar w:fldCharType="end"/>
      </w:r>
    </w:p>
    <w:p w:rsidR="00F24BBD" w:rsidRDefault="00F24BBD" w:rsidP="00BC259D">
      <w:pPr>
        <w:spacing w:before="0" w:after="0"/>
        <w:rPr>
          <w:color w:val="auto"/>
        </w:rPr>
      </w:pPr>
      <w:r w:rsidRPr="0010210A">
        <w:rPr>
          <w:color w:val="auto"/>
        </w:rPr>
        <w:lastRenderedPageBreak/>
        <w:t>A true ritual must be imbued with the symbiosis of the ecological system's constituents to investigate it. The rituals, which include burial and exhumation, originate from the natural system's rhythms. Any changes to the ecological system will affect the rituals, and the rituals will influence the ecological system.</w:t>
      </w:r>
    </w:p>
    <w:p w:rsidR="00BC259D" w:rsidRPr="0010210A" w:rsidRDefault="00BC259D" w:rsidP="00BC259D">
      <w:pPr>
        <w:spacing w:before="0" w:after="0"/>
        <w:rPr>
          <w:color w:val="auto"/>
        </w:rPr>
      </w:pPr>
    </w:p>
    <w:p w:rsidR="00F24BBD" w:rsidRDefault="00F24BBD" w:rsidP="00BC259D">
      <w:pPr>
        <w:spacing w:before="0" w:after="0"/>
        <w:rPr>
          <w:color w:val="auto"/>
        </w:rPr>
      </w:pPr>
      <w:r w:rsidRPr="0010210A">
        <w:rPr>
          <w:color w:val="auto"/>
        </w:rPr>
        <w:t>Climate and soil (in all their forms) form the foundation of any ecosystem and are major environmental factors. The biotic, as well as the abiotic, in their wholesomeness, modify the daily life of man by dictating diet, curative systems, habitat design and construction, worldview, and the types of phenomena that have the potential for deification. Daily life will create habits that will eventually be synthesised with the worldview to develop rituals. Some rituals will then produce an appropriate phenomenon. From this, since by nature, rituals are the result of an ecological necessity to solidify the protection of the symbiosis, there emerge taboos, which are the lowest stage of the legal code. Going against the taboos is a violation of nature. The same can affect rituals and their frequencies. When the rains fail, the rituals are said to be influenced by the climate. On the other hand, vegetation and animals (biotic) depend on the climate and soil (abiotic).</w:t>
      </w:r>
    </w:p>
    <w:p w:rsidR="00BC259D" w:rsidRPr="0010210A" w:rsidRDefault="00BC259D" w:rsidP="00BC259D">
      <w:pPr>
        <w:spacing w:before="0" w:after="0"/>
        <w:rPr>
          <w:color w:val="auto"/>
        </w:rPr>
      </w:pPr>
    </w:p>
    <w:p w:rsidR="00F24BBD" w:rsidRDefault="00F24BBD" w:rsidP="00BC259D">
      <w:pPr>
        <w:spacing w:before="0" w:after="0"/>
        <w:rPr>
          <w:color w:val="auto"/>
        </w:rPr>
      </w:pPr>
      <w:r w:rsidRPr="0010210A">
        <w:rPr>
          <w:color w:val="auto"/>
        </w:rPr>
        <w:t xml:space="preserve">When speaking about a theory of ecological necessity, consideration is given to what has emerged in this study. Firstly, the way the rituals of burial and exhumation were in line with the chronological order </w:t>
      </w:r>
      <w:r w:rsidR="00E361FF" w:rsidRPr="0010210A">
        <w:rPr>
          <w:color w:val="auto"/>
        </w:rPr>
        <w:t>to</w:t>
      </w:r>
      <w:r w:rsidRPr="0010210A">
        <w:rPr>
          <w:color w:val="auto"/>
        </w:rPr>
        <w:t xml:space="preserve"> understand this at this juncture, aspects of the ecosystem are needed, which will elucidate the emerging grounded theory labelled "Theory of Ecological Necessity (TEN)". TEN, therefore, designates that rituals are the conditions to keep the balance between the members of the ecological system for </w:t>
      </w:r>
      <w:r w:rsidRPr="0010210A">
        <w:rPr>
          <w:color w:val="auto"/>
        </w:rPr>
        <w:lastRenderedPageBreak/>
        <w:t>the improvement of the entire ecological system. In this way, it is also plausible to think that rituals will differ from place to place depending on the nature of the ecological system. Changes in the ecological system will automatically alter the rituals. Rituals and taboos have a vital role in the conservation of the environment. The environment is an aspect of the ecosystem.</w:t>
      </w:r>
    </w:p>
    <w:p w:rsidR="00BC259D" w:rsidRPr="0010210A" w:rsidRDefault="00BC259D" w:rsidP="00BC259D">
      <w:pPr>
        <w:spacing w:before="0" w:after="0"/>
        <w:rPr>
          <w:color w:val="auto"/>
        </w:rPr>
      </w:pPr>
    </w:p>
    <w:p w:rsidR="00F24BBD" w:rsidRDefault="00F24BBD" w:rsidP="00BC259D">
      <w:pPr>
        <w:spacing w:before="0" w:after="0"/>
        <w:rPr>
          <w:color w:val="auto"/>
        </w:rPr>
      </w:pPr>
      <w:r w:rsidRPr="0010210A">
        <w:rPr>
          <w:color w:val="auto"/>
        </w:rPr>
        <w:t>For example, in one study by Ndlovu and Manjeru (2014), it was noted that the majority of the participants (80%) felt that the rituals and taboos played a pivotal role in sustainable wetland management (Ndlovu &amp; Manjeru, 2014). Ndlovu and Manjeru studied the traditional ways of preserving the wetlands, which also looked at the way rituals and taboos worked to enhance conservation.</w:t>
      </w:r>
    </w:p>
    <w:p w:rsidR="00BC259D" w:rsidRPr="0010210A" w:rsidRDefault="00BC259D" w:rsidP="00BC259D">
      <w:pPr>
        <w:spacing w:before="0" w:after="0"/>
        <w:rPr>
          <w:color w:val="auto"/>
          <w:highlight w:val="yellow"/>
        </w:rPr>
      </w:pPr>
    </w:p>
    <w:p w:rsidR="006F63F2" w:rsidRPr="0010210A" w:rsidRDefault="003A7070" w:rsidP="00BC259D">
      <w:pPr>
        <w:keepNext/>
        <w:keepLines/>
        <w:numPr>
          <w:ilvl w:val="1"/>
          <w:numId w:val="19"/>
        </w:numPr>
        <w:spacing w:before="0" w:after="0"/>
        <w:ind w:left="567" w:hanging="567"/>
        <w:outlineLvl w:val="1"/>
        <w:rPr>
          <w:b/>
          <w:bCs/>
          <w:color w:val="auto"/>
          <w:szCs w:val="26"/>
        </w:rPr>
      </w:pPr>
      <w:bookmarkStart w:id="395" w:name="_Toc181802199"/>
      <w:r w:rsidRPr="0010210A">
        <w:rPr>
          <w:b/>
          <w:bCs/>
          <w:color w:val="auto"/>
          <w:szCs w:val="26"/>
        </w:rPr>
        <w:t xml:space="preserve">The Current Trend </w:t>
      </w:r>
      <w:r w:rsidR="006F63F2" w:rsidRPr="0010210A">
        <w:rPr>
          <w:b/>
          <w:bCs/>
          <w:color w:val="auto"/>
          <w:szCs w:val="26"/>
        </w:rPr>
        <w:t xml:space="preserve">on the Practice of the </w:t>
      </w:r>
      <w:r w:rsidR="009B6F1E">
        <w:rPr>
          <w:b/>
          <w:bCs/>
          <w:color w:val="auto"/>
          <w:szCs w:val="26"/>
        </w:rPr>
        <w:t>BEHR</w:t>
      </w:r>
      <w:bookmarkEnd w:id="391"/>
      <w:r w:rsidR="006F63F2" w:rsidRPr="0010210A">
        <w:rPr>
          <w:b/>
          <w:bCs/>
          <w:color w:val="auto"/>
          <w:szCs w:val="26"/>
        </w:rPr>
        <w:t xml:space="preserve"> among the </w:t>
      </w:r>
      <w:r w:rsidR="00746D56">
        <w:rPr>
          <w:b/>
          <w:bCs/>
          <w:color w:val="auto"/>
          <w:szCs w:val="26"/>
        </w:rPr>
        <w:t>Wakyiwoso</w:t>
      </w:r>
      <w:bookmarkEnd w:id="395"/>
      <w:r w:rsidR="000F2DB4">
        <w:rPr>
          <w:b/>
          <w:bCs/>
          <w:color w:val="auto"/>
          <w:szCs w:val="26"/>
        </w:rPr>
        <w:fldChar w:fldCharType="begin"/>
      </w:r>
      <w:r w:rsidR="000F2DB4">
        <w:instrText xml:space="preserve"> TC "</w:instrText>
      </w:r>
      <w:bookmarkStart w:id="396" w:name="_Toc183574882"/>
      <w:r w:rsidR="000F2DB4" w:rsidRPr="000735AF">
        <w:rPr>
          <w:b/>
          <w:bCs/>
          <w:color w:val="auto"/>
          <w:szCs w:val="26"/>
        </w:rPr>
        <w:instrText>4.5 The Current Trend on the Practice of the BEHR among the Wakyiwoso</w:instrText>
      </w:r>
      <w:bookmarkEnd w:id="396"/>
      <w:r w:rsidR="000F2DB4">
        <w:instrText xml:space="preserve">" \f C \l "1" </w:instrText>
      </w:r>
      <w:r w:rsidR="000F2DB4">
        <w:rPr>
          <w:b/>
          <w:bCs/>
          <w:color w:val="auto"/>
          <w:szCs w:val="26"/>
        </w:rPr>
        <w:fldChar w:fldCharType="end"/>
      </w:r>
    </w:p>
    <w:p w:rsidR="003A7070" w:rsidRPr="0010210A" w:rsidRDefault="003A7070" w:rsidP="00E361FF">
      <w:pPr>
        <w:spacing w:before="0" w:after="0" w:line="360" w:lineRule="auto"/>
        <w:rPr>
          <w:color w:val="auto"/>
        </w:rPr>
      </w:pPr>
      <w:r w:rsidRPr="0010210A">
        <w:rPr>
          <w:color w:val="auto"/>
        </w:rPr>
        <w:t xml:space="preserve">The following is a summary of the typical responses to the trend identified by the </w:t>
      </w:r>
      <w:r w:rsidR="009B6F1E">
        <w:rPr>
          <w:color w:val="auto"/>
        </w:rPr>
        <w:t>BEHR</w:t>
      </w:r>
      <w:r w:rsidRPr="0010210A">
        <w:rPr>
          <w:color w:val="auto"/>
        </w:rPr>
        <w:t>:</w:t>
      </w:r>
    </w:p>
    <w:p w:rsidR="003A7070" w:rsidRDefault="003A7070" w:rsidP="00BC259D">
      <w:pPr>
        <w:spacing w:before="0" w:after="0"/>
        <w:rPr>
          <w:color w:val="auto"/>
        </w:rPr>
      </w:pPr>
      <w:r w:rsidRPr="0010210A">
        <w:rPr>
          <w:color w:val="auto"/>
        </w:rPr>
        <w:t xml:space="preserve">The realm of </w:t>
      </w:r>
      <w:r w:rsidR="00746D56">
        <w:rPr>
          <w:color w:val="auto"/>
        </w:rPr>
        <w:t>Wakyiwoso</w:t>
      </w:r>
      <w:r w:rsidRPr="0010210A">
        <w:rPr>
          <w:color w:val="auto"/>
        </w:rPr>
        <w:t xml:space="preserve"> is divisive when it comes to burial and exhumation ceremonies. However, rituals are projected to disappear as a result of social dynamics and the rapid changes brought about by globalisation. Only a few respondents thought exhumation was harmful to them, while the majority thought it was beneficial. The number of responses, however, was irrelevant because the unsure were Christian leaders from both Roman Catholic and Pentecostal churches.</w:t>
      </w:r>
    </w:p>
    <w:p w:rsidR="00BC259D" w:rsidRPr="0010210A" w:rsidRDefault="00BC259D" w:rsidP="00BC259D">
      <w:pPr>
        <w:spacing w:before="0" w:after="0"/>
        <w:rPr>
          <w:color w:val="auto"/>
        </w:rPr>
      </w:pPr>
    </w:p>
    <w:p w:rsidR="006F63F2" w:rsidRPr="0010210A" w:rsidRDefault="003A7070" w:rsidP="00734BBA">
      <w:pPr>
        <w:spacing w:before="0" w:after="0"/>
        <w:rPr>
          <w:color w:val="auto"/>
          <w:highlight w:val="yellow"/>
        </w:rPr>
      </w:pPr>
      <w:r w:rsidRPr="0010210A">
        <w:rPr>
          <w:color w:val="auto"/>
        </w:rPr>
        <w:t>According to one religious leader, the Chagga people were going through several phases of civilisation.</w:t>
      </w:r>
    </w:p>
    <w:p w:rsidR="003A7070" w:rsidRDefault="003A7070" w:rsidP="00BC259D">
      <w:pPr>
        <w:spacing w:before="0" w:after="0"/>
        <w:ind w:left="720"/>
        <w:rPr>
          <w:color w:val="auto"/>
        </w:rPr>
      </w:pPr>
      <w:r w:rsidRPr="0010210A">
        <w:rPr>
          <w:color w:val="auto"/>
        </w:rPr>
        <w:lastRenderedPageBreak/>
        <w:t xml:space="preserve">The rituals of </w:t>
      </w:r>
      <w:r w:rsidR="009B6F1E">
        <w:rPr>
          <w:color w:val="auto"/>
        </w:rPr>
        <w:t>BEHR</w:t>
      </w:r>
      <w:r w:rsidRPr="0010210A">
        <w:rPr>
          <w:color w:val="auto"/>
        </w:rPr>
        <w:t xml:space="preserve"> were the slow transition from savagery to civilisation, I think…. </w:t>
      </w:r>
      <w:r w:rsidR="00746D56">
        <w:rPr>
          <w:color w:val="auto"/>
        </w:rPr>
        <w:t>Wakyiwoso</w:t>
      </w:r>
      <w:r w:rsidRPr="0010210A">
        <w:rPr>
          <w:color w:val="auto"/>
        </w:rPr>
        <w:t xml:space="preserve"> and the Chagga tribe as a whole did not regard God as their Lord. According to the Bible, a country is blessed when the LORD is its God. It is no longer appropriate to continue doing something that even God himself condemns. Rather than going to their graves and digging them up, he predicted that all the dead would rise on the last day. Thus, exhumation is a carbon copy of what God intended to be the bodily resurrection. This is a human-created resurrection of the dead, which the Bible does not accept. (Male, c.55/15/12/2020).</w:t>
      </w:r>
    </w:p>
    <w:p w:rsidR="00734BBA" w:rsidRPr="0010210A" w:rsidRDefault="00734BBA" w:rsidP="00BC259D">
      <w:pPr>
        <w:spacing w:before="0" w:after="0"/>
        <w:ind w:left="720"/>
        <w:rPr>
          <w:color w:val="auto"/>
        </w:rPr>
      </w:pPr>
    </w:p>
    <w:p w:rsidR="00FD0A55" w:rsidRDefault="003A7070" w:rsidP="00BC259D">
      <w:pPr>
        <w:spacing w:before="0" w:after="0"/>
        <w:rPr>
          <w:color w:val="auto"/>
        </w:rPr>
      </w:pPr>
      <w:r w:rsidRPr="0010210A">
        <w:rPr>
          <w:color w:val="auto"/>
        </w:rPr>
        <w:t xml:space="preserve">According to the researcher's observations, many among the </w:t>
      </w:r>
      <w:r w:rsidR="00746D56">
        <w:rPr>
          <w:color w:val="auto"/>
        </w:rPr>
        <w:t>Wakyiwoso</w:t>
      </w:r>
      <w:r w:rsidRPr="0010210A">
        <w:rPr>
          <w:color w:val="auto"/>
        </w:rPr>
        <w:t xml:space="preserve"> have begun to embrace new burial practices. Most young families are living lives that are disconnected from those of their ancestors and mothers, with no ties to the past. Intertribal marriages bring together two people from very different cultures. Furthermore, there are now people from all over Tanzania who come to Kibosho to work as government employees and then opt to settle after marrying an indigenous woman. New strawberry, flower, and coffee plantations, to name a few, are attracting workers and labourers from as far away as Singida, Tanga, Manyara, Dodoma, and Shinyanga. The fact that human relics used to be exhumed and dumped somewhere in the banana grove or in family shrines shocked these newcomers. In some clans, the skulls were kept in containers such as ceramic pots. The relic sites were known as </w:t>
      </w:r>
      <w:r w:rsidRPr="0010210A">
        <w:rPr>
          <w:i/>
          <w:iCs/>
          <w:color w:val="auto"/>
        </w:rPr>
        <w:t>mbuony</w:t>
      </w:r>
      <w:r w:rsidRPr="0010210A">
        <w:rPr>
          <w:color w:val="auto"/>
        </w:rPr>
        <w:t xml:space="preserve"> in other parts of the Chagga, like Kilema and Rombo; in addition, these were known as </w:t>
      </w:r>
      <w:r w:rsidRPr="0010210A">
        <w:rPr>
          <w:i/>
          <w:iCs/>
          <w:color w:val="auto"/>
        </w:rPr>
        <w:t>kifuny</w:t>
      </w:r>
      <w:r w:rsidRPr="0010210A">
        <w:rPr>
          <w:color w:val="auto"/>
        </w:rPr>
        <w:t xml:space="preserve"> in Kibosho.</w:t>
      </w:r>
      <w:r w:rsidR="006F63F2" w:rsidRPr="0010210A">
        <w:rPr>
          <w:color w:val="auto"/>
          <w:highlight w:val="yellow"/>
        </w:rPr>
        <w:t xml:space="preserve">  </w:t>
      </w:r>
      <w:bookmarkStart w:id="397" w:name="_Toc140580041"/>
    </w:p>
    <w:p w:rsidR="00FD0A55" w:rsidRDefault="00FD0A55" w:rsidP="00FD0A55">
      <w:pPr>
        <w:rPr>
          <w:color w:val="auto"/>
        </w:rPr>
      </w:pPr>
    </w:p>
    <w:p w:rsidR="000F2DB4" w:rsidRDefault="008F709E" w:rsidP="000F2DB4">
      <w:pPr>
        <w:pStyle w:val="Heading1"/>
        <w:spacing w:before="0" w:after="0"/>
        <w:rPr>
          <w:rStyle w:val="Heading1Char"/>
          <w:b/>
          <w:bCs/>
          <w:caps/>
        </w:rPr>
      </w:pPr>
      <w:bookmarkStart w:id="398" w:name="_Toc181802200"/>
      <w:r w:rsidRPr="00FD0A55">
        <w:rPr>
          <w:rStyle w:val="Heading1Char"/>
          <w:b/>
          <w:bCs/>
          <w:caps/>
        </w:rPr>
        <w:lastRenderedPageBreak/>
        <w:t>CHAPTER FIVE</w:t>
      </w:r>
      <w:r w:rsidR="000F2DB4">
        <w:rPr>
          <w:rStyle w:val="Heading1Char"/>
          <w:b/>
          <w:bCs/>
          <w:caps/>
        </w:rPr>
        <w:fldChar w:fldCharType="begin"/>
      </w:r>
      <w:r w:rsidR="000F2DB4">
        <w:instrText xml:space="preserve"> TC "</w:instrText>
      </w:r>
      <w:bookmarkStart w:id="399" w:name="_Toc183574883"/>
      <w:r w:rsidR="000F2DB4" w:rsidRPr="00497BFE">
        <w:rPr>
          <w:rStyle w:val="Heading1Char"/>
          <w:b/>
          <w:bCs/>
          <w:caps/>
        </w:rPr>
        <w:instrText>CHAPTER FIVE</w:instrText>
      </w:r>
      <w:bookmarkEnd w:id="399"/>
      <w:r w:rsidR="000F2DB4">
        <w:instrText xml:space="preserve">" \f C \l "1" </w:instrText>
      </w:r>
      <w:r w:rsidR="000F2DB4">
        <w:rPr>
          <w:rStyle w:val="Heading1Char"/>
          <w:b/>
          <w:bCs/>
          <w:caps/>
        </w:rPr>
        <w:fldChar w:fldCharType="end"/>
      </w:r>
    </w:p>
    <w:p w:rsidR="00DC3CDD" w:rsidRPr="00FD0A55" w:rsidRDefault="00324780" w:rsidP="000F2DB4">
      <w:pPr>
        <w:pStyle w:val="Heading1"/>
        <w:spacing w:before="0" w:after="0"/>
      </w:pPr>
      <w:r w:rsidRPr="00FD0A55">
        <w:rPr>
          <w:rStyle w:val="Heading1Char"/>
          <w:b/>
          <w:bCs/>
          <w:caps/>
        </w:rPr>
        <w:t>SUMMARY,</w:t>
      </w:r>
      <w:bookmarkStart w:id="400" w:name="_Toc181802201"/>
      <w:bookmarkEnd w:id="397"/>
      <w:bookmarkEnd w:id="398"/>
      <w:r w:rsidR="000F2DB4">
        <w:rPr>
          <w:rStyle w:val="Heading1Char"/>
          <w:b/>
          <w:bCs/>
          <w:caps/>
        </w:rPr>
        <w:t xml:space="preserve"> </w:t>
      </w:r>
      <w:r w:rsidRPr="00FD0A55">
        <w:rPr>
          <w:rStyle w:val="Heading1Char"/>
          <w:b/>
          <w:bCs/>
          <w:caps/>
        </w:rPr>
        <w:t>CONCLUSIONS AND RECOMMENDATIONS</w:t>
      </w:r>
      <w:bookmarkEnd w:id="400"/>
      <w:r w:rsidR="000F2DB4">
        <w:rPr>
          <w:rStyle w:val="Heading1Char"/>
          <w:b/>
          <w:bCs/>
          <w:caps/>
        </w:rPr>
        <w:fldChar w:fldCharType="begin"/>
      </w:r>
      <w:r w:rsidR="000F2DB4">
        <w:instrText xml:space="preserve"> TC "</w:instrText>
      </w:r>
      <w:bookmarkStart w:id="401" w:name="_Toc183574884"/>
      <w:r w:rsidR="000F2DB4" w:rsidRPr="006D294E">
        <w:rPr>
          <w:rStyle w:val="Heading1Char"/>
          <w:b/>
          <w:bCs/>
          <w:caps/>
        </w:rPr>
        <w:instrText>SUMMARY, CONCLUSIONS AND RECOMMENDATIONS</w:instrText>
      </w:r>
      <w:bookmarkEnd w:id="401"/>
      <w:r w:rsidR="000F2DB4">
        <w:instrText xml:space="preserve">" \f C \l "1" </w:instrText>
      </w:r>
      <w:r w:rsidR="000F2DB4">
        <w:rPr>
          <w:rStyle w:val="Heading1Char"/>
          <w:b/>
          <w:bCs/>
          <w:caps/>
        </w:rPr>
        <w:fldChar w:fldCharType="end"/>
      </w:r>
    </w:p>
    <w:p w:rsidR="00DC3CDD" w:rsidRPr="0010210A" w:rsidRDefault="000F2DB4" w:rsidP="00425006">
      <w:pPr>
        <w:pStyle w:val="Heading2"/>
        <w:numPr>
          <w:ilvl w:val="1"/>
          <w:numId w:val="26"/>
        </w:numPr>
        <w:spacing w:before="0" w:after="0"/>
        <w:ind w:left="284"/>
        <w:rPr>
          <w:color w:val="auto"/>
        </w:rPr>
      </w:pPr>
      <w:r>
        <w:rPr>
          <w:color w:val="auto"/>
        </w:rPr>
        <w:t xml:space="preserve"> </w:t>
      </w:r>
      <w:r w:rsidR="00231716">
        <w:rPr>
          <w:color w:val="auto"/>
        </w:rPr>
        <w:t>Introduction</w:t>
      </w:r>
      <w:r>
        <w:rPr>
          <w:color w:val="auto"/>
        </w:rPr>
        <w:fldChar w:fldCharType="begin"/>
      </w:r>
      <w:r>
        <w:instrText xml:space="preserve"> TC "</w:instrText>
      </w:r>
      <w:bookmarkStart w:id="402" w:name="_Toc183574885"/>
      <w:r w:rsidRPr="0080355C">
        <w:rPr>
          <w:color w:val="auto"/>
        </w:rPr>
        <w:instrText>5.1 Introduction</w:instrText>
      </w:r>
      <w:bookmarkEnd w:id="402"/>
      <w:r>
        <w:instrText xml:space="preserve">" \f C \l "1" </w:instrText>
      </w:r>
      <w:r>
        <w:rPr>
          <w:color w:val="auto"/>
        </w:rPr>
        <w:fldChar w:fldCharType="end"/>
      </w:r>
    </w:p>
    <w:p w:rsidR="00E01C90" w:rsidRDefault="00C526FB" w:rsidP="00BC259D">
      <w:pPr>
        <w:spacing w:before="0" w:after="0"/>
        <w:rPr>
          <w:color w:val="auto"/>
        </w:rPr>
      </w:pPr>
      <w:r w:rsidRPr="0010210A">
        <w:rPr>
          <w:color w:val="auto"/>
        </w:rPr>
        <w:t>This chapter contains the summary</w:t>
      </w:r>
      <w:r w:rsidR="002123D9" w:rsidRPr="0010210A">
        <w:rPr>
          <w:color w:val="auto"/>
        </w:rPr>
        <w:t xml:space="preserve">, conclusions and recommendations </w:t>
      </w:r>
      <w:r w:rsidRPr="0010210A">
        <w:rPr>
          <w:color w:val="auto"/>
        </w:rPr>
        <w:t xml:space="preserve">of the study. It starts with a summary of the </w:t>
      </w:r>
      <w:r w:rsidR="00900E14">
        <w:rPr>
          <w:color w:val="auto"/>
        </w:rPr>
        <w:t>key findings, then moves on to conclusions</w:t>
      </w:r>
      <w:r w:rsidRPr="0010210A">
        <w:rPr>
          <w:color w:val="auto"/>
        </w:rPr>
        <w:t xml:space="preserve"> and recommendations of the study</w:t>
      </w:r>
      <w:r w:rsidR="002123D9" w:rsidRPr="0010210A">
        <w:rPr>
          <w:color w:val="auto"/>
        </w:rPr>
        <w:t>.</w:t>
      </w:r>
      <w:r w:rsidR="00DB66F3" w:rsidRPr="0010210A">
        <w:rPr>
          <w:color w:val="auto"/>
        </w:rPr>
        <w:t xml:space="preserve">  </w:t>
      </w:r>
    </w:p>
    <w:p w:rsidR="00BC259D" w:rsidRPr="0010210A" w:rsidRDefault="00BC259D" w:rsidP="00BC259D">
      <w:pPr>
        <w:spacing w:before="0" w:after="0"/>
        <w:rPr>
          <w:color w:val="auto"/>
        </w:rPr>
      </w:pPr>
    </w:p>
    <w:p w:rsidR="00DC3CDD" w:rsidRPr="0010210A" w:rsidRDefault="00324780" w:rsidP="00BC259D">
      <w:pPr>
        <w:pStyle w:val="Heading2"/>
        <w:numPr>
          <w:ilvl w:val="1"/>
          <w:numId w:val="26"/>
        </w:numPr>
        <w:spacing w:before="0" w:after="0"/>
        <w:ind w:left="284"/>
        <w:rPr>
          <w:color w:val="auto"/>
        </w:rPr>
      </w:pPr>
      <w:bookmarkStart w:id="403" w:name="_Toc181802203"/>
      <w:r w:rsidRPr="0010210A">
        <w:rPr>
          <w:color w:val="auto"/>
        </w:rPr>
        <w:t xml:space="preserve">Summary of the </w:t>
      </w:r>
      <w:bookmarkEnd w:id="403"/>
      <w:r w:rsidR="00231716">
        <w:rPr>
          <w:color w:val="auto"/>
        </w:rPr>
        <w:t>Key findings</w:t>
      </w:r>
      <w:r w:rsidR="000F2DB4">
        <w:rPr>
          <w:color w:val="auto"/>
        </w:rPr>
        <w:fldChar w:fldCharType="begin"/>
      </w:r>
      <w:r w:rsidR="000F2DB4">
        <w:instrText xml:space="preserve"> TC "</w:instrText>
      </w:r>
      <w:bookmarkStart w:id="404" w:name="_Toc183574886"/>
      <w:r w:rsidR="000F2DB4" w:rsidRPr="007749F9">
        <w:rPr>
          <w:color w:val="auto"/>
        </w:rPr>
        <w:instrText>5.2 Summary of the Key findings</w:instrText>
      </w:r>
      <w:bookmarkEnd w:id="404"/>
      <w:r w:rsidR="000F2DB4">
        <w:instrText xml:space="preserve">" \f C \l "1" </w:instrText>
      </w:r>
      <w:r w:rsidR="000F2DB4">
        <w:rPr>
          <w:color w:val="auto"/>
        </w:rPr>
        <w:fldChar w:fldCharType="end"/>
      </w:r>
    </w:p>
    <w:p w:rsidR="00C526FB" w:rsidRDefault="00C526FB" w:rsidP="00BC259D">
      <w:pPr>
        <w:spacing w:before="0"/>
        <w:rPr>
          <w:color w:val="auto"/>
        </w:rPr>
      </w:pPr>
      <w:r w:rsidRPr="0010210A">
        <w:rPr>
          <w:color w:val="auto"/>
        </w:rPr>
        <w:t>The study summary is a brief sketch of the study's journey from its inception to its conclusion, highlighting key milestones along the way. The rationale for this subsection is to help the reader connect the entire stud</w:t>
      </w:r>
      <w:r w:rsidR="000653C4">
        <w:rPr>
          <w:color w:val="auto"/>
        </w:rPr>
        <w:t>y in a clear and panoramic way.</w:t>
      </w:r>
    </w:p>
    <w:p w:rsidR="00900E14" w:rsidRDefault="00900E14" w:rsidP="00BC259D">
      <w:pPr>
        <w:spacing w:before="0" w:after="0"/>
        <w:rPr>
          <w:color w:val="auto"/>
        </w:rPr>
      </w:pPr>
      <w:r>
        <w:rPr>
          <w:color w:val="auto"/>
        </w:rPr>
        <w:t>Objectives of the study were:</w:t>
      </w:r>
    </w:p>
    <w:p w:rsidR="00900E14" w:rsidRPr="0010210A" w:rsidRDefault="00900E14" w:rsidP="00900E14">
      <w:pPr>
        <w:pStyle w:val="ListParagraph"/>
        <w:numPr>
          <w:ilvl w:val="0"/>
          <w:numId w:val="32"/>
        </w:numPr>
        <w:rPr>
          <w:color w:val="auto"/>
          <w:lang w:val="en-US" w:bidi="he-IL"/>
        </w:rPr>
      </w:pPr>
      <w:r w:rsidRPr="0010210A">
        <w:rPr>
          <w:color w:val="auto"/>
          <w:lang w:val="en-US" w:bidi="he-IL"/>
        </w:rPr>
        <w:t xml:space="preserve">To analyse factors that influenced the emergence of </w:t>
      </w:r>
      <w:r>
        <w:rPr>
          <w:color w:val="auto"/>
          <w:lang w:val="en-US" w:bidi="he-IL"/>
        </w:rPr>
        <w:t>Wakyiwoso</w:t>
      </w:r>
      <w:r w:rsidRPr="0010210A">
        <w:rPr>
          <w:color w:val="auto"/>
          <w:lang w:val="en-US" w:bidi="he-IL"/>
        </w:rPr>
        <w:t xml:space="preserve"> and the rituals of burial and exhumation.</w:t>
      </w:r>
    </w:p>
    <w:p w:rsidR="00900E14" w:rsidRPr="0010210A" w:rsidRDefault="00900E14" w:rsidP="00900E14">
      <w:pPr>
        <w:pStyle w:val="ListParagraph"/>
        <w:numPr>
          <w:ilvl w:val="0"/>
          <w:numId w:val="32"/>
        </w:numPr>
        <w:rPr>
          <w:color w:val="auto"/>
          <w:lang w:val="en-US" w:bidi="he-IL"/>
        </w:rPr>
      </w:pPr>
      <w:r w:rsidRPr="0010210A">
        <w:rPr>
          <w:color w:val="auto"/>
          <w:lang w:val="en-US" w:bidi="he-IL"/>
        </w:rPr>
        <w:t xml:space="preserve">To assess the impact of modern religions on the rituals of burial </w:t>
      </w:r>
    </w:p>
    <w:p w:rsidR="00900E14" w:rsidRPr="0010210A" w:rsidRDefault="00900E14" w:rsidP="00900E14">
      <w:pPr>
        <w:pStyle w:val="ListParagraph"/>
        <w:numPr>
          <w:ilvl w:val="0"/>
          <w:numId w:val="32"/>
        </w:numPr>
        <w:rPr>
          <w:color w:val="auto"/>
          <w:lang w:val="en-US" w:bidi="he-IL"/>
        </w:rPr>
      </w:pPr>
      <w:r w:rsidRPr="0010210A">
        <w:rPr>
          <w:color w:val="auto"/>
          <w:lang w:val="en-US" w:bidi="he-IL"/>
        </w:rPr>
        <w:t>To evaluate, in terms of post-mortem ontology, the relevance of the rituals of exhumation of the human relics</w:t>
      </w:r>
      <w:r>
        <w:rPr>
          <w:color w:val="auto"/>
          <w:lang w:val="en-US" w:bidi="he-IL"/>
        </w:rPr>
        <w:t>.</w:t>
      </w:r>
    </w:p>
    <w:p w:rsidR="00900E14" w:rsidRPr="00BC259D" w:rsidRDefault="00900E14" w:rsidP="00BC259D">
      <w:pPr>
        <w:pStyle w:val="ListParagraph"/>
        <w:numPr>
          <w:ilvl w:val="0"/>
          <w:numId w:val="32"/>
        </w:numPr>
        <w:spacing w:before="0" w:after="0"/>
        <w:rPr>
          <w:color w:val="auto"/>
        </w:rPr>
      </w:pPr>
      <w:r w:rsidRPr="00900E14">
        <w:rPr>
          <w:color w:val="auto"/>
          <w:lang w:val="en-US" w:bidi="he-IL"/>
        </w:rPr>
        <w:t>To analyse the research data to see the emerging theory that can inform the emergence and dynamism of the rituals with special reference to the rituals of burial and exhumation of the human relics</w:t>
      </w:r>
    </w:p>
    <w:p w:rsidR="00BC259D" w:rsidRPr="00900E14" w:rsidRDefault="00BC259D" w:rsidP="00BC259D">
      <w:pPr>
        <w:pStyle w:val="ListParagraph"/>
        <w:spacing w:before="0" w:after="0" w:line="360" w:lineRule="auto"/>
        <w:ind w:left="1080"/>
        <w:rPr>
          <w:color w:val="auto"/>
        </w:rPr>
      </w:pPr>
    </w:p>
    <w:p w:rsidR="00563D64" w:rsidRDefault="00563D64" w:rsidP="00BC259D">
      <w:pPr>
        <w:spacing w:before="0" w:after="0"/>
        <w:rPr>
          <w:color w:val="auto"/>
        </w:rPr>
      </w:pPr>
      <w:r w:rsidRPr="0010210A">
        <w:rPr>
          <w:color w:val="auto"/>
        </w:rPr>
        <w:t xml:space="preserve">The conclusions of the study are based on the findings of the research questions. Five questions were used to present the findings and conclusions, which were also based </w:t>
      </w:r>
      <w:r w:rsidRPr="0010210A">
        <w:rPr>
          <w:color w:val="auto"/>
        </w:rPr>
        <w:lastRenderedPageBreak/>
        <w:t>on research objectives. From what has been discovered, the following conclusions have been drawn:</w:t>
      </w:r>
    </w:p>
    <w:p w:rsidR="00BC259D" w:rsidRPr="0010210A" w:rsidRDefault="00BC259D" w:rsidP="00BC259D">
      <w:pPr>
        <w:spacing w:before="0" w:after="0"/>
        <w:rPr>
          <w:color w:val="auto"/>
        </w:rPr>
      </w:pPr>
    </w:p>
    <w:p w:rsidR="00563D64" w:rsidRPr="0010210A" w:rsidRDefault="00E96254" w:rsidP="00BC259D">
      <w:pPr>
        <w:pStyle w:val="Heading3"/>
        <w:numPr>
          <w:ilvl w:val="2"/>
          <w:numId w:val="26"/>
        </w:numPr>
        <w:spacing w:before="0"/>
        <w:ind w:left="709"/>
        <w:rPr>
          <w:color w:val="auto"/>
        </w:rPr>
      </w:pPr>
      <w:bookmarkStart w:id="405" w:name="_Toc181802205"/>
      <w:r w:rsidRPr="0010210A">
        <w:rPr>
          <w:color w:val="auto"/>
        </w:rPr>
        <w:t xml:space="preserve">The emergence of </w:t>
      </w:r>
      <w:r w:rsidR="00746D56">
        <w:rPr>
          <w:color w:val="auto"/>
        </w:rPr>
        <w:t>Wakyiwoso</w:t>
      </w:r>
      <w:r w:rsidRPr="0010210A">
        <w:rPr>
          <w:color w:val="auto"/>
        </w:rPr>
        <w:t xml:space="preserve"> and </w:t>
      </w:r>
      <w:r w:rsidR="009B6F1E">
        <w:rPr>
          <w:color w:val="auto"/>
        </w:rPr>
        <w:t>BEHR</w:t>
      </w:r>
      <w:bookmarkEnd w:id="405"/>
      <w:r w:rsidR="000F2DB4">
        <w:rPr>
          <w:color w:val="auto"/>
        </w:rPr>
        <w:fldChar w:fldCharType="begin"/>
      </w:r>
      <w:r w:rsidR="000F2DB4">
        <w:instrText xml:space="preserve"> TC "</w:instrText>
      </w:r>
      <w:bookmarkStart w:id="406" w:name="_Toc183574887"/>
      <w:r w:rsidR="000F2DB4" w:rsidRPr="0056752E">
        <w:rPr>
          <w:color w:val="auto"/>
        </w:rPr>
        <w:instrText>5.2.1 The emergence of Wakyiwoso and BEHR</w:instrText>
      </w:r>
      <w:bookmarkEnd w:id="406"/>
      <w:r w:rsidR="000F2DB4">
        <w:instrText xml:space="preserve">" \f C \l "1" </w:instrText>
      </w:r>
      <w:r w:rsidR="000F2DB4">
        <w:rPr>
          <w:color w:val="auto"/>
        </w:rPr>
        <w:fldChar w:fldCharType="end"/>
      </w:r>
    </w:p>
    <w:p w:rsidR="00AE6673" w:rsidRDefault="00AE6673" w:rsidP="00BC259D">
      <w:pPr>
        <w:spacing w:before="0" w:after="0"/>
        <w:rPr>
          <w:color w:val="auto"/>
        </w:rPr>
      </w:pPr>
      <w:r w:rsidRPr="00AE6673">
        <w:rPr>
          <w:color w:val="auto"/>
        </w:rPr>
        <w:t xml:space="preserve">    Cultural Diversity of the Wakyiwoso: The Wakyiwoso people are a blend of various cultural and ethnic backgrounds, including influences from northeastern regions like Ethiopia, as well as intermarriages with groups such as the Taita, Sambara (Wakilindi), and Maasai. This indicates a complex history</w:t>
      </w:r>
      <w:r>
        <w:rPr>
          <w:color w:val="auto"/>
        </w:rPr>
        <w:t xml:space="preserve"> of migration and assimilation.</w:t>
      </w:r>
    </w:p>
    <w:p w:rsidR="00BC259D" w:rsidRPr="00AE6673" w:rsidRDefault="00BC259D" w:rsidP="00BC259D">
      <w:pPr>
        <w:spacing w:before="0" w:after="0"/>
        <w:rPr>
          <w:color w:val="auto"/>
        </w:rPr>
      </w:pPr>
    </w:p>
    <w:p w:rsidR="00AE6673" w:rsidRDefault="00AE6673" w:rsidP="00BC259D">
      <w:pPr>
        <w:spacing w:before="0" w:after="0"/>
        <w:rPr>
          <w:color w:val="auto"/>
        </w:rPr>
      </w:pPr>
      <w:r w:rsidRPr="00AE6673">
        <w:rPr>
          <w:b/>
          <w:i/>
          <w:color w:val="auto"/>
        </w:rPr>
        <w:t xml:space="preserve"> Critique of Semitic Origins Theory:</w:t>
      </w:r>
      <w:r w:rsidRPr="00AE6673">
        <w:rPr>
          <w:color w:val="auto"/>
        </w:rPr>
        <w:t xml:space="preserve"> The theory suggesting that the Wakyiwoso have roots in Israeli or Semitic origins is deemed unsubstantiated. It is suggested that this theory may have been influenced by colonial narratives and Christian ideologies that elevate Jewish heritage, thus requiring skepticism regarding oral traditions linking the</w:t>
      </w:r>
      <w:r>
        <w:rPr>
          <w:color w:val="auto"/>
        </w:rPr>
        <w:t xml:space="preserve"> Wakyiwoso to Semitic ancestry.</w:t>
      </w:r>
    </w:p>
    <w:p w:rsidR="00BC259D" w:rsidRPr="00AE6673" w:rsidRDefault="00BC259D" w:rsidP="00BC259D">
      <w:pPr>
        <w:spacing w:before="0" w:after="0"/>
        <w:rPr>
          <w:color w:val="auto"/>
        </w:rPr>
      </w:pPr>
    </w:p>
    <w:p w:rsidR="00AE6673" w:rsidRDefault="00AE6673" w:rsidP="00BC259D">
      <w:pPr>
        <w:spacing w:before="0" w:after="0"/>
      </w:pPr>
      <w:r>
        <w:rPr>
          <w:b/>
          <w:i/>
        </w:rPr>
        <w:t xml:space="preserve"> </w:t>
      </w:r>
      <w:r w:rsidRPr="00AE6673">
        <w:rPr>
          <w:b/>
          <w:i/>
        </w:rPr>
        <w:t>Evolution of Burial Practices:</w:t>
      </w:r>
      <w:r w:rsidRPr="00AE6673">
        <w:t xml:space="preserve"> The study outlines an evolutionary progression in burial practices among the Wakyiwoso, starting from the abandonment of the dead to more structured practices involving exhumation and modern grave construction. This evolution reflects changes in social customs and ecological considerations.</w:t>
      </w:r>
    </w:p>
    <w:p w:rsidR="002B4045" w:rsidRPr="00AE6673" w:rsidRDefault="002B4045" w:rsidP="00734BBA">
      <w:pPr>
        <w:spacing w:before="0" w:after="0" w:line="360" w:lineRule="auto"/>
      </w:pPr>
    </w:p>
    <w:p w:rsidR="002D0989" w:rsidRDefault="00AE6673" w:rsidP="002B4045">
      <w:pPr>
        <w:spacing w:before="0" w:after="0"/>
        <w:rPr>
          <w:color w:val="auto"/>
        </w:rPr>
      </w:pPr>
      <w:r w:rsidRPr="00AE6673">
        <w:rPr>
          <w:b/>
          <w:i/>
          <w:color w:val="auto"/>
        </w:rPr>
        <w:t>Rituals Linked to Ecological Systems:</w:t>
      </w:r>
      <w:r w:rsidRPr="00AE6673">
        <w:rPr>
          <w:color w:val="auto"/>
        </w:rPr>
        <w:t xml:space="preserve"> The burial and exhumation rituals practiced by the Wakyiwoso are historically rooted in their ecological environment, indicating that these practices are not only cultural but also adapted </w:t>
      </w:r>
      <w:r w:rsidR="002D0989">
        <w:rPr>
          <w:color w:val="auto"/>
        </w:rPr>
        <w:t>to their physical surroundings.</w:t>
      </w:r>
    </w:p>
    <w:p w:rsidR="00AE6673" w:rsidRPr="00AE6673" w:rsidRDefault="00AE6673" w:rsidP="002B4045">
      <w:pPr>
        <w:spacing w:before="0" w:after="0"/>
        <w:rPr>
          <w:color w:val="auto"/>
        </w:rPr>
      </w:pPr>
      <w:r w:rsidRPr="002D0989">
        <w:rPr>
          <w:b/>
          <w:i/>
          <w:color w:val="auto"/>
        </w:rPr>
        <w:lastRenderedPageBreak/>
        <w:t>Stages of Burial Practices:</w:t>
      </w:r>
      <w:r w:rsidRPr="00AE6673">
        <w:rPr>
          <w:color w:val="auto"/>
        </w:rPr>
        <w:t xml:space="preserve"> The research identifies distinct stages in burial practices:</w:t>
      </w:r>
    </w:p>
    <w:p w:rsidR="00AE6673" w:rsidRPr="002D0989" w:rsidRDefault="00AE6673" w:rsidP="002B4045">
      <w:pPr>
        <w:pStyle w:val="ListParagraph"/>
        <w:numPr>
          <w:ilvl w:val="0"/>
          <w:numId w:val="33"/>
        </w:numPr>
        <w:spacing w:before="0" w:after="0"/>
        <w:rPr>
          <w:color w:val="auto"/>
        </w:rPr>
      </w:pPr>
      <w:r w:rsidRPr="002D0989">
        <w:rPr>
          <w:color w:val="auto"/>
        </w:rPr>
        <w:t>Initial abandonment of the dead,</w:t>
      </w:r>
    </w:p>
    <w:p w:rsidR="00AE6673" w:rsidRPr="002D0989" w:rsidRDefault="00AE6673" w:rsidP="002D0989">
      <w:pPr>
        <w:pStyle w:val="ListParagraph"/>
        <w:numPr>
          <w:ilvl w:val="0"/>
          <w:numId w:val="33"/>
        </w:numPr>
        <w:rPr>
          <w:color w:val="auto"/>
        </w:rPr>
      </w:pPr>
      <w:r w:rsidRPr="002D0989">
        <w:rPr>
          <w:color w:val="auto"/>
        </w:rPr>
        <w:t>Kumbo (dumping for scavengers),</w:t>
      </w:r>
    </w:p>
    <w:p w:rsidR="00AE6673" w:rsidRPr="002D0989" w:rsidRDefault="00AE6673" w:rsidP="002D0989">
      <w:pPr>
        <w:pStyle w:val="ListParagraph"/>
        <w:numPr>
          <w:ilvl w:val="0"/>
          <w:numId w:val="33"/>
        </w:numPr>
        <w:rPr>
          <w:color w:val="auto"/>
        </w:rPr>
      </w:pPr>
      <w:r w:rsidRPr="002D0989">
        <w:rPr>
          <w:color w:val="auto"/>
        </w:rPr>
        <w:t>Interring followed by exhumation,</w:t>
      </w:r>
    </w:p>
    <w:p w:rsidR="00563D64" w:rsidRDefault="00AE6673" w:rsidP="002B4045">
      <w:pPr>
        <w:pStyle w:val="ListParagraph"/>
        <w:numPr>
          <w:ilvl w:val="0"/>
          <w:numId w:val="33"/>
        </w:numPr>
        <w:spacing w:before="0" w:after="0"/>
        <w:rPr>
          <w:color w:val="auto"/>
        </w:rPr>
      </w:pPr>
      <w:r w:rsidRPr="002D0989">
        <w:rPr>
          <w:color w:val="auto"/>
        </w:rPr>
        <w:t>Modern burials characterized by permanent grave construction without temporary tenure.</w:t>
      </w:r>
    </w:p>
    <w:p w:rsidR="002B4045" w:rsidRPr="002D0989" w:rsidRDefault="002B4045" w:rsidP="002B4045">
      <w:pPr>
        <w:pStyle w:val="ListParagraph"/>
        <w:spacing w:before="0" w:after="0"/>
        <w:ind w:left="1200"/>
        <w:rPr>
          <w:color w:val="auto"/>
        </w:rPr>
      </w:pPr>
    </w:p>
    <w:p w:rsidR="00742C73" w:rsidRPr="0010210A" w:rsidRDefault="00742C73" w:rsidP="002B4045">
      <w:pPr>
        <w:pStyle w:val="Heading3"/>
        <w:numPr>
          <w:ilvl w:val="2"/>
          <w:numId w:val="26"/>
        </w:numPr>
        <w:spacing w:before="0"/>
        <w:ind w:left="709"/>
        <w:rPr>
          <w:color w:val="auto"/>
        </w:rPr>
      </w:pPr>
      <w:bookmarkStart w:id="407" w:name="_Toc181802206"/>
      <w:r w:rsidRPr="0010210A">
        <w:rPr>
          <w:color w:val="auto"/>
        </w:rPr>
        <w:t xml:space="preserve">The impact of modern religions on the on the </w:t>
      </w:r>
      <w:r w:rsidR="009B6F1E">
        <w:rPr>
          <w:color w:val="auto"/>
        </w:rPr>
        <w:t>BEHR</w:t>
      </w:r>
      <w:r w:rsidRPr="0010210A">
        <w:rPr>
          <w:color w:val="auto"/>
        </w:rPr>
        <w:t xml:space="preserve"> in Kibosho</w:t>
      </w:r>
      <w:bookmarkEnd w:id="407"/>
      <w:r w:rsidR="000F2DB4">
        <w:rPr>
          <w:color w:val="auto"/>
        </w:rPr>
        <w:fldChar w:fldCharType="begin"/>
      </w:r>
      <w:r w:rsidR="000F2DB4">
        <w:instrText xml:space="preserve"> TC "</w:instrText>
      </w:r>
      <w:bookmarkStart w:id="408" w:name="_Toc183574888"/>
      <w:r w:rsidR="000F2DB4" w:rsidRPr="00A64EFE">
        <w:rPr>
          <w:color w:val="auto"/>
        </w:rPr>
        <w:instrText>5.2.2 The impact of modern religions on the on the BEHR in Kibosho</w:instrText>
      </w:r>
      <w:bookmarkEnd w:id="408"/>
      <w:r w:rsidR="000F2DB4">
        <w:instrText xml:space="preserve">" \f C \l "1" </w:instrText>
      </w:r>
      <w:r w:rsidR="000F2DB4">
        <w:rPr>
          <w:color w:val="auto"/>
        </w:rPr>
        <w:fldChar w:fldCharType="end"/>
      </w:r>
    </w:p>
    <w:p w:rsidR="002D0989" w:rsidRDefault="002D0989" w:rsidP="002B4045">
      <w:pPr>
        <w:spacing w:before="0" w:after="0"/>
        <w:rPr>
          <w:color w:val="auto"/>
        </w:rPr>
      </w:pPr>
      <w:r w:rsidRPr="002D0989">
        <w:rPr>
          <w:b/>
          <w:i/>
          <w:color w:val="auto"/>
        </w:rPr>
        <w:t>Dual Cosmology:</w:t>
      </w:r>
      <w:r w:rsidRPr="002D0989">
        <w:rPr>
          <w:color w:val="auto"/>
        </w:rPr>
        <w:t xml:space="preserve"> The majority of Wakyiwoso respondents identify as Christians, yet they maintain significant traditional beliefs and practices related to burial and exhumation. This results in a dual cosmology that blends indigenous traditions with modern religious tenets.</w:t>
      </w:r>
    </w:p>
    <w:p w:rsidR="002B4045" w:rsidRPr="002D0989" w:rsidRDefault="002B4045" w:rsidP="002B4045">
      <w:pPr>
        <w:spacing w:before="0" w:after="0" w:line="240" w:lineRule="auto"/>
        <w:rPr>
          <w:color w:val="auto"/>
        </w:rPr>
      </w:pPr>
    </w:p>
    <w:p w:rsidR="002D0989" w:rsidRDefault="002D0989" w:rsidP="002B4045">
      <w:pPr>
        <w:spacing w:before="0" w:after="0"/>
        <w:rPr>
          <w:color w:val="auto"/>
        </w:rPr>
      </w:pPr>
      <w:r w:rsidRPr="002D0989">
        <w:rPr>
          <w:b/>
          <w:i/>
          <w:color w:val="auto"/>
        </w:rPr>
        <w:t>Importance of Traditional Practices</w:t>
      </w:r>
      <w:r w:rsidRPr="002D0989">
        <w:rPr>
          <w:b/>
          <w:color w:val="auto"/>
        </w:rPr>
        <w:t>:</w:t>
      </w:r>
      <w:r w:rsidRPr="002D0989">
        <w:rPr>
          <w:color w:val="auto"/>
        </w:rPr>
        <w:t xml:space="preserve"> Despite the influence of Christianity and Islam, traditional burial rituals hold an important place in the lives of the Wakyiwoso, indicating a strong connect</w:t>
      </w:r>
      <w:r w:rsidR="002B4045">
        <w:rPr>
          <w:color w:val="auto"/>
        </w:rPr>
        <w:t>ion to their cultural identity.</w:t>
      </w:r>
    </w:p>
    <w:p w:rsidR="002B4045" w:rsidRPr="002D0989" w:rsidRDefault="002B4045" w:rsidP="002B4045">
      <w:pPr>
        <w:spacing w:before="0" w:after="0" w:line="276" w:lineRule="auto"/>
        <w:rPr>
          <w:color w:val="auto"/>
        </w:rPr>
      </w:pPr>
    </w:p>
    <w:p w:rsidR="002D0989" w:rsidRPr="002D0989" w:rsidRDefault="002D0989" w:rsidP="002B4045">
      <w:pPr>
        <w:spacing w:before="0" w:after="0"/>
        <w:rPr>
          <w:color w:val="auto"/>
        </w:rPr>
      </w:pPr>
      <w:r w:rsidRPr="002D0989">
        <w:rPr>
          <w:b/>
          <w:i/>
          <w:color w:val="auto"/>
        </w:rPr>
        <w:t>Burial Followed by Exhumation:</w:t>
      </w:r>
      <w:r w:rsidRPr="002D0989">
        <w:rPr>
          <w:color w:val="auto"/>
        </w:rPr>
        <w:t xml:space="preserve"> The practice of burying individuals followed by exhumation is seen as an effective way for the Wakyiwoso to manage limited land resources. This method allows families to reuse burial sites for future generations, demonstrating environmental responsibility.</w:t>
      </w:r>
    </w:p>
    <w:p w:rsidR="002B4045" w:rsidRPr="002D0989" w:rsidRDefault="002D0989" w:rsidP="002D0989">
      <w:pPr>
        <w:rPr>
          <w:color w:val="auto"/>
        </w:rPr>
      </w:pPr>
      <w:r w:rsidRPr="002D0989">
        <w:rPr>
          <w:b/>
          <w:i/>
          <w:color w:val="auto"/>
        </w:rPr>
        <w:t>Community Cohesion:</w:t>
      </w:r>
      <w:r w:rsidRPr="002D0989">
        <w:rPr>
          <w:color w:val="auto"/>
        </w:rPr>
        <w:t xml:space="preserve"> The rituals associated with both initial burials and subsequent exhumations serve as vital opportunities for family gatherings and community bonding, reinforcing social ties and cultural continuity.</w:t>
      </w:r>
    </w:p>
    <w:p w:rsidR="002D0989" w:rsidRPr="002D0989" w:rsidRDefault="002D0989" w:rsidP="002D0989">
      <w:pPr>
        <w:rPr>
          <w:color w:val="auto"/>
        </w:rPr>
      </w:pPr>
      <w:r w:rsidRPr="002D0989">
        <w:rPr>
          <w:b/>
          <w:i/>
          <w:color w:val="auto"/>
        </w:rPr>
        <w:lastRenderedPageBreak/>
        <w:t>Adaptation to Modern Needs:</w:t>
      </w:r>
      <w:r w:rsidRPr="002D0989">
        <w:rPr>
          <w:color w:val="auto"/>
        </w:rPr>
        <w:t xml:space="preserve"> The acceptance of exhumation practices reflects an adaptive strategy among the Wakyiwoso that balances respect for ancestral customs with contemporary land use challenges.</w:t>
      </w:r>
    </w:p>
    <w:p w:rsidR="002D0989" w:rsidRPr="002D0989" w:rsidRDefault="002D0989" w:rsidP="002D0989">
      <w:pPr>
        <w:rPr>
          <w:color w:val="auto"/>
        </w:rPr>
      </w:pPr>
      <w:r w:rsidRPr="002D0989">
        <w:rPr>
          <w:b/>
          <w:i/>
          <w:color w:val="auto"/>
        </w:rPr>
        <w:t>Influence of Multiple Religions:</w:t>
      </w:r>
      <w:r w:rsidRPr="002D0989">
        <w:rPr>
          <w:color w:val="auto"/>
        </w:rPr>
        <w:t xml:space="preserve"> Both Christianity and Islam have influenced the burial practices of the Wakyiwoso, illustrating how different faiths can coexist and interact within a single cultural framework without completely displacing traditional beliefs.</w:t>
      </w:r>
    </w:p>
    <w:p w:rsidR="00563D64" w:rsidRDefault="002D0989" w:rsidP="002B4045">
      <w:pPr>
        <w:spacing w:after="0"/>
        <w:rPr>
          <w:color w:val="auto"/>
        </w:rPr>
      </w:pPr>
      <w:r w:rsidRPr="002D0989">
        <w:rPr>
          <w:b/>
          <w:i/>
          <w:color w:val="auto"/>
        </w:rPr>
        <w:t xml:space="preserve"> Environmental Responsibility:</w:t>
      </w:r>
      <w:r w:rsidRPr="002D0989">
        <w:rPr>
          <w:color w:val="auto"/>
        </w:rPr>
        <w:t xml:space="preserve"> The approach taken by the Wakyiwoso regarding burial practices highlights a growing awareness of environmental sustainability in managing land resources amidst population pressures in areas like Kibosho.</w:t>
      </w:r>
    </w:p>
    <w:p w:rsidR="002B4045" w:rsidRPr="0010210A" w:rsidRDefault="002B4045" w:rsidP="002B4045">
      <w:pPr>
        <w:spacing w:before="0" w:after="0"/>
        <w:ind w:firstLine="720"/>
        <w:rPr>
          <w:color w:val="auto"/>
        </w:rPr>
      </w:pPr>
    </w:p>
    <w:p w:rsidR="00742C73" w:rsidRPr="0010210A" w:rsidRDefault="000F2DB4" w:rsidP="00734BBA">
      <w:pPr>
        <w:pStyle w:val="Heading3"/>
        <w:numPr>
          <w:ilvl w:val="2"/>
          <w:numId w:val="26"/>
        </w:numPr>
        <w:spacing w:before="0"/>
        <w:ind w:left="709"/>
        <w:rPr>
          <w:color w:val="auto"/>
        </w:rPr>
      </w:pPr>
      <w:bookmarkStart w:id="409" w:name="_Toc181802207"/>
      <w:r>
        <w:rPr>
          <w:color w:val="auto"/>
        </w:rPr>
        <w:t xml:space="preserve"> </w:t>
      </w:r>
      <w:r w:rsidR="00742C73" w:rsidRPr="0010210A">
        <w:rPr>
          <w:color w:val="auto"/>
        </w:rPr>
        <w:t xml:space="preserve">Relevance of </w:t>
      </w:r>
      <w:r w:rsidR="009B6F1E">
        <w:rPr>
          <w:color w:val="auto"/>
        </w:rPr>
        <w:t>BEHR</w:t>
      </w:r>
      <w:r w:rsidR="00742C73" w:rsidRPr="0010210A">
        <w:rPr>
          <w:color w:val="auto"/>
        </w:rPr>
        <w:t xml:space="preserve"> in the light of human post-mortem ontology</w:t>
      </w:r>
      <w:bookmarkEnd w:id="409"/>
      <w:r>
        <w:rPr>
          <w:color w:val="auto"/>
        </w:rPr>
        <w:fldChar w:fldCharType="begin"/>
      </w:r>
      <w:r>
        <w:instrText xml:space="preserve"> TC "</w:instrText>
      </w:r>
      <w:bookmarkStart w:id="410" w:name="_Toc183574889"/>
      <w:r w:rsidRPr="003503F5">
        <w:rPr>
          <w:color w:val="auto"/>
        </w:rPr>
        <w:instrText>5.2.3 Relevance of BEHR in the light of human post-mortem ontology</w:instrText>
      </w:r>
      <w:bookmarkEnd w:id="410"/>
      <w:r>
        <w:instrText xml:space="preserve">" \f C \l "1" </w:instrText>
      </w:r>
      <w:r>
        <w:rPr>
          <w:color w:val="auto"/>
        </w:rPr>
        <w:fldChar w:fldCharType="end"/>
      </w:r>
    </w:p>
    <w:p w:rsidR="00F60524" w:rsidRPr="00F60524" w:rsidRDefault="00290C39" w:rsidP="00F60524">
      <w:pPr>
        <w:spacing w:before="0"/>
        <w:rPr>
          <w:color w:val="auto"/>
        </w:rPr>
      </w:pPr>
      <w:r>
        <w:rPr>
          <w:color w:val="auto"/>
        </w:rPr>
        <w:t xml:space="preserve"> </w:t>
      </w:r>
      <w:r w:rsidR="00F60524" w:rsidRPr="00F60524">
        <w:rPr>
          <w:color w:val="auto"/>
        </w:rPr>
        <w:t>The third specific research objective focuses on understanding the significance of exhumation rituals within the context of post-mortem ontology, particularly among the Wakyiwoso people. This analysis requires a detailed examination of their beliefs regarding human existence after death and how these beliefs influence their treatment of human relics.</w:t>
      </w:r>
    </w:p>
    <w:p w:rsidR="00F60524" w:rsidRPr="00F60524" w:rsidRDefault="00F60524" w:rsidP="00B421D7">
      <w:pPr>
        <w:pStyle w:val="ListParagraph"/>
        <w:numPr>
          <w:ilvl w:val="0"/>
          <w:numId w:val="37"/>
        </w:numPr>
        <w:spacing w:before="0" w:after="0"/>
        <w:rPr>
          <w:b/>
          <w:i/>
          <w:color w:val="auto"/>
        </w:rPr>
      </w:pPr>
      <w:r w:rsidRPr="00F60524">
        <w:rPr>
          <w:b/>
          <w:i/>
          <w:color w:val="auto"/>
        </w:rPr>
        <w:t>Post-Mortem Ontology among the Wakyiwoso:</w:t>
      </w:r>
    </w:p>
    <w:p w:rsidR="00F60524" w:rsidRPr="00F60524" w:rsidRDefault="00F60524" w:rsidP="00F60524">
      <w:pPr>
        <w:spacing w:before="0"/>
        <w:rPr>
          <w:color w:val="auto"/>
        </w:rPr>
      </w:pPr>
      <w:r w:rsidRPr="00F60524">
        <w:rPr>
          <w:color w:val="auto"/>
        </w:rPr>
        <w:t xml:space="preserve">The concept of post-mortem ontology refers to the philosophical study of what happens to individuals after death. For the Wakyiwoso, this ontology is characterized by a belief in the eternal nature of man as an “eternal force.” This perspective suggests that while physical bodies may decay, the essence or spirit of a person continues to exist beyond death. Consequently, they do not subscribe to a doctrine </w:t>
      </w:r>
      <w:r w:rsidRPr="00F60524">
        <w:rPr>
          <w:color w:val="auto"/>
        </w:rPr>
        <w:lastRenderedPageBreak/>
        <w:t>that necessitates resurrection in a physical form. This belief system leads to a diminished importance placed on human relics—remains or artifacts associated with deceased individuals—viewing them as mere remnants rather than sacred entities.</w:t>
      </w:r>
    </w:p>
    <w:p w:rsidR="00F60524" w:rsidRPr="00F60524" w:rsidRDefault="00F60524" w:rsidP="00B421D7">
      <w:pPr>
        <w:pStyle w:val="ListParagraph"/>
        <w:numPr>
          <w:ilvl w:val="0"/>
          <w:numId w:val="36"/>
        </w:numPr>
        <w:spacing w:before="0" w:after="0"/>
        <w:rPr>
          <w:b/>
          <w:i/>
          <w:color w:val="auto"/>
        </w:rPr>
      </w:pPr>
      <w:r w:rsidRPr="00F60524">
        <w:rPr>
          <w:b/>
          <w:i/>
          <w:color w:val="auto"/>
        </w:rPr>
        <w:t>Cultural Implications and Ethical Stance:</w:t>
      </w:r>
    </w:p>
    <w:p w:rsidR="00F60524" w:rsidRDefault="00F60524" w:rsidP="00B421D7">
      <w:pPr>
        <w:spacing w:before="0" w:after="0"/>
        <w:rPr>
          <w:color w:val="auto"/>
        </w:rPr>
      </w:pPr>
      <w:r w:rsidRPr="00F60524">
        <w:rPr>
          <w:color w:val="auto"/>
        </w:rPr>
        <w:t>The ethical stance taken by the Wakyiwoso towards human relics contrasts sharply with that of some conservative Christian groups. These Christians hold eschatological views that emphasize bodily resurrection, which imbues human remains with special significance. For them, human relics are treated with reverence and considered distinct from animal remains due to their belief in an eventual resurrection where the body is restored.</w:t>
      </w:r>
    </w:p>
    <w:p w:rsidR="00B421D7" w:rsidRPr="00F60524" w:rsidRDefault="00B421D7" w:rsidP="00B421D7">
      <w:pPr>
        <w:spacing w:before="0" w:after="0"/>
        <w:rPr>
          <w:color w:val="auto"/>
        </w:rPr>
      </w:pPr>
    </w:p>
    <w:p w:rsidR="00F60524" w:rsidRDefault="00F60524" w:rsidP="00F60524">
      <w:pPr>
        <w:spacing w:before="0"/>
        <w:rPr>
          <w:color w:val="auto"/>
        </w:rPr>
      </w:pPr>
      <w:r w:rsidRPr="00F60524">
        <w:rPr>
          <w:color w:val="auto"/>
        </w:rPr>
        <w:t>This divergence in beliefs can lead to tensions between cultural practices and religious convictions. The Wakyiwoso’s approach reflects a utilitarian view where human relics do not carry intrinsic value beyond their historical or practical implications. In contrast, conservative Christians may advocate for preservation and respect for human remains based on their theological principles.</w:t>
      </w:r>
    </w:p>
    <w:p w:rsidR="00B421D7" w:rsidRPr="00F60524" w:rsidRDefault="00734BBA" w:rsidP="00734BBA">
      <w:pPr>
        <w:tabs>
          <w:tab w:val="left" w:pos="2050"/>
        </w:tabs>
        <w:spacing w:before="0" w:after="0" w:line="360" w:lineRule="auto"/>
        <w:rPr>
          <w:color w:val="auto"/>
        </w:rPr>
      </w:pPr>
      <w:r>
        <w:rPr>
          <w:color w:val="auto"/>
        </w:rPr>
        <w:tab/>
      </w:r>
    </w:p>
    <w:p w:rsidR="00F60524" w:rsidRPr="00F60524" w:rsidRDefault="00F60524" w:rsidP="00B421D7">
      <w:pPr>
        <w:pStyle w:val="ListParagraph"/>
        <w:numPr>
          <w:ilvl w:val="0"/>
          <w:numId w:val="35"/>
        </w:numPr>
        <w:spacing w:before="0" w:after="0"/>
        <w:rPr>
          <w:b/>
          <w:i/>
          <w:color w:val="auto"/>
        </w:rPr>
      </w:pPr>
      <w:r w:rsidRPr="00F60524">
        <w:rPr>
          <w:b/>
          <w:i/>
          <w:color w:val="auto"/>
        </w:rPr>
        <w:t>Utilization of Burial Sites: The Concept of BEHR</w:t>
      </w:r>
    </w:p>
    <w:p w:rsidR="00563D64" w:rsidRDefault="00F60524" w:rsidP="00B421D7">
      <w:pPr>
        <w:spacing w:before="0" w:after="0"/>
        <w:rPr>
          <w:color w:val="auto"/>
        </w:rPr>
      </w:pPr>
      <w:r w:rsidRPr="00F60524">
        <w:rPr>
          <w:color w:val="auto"/>
        </w:rPr>
        <w:t>In practical terms, the Wakyiwoso utilize burial sites through a system known as BEHR (Burial and Exhumation for Human Remains). This practice allows them to manage grave plots efficiently over generations. They employ narrow vihamba (banana grove plots) for burials, which are reused after a calculated period. This method prevents saturation with graves an</w:t>
      </w:r>
      <w:r w:rsidR="00B421D7">
        <w:rPr>
          <w:color w:val="auto"/>
        </w:rPr>
        <w:t xml:space="preserve">d enables sustainable land use. </w:t>
      </w:r>
      <w:r w:rsidRPr="00F60524">
        <w:rPr>
          <w:color w:val="auto"/>
        </w:rPr>
        <w:t xml:space="preserve">The concept of grave tenure is crucial here; it implies that once a certain time has elapsed </w:t>
      </w:r>
      <w:r w:rsidRPr="00F60524">
        <w:rPr>
          <w:color w:val="auto"/>
        </w:rPr>
        <w:lastRenderedPageBreak/>
        <w:t>since burial, the grave can be reused for another individual. This practice underscores their belief that while physical bodies may be interred, they do not possess lasting significance beyond their immediate utility.</w:t>
      </w:r>
    </w:p>
    <w:p w:rsidR="00B421D7" w:rsidRPr="0010210A" w:rsidRDefault="00B421D7" w:rsidP="00B421D7">
      <w:pPr>
        <w:spacing w:before="0" w:after="0"/>
        <w:rPr>
          <w:color w:val="auto"/>
        </w:rPr>
      </w:pPr>
    </w:p>
    <w:p w:rsidR="00115D80" w:rsidRPr="00115D80" w:rsidRDefault="00742C73" w:rsidP="00B421D7">
      <w:pPr>
        <w:pStyle w:val="Heading3"/>
        <w:numPr>
          <w:ilvl w:val="2"/>
          <w:numId w:val="26"/>
        </w:numPr>
        <w:spacing w:before="0"/>
        <w:ind w:left="709"/>
        <w:rPr>
          <w:color w:val="auto"/>
        </w:rPr>
      </w:pPr>
      <w:bookmarkStart w:id="411" w:name="_Toc181802208"/>
      <w:r w:rsidRPr="0010210A">
        <w:rPr>
          <w:color w:val="auto"/>
        </w:rPr>
        <w:t>Emergent grounded theory</w:t>
      </w:r>
      <w:bookmarkEnd w:id="411"/>
      <w:r w:rsidR="000F2DB4">
        <w:rPr>
          <w:color w:val="auto"/>
        </w:rPr>
        <w:fldChar w:fldCharType="begin"/>
      </w:r>
      <w:r w:rsidR="000F2DB4">
        <w:instrText xml:space="preserve"> TC "</w:instrText>
      </w:r>
      <w:bookmarkStart w:id="412" w:name="_Toc183574890"/>
      <w:r w:rsidR="000F2DB4" w:rsidRPr="005A4B7F">
        <w:rPr>
          <w:color w:val="auto"/>
        </w:rPr>
        <w:instrText>5.2.4 Emergent grounded theory</w:instrText>
      </w:r>
      <w:bookmarkEnd w:id="412"/>
      <w:r w:rsidR="000F2DB4">
        <w:instrText xml:space="preserve">" \f C \l "1" </w:instrText>
      </w:r>
      <w:r w:rsidR="000F2DB4">
        <w:rPr>
          <w:color w:val="auto"/>
        </w:rPr>
        <w:fldChar w:fldCharType="end"/>
      </w:r>
    </w:p>
    <w:p w:rsidR="00115D80" w:rsidRDefault="00115D80" w:rsidP="00B421D7">
      <w:pPr>
        <w:spacing w:before="0" w:after="0"/>
        <w:rPr>
          <w:color w:val="auto"/>
          <w:lang w:val="en-US" w:bidi="he-IL"/>
        </w:rPr>
      </w:pPr>
      <w:r w:rsidRPr="00115D80">
        <w:rPr>
          <w:color w:val="auto"/>
          <w:lang w:val="en-US" w:bidi="he-IL"/>
        </w:rPr>
        <w:t>The first step in analy</w:t>
      </w:r>
      <w:r>
        <w:rPr>
          <w:color w:val="auto"/>
          <w:lang w:val="en-US" w:bidi="he-IL"/>
        </w:rPr>
        <w:t>z</w:t>
      </w:r>
      <w:r w:rsidRPr="00115D80">
        <w:rPr>
          <w:color w:val="auto"/>
          <w:lang w:val="en-US" w:bidi="he-IL"/>
        </w:rPr>
        <w:t>ing TEN is recognizing that rituals, including those related to burial and exhumation, can be viewed as natural reflexes. This perspective suggests that these practices arise from an innate human need to maintain harmony with the surrounding ecosystem. The Wakyiwoso’s rituals may serve as mechanisms for reinforcing social bonds, preserving cultural identity, a</w:t>
      </w:r>
      <w:r>
        <w:rPr>
          <w:color w:val="auto"/>
          <w:lang w:val="en-US" w:bidi="he-IL"/>
        </w:rPr>
        <w:t>nd ensuring ecological balance.</w:t>
      </w:r>
    </w:p>
    <w:p w:rsidR="00B421D7" w:rsidRPr="00115D80" w:rsidRDefault="00B421D7" w:rsidP="00734BBA">
      <w:pPr>
        <w:spacing w:before="0" w:after="0" w:line="360" w:lineRule="auto"/>
        <w:rPr>
          <w:color w:val="auto"/>
          <w:lang w:val="en-US" w:bidi="he-IL"/>
        </w:rPr>
      </w:pPr>
    </w:p>
    <w:p w:rsidR="00115D80" w:rsidRDefault="00115D80" w:rsidP="00B421D7">
      <w:pPr>
        <w:spacing w:before="0" w:after="0"/>
        <w:rPr>
          <w:color w:val="auto"/>
          <w:lang w:val="en-US" w:bidi="he-IL"/>
        </w:rPr>
      </w:pPr>
      <w:r w:rsidRPr="00115D80">
        <w:rPr>
          <w:color w:val="auto"/>
          <w:lang w:val="en-US" w:bidi="he-IL"/>
        </w:rPr>
        <w:t>Modern burial practices often involve materials and methods that can disrupt local ecosystems. For instance, traditional burials may utilize biodegradable materials that return to the earth naturally, whereas contemporary methods might employ non-biodegradable substances or chemicals that can harm soil and water systems. By examining how Wakyiwoso burial practices align with ecological principles, we can see how their rituals reflect a deep understandin</w:t>
      </w:r>
      <w:r>
        <w:rPr>
          <w:color w:val="auto"/>
          <w:lang w:val="en-US" w:bidi="he-IL"/>
        </w:rPr>
        <w:t>g of environmental stewardship.</w:t>
      </w:r>
    </w:p>
    <w:p w:rsidR="00B421D7" w:rsidRPr="00115D80" w:rsidRDefault="00B421D7" w:rsidP="00B421D7">
      <w:pPr>
        <w:spacing w:before="0" w:after="0"/>
        <w:rPr>
          <w:color w:val="auto"/>
          <w:lang w:val="en-US" w:bidi="he-IL"/>
        </w:rPr>
      </w:pPr>
    </w:p>
    <w:p w:rsidR="00115D80" w:rsidRDefault="00115D80" w:rsidP="00B421D7">
      <w:pPr>
        <w:spacing w:before="0" w:after="0"/>
        <w:rPr>
          <w:color w:val="auto"/>
          <w:lang w:val="en-US" w:bidi="he-IL"/>
        </w:rPr>
      </w:pPr>
      <w:r w:rsidRPr="00115D80">
        <w:rPr>
          <w:color w:val="auto"/>
          <w:lang w:val="en-US" w:bidi="he-IL"/>
        </w:rPr>
        <w:t>Exhumation practices among the Wakyiwoso also warrant examination within this framework. These rituals may serve multiple purposes: they could be acts of reverence for ancestors, means of maintaining familial connections, or ways to adapt to changing ecological conditions. Analyzing these practices through TEN allows us to appreciate their significance beyond mere tradition; they become vital actions aimed at susta</w:t>
      </w:r>
      <w:r>
        <w:rPr>
          <w:color w:val="auto"/>
          <w:lang w:val="en-US" w:bidi="he-IL"/>
        </w:rPr>
        <w:t>ining ecological relationships.</w:t>
      </w:r>
    </w:p>
    <w:p w:rsidR="00B421D7" w:rsidRDefault="00115D80" w:rsidP="00B421D7">
      <w:pPr>
        <w:spacing w:before="0" w:after="0"/>
        <w:rPr>
          <w:color w:val="auto"/>
        </w:rPr>
      </w:pPr>
      <w:r w:rsidRPr="00115D80">
        <w:rPr>
          <w:color w:val="auto"/>
          <w:lang w:val="en-US" w:bidi="he-IL"/>
        </w:rPr>
        <w:lastRenderedPageBreak/>
        <w:t>The contrast between modern burial practices and traditional ones highlights a critical tension addressed by TEN. While modern methods may prioritize individualism and technological advancement, they often overlook the interconnectedness emphasized in traditional rituals like those practiced by the Wakyiwoso. This disconnection can lead to ecological disturbances, suggesting a need for reevaluation of how we approach death and remembrance in contemporary society.</w:t>
      </w:r>
    </w:p>
    <w:p w:rsidR="00B421D7" w:rsidRPr="0010210A" w:rsidRDefault="00B421D7" w:rsidP="00734BBA">
      <w:pPr>
        <w:spacing w:before="0" w:after="0" w:line="360" w:lineRule="auto"/>
        <w:rPr>
          <w:color w:val="auto"/>
        </w:rPr>
      </w:pPr>
    </w:p>
    <w:p w:rsidR="00DC3CDD" w:rsidRPr="0010210A" w:rsidRDefault="000F2DB4" w:rsidP="00B421D7">
      <w:pPr>
        <w:pStyle w:val="Heading2"/>
        <w:numPr>
          <w:ilvl w:val="1"/>
          <w:numId w:val="26"/>
        </w:numPr>
        <w:spacing w:before="0" w:after="0"/>
        <w:ind w:left="426" w:hanging="426"/>
        <w:rPr>
          <w:color w:val="auto"/>
        </w:rPr>
      </w:pPr>
      <w:bookmarkStart w:id="413" w:name="_Toc181802210"/>
      <w:r>
        <w:rPr>
          <w:color w:val="auto"/>
        </w:rPr>
        <w:t xml:space="preserve"> </w:t>
      </w:r>
      <w:r w:rsidR="00047B0E">
        <w:rPr>
          <w:color w:val="auto"/>
        </w:rPr>
        <w:t>Conclusions</w:t>
      </w:r>
      <w:r w:rsidR="00324780" w:rsidRPr="0010210A">
        <w:rPr>
          <w:color w:val="auto"/>
        </w:rPr>
        <w:t xml:space="preserve"> of the Study</w:t>
      </w:r>
      <w:bookmarkEnd w:id="413"/>
      <w:r>
        <w:rPr>
          <w:color w:val="auto"/>
        </w:rPr>
        <w:fldChar w:fldCharType="begin"/>
      </w:r>
      <w:r>
        <w:instrText xml:space="preserve"> TC "</w:instrText>
      </w:r>
      <w:bookmarkStart w:id="414" w:name="_Toc183574891"/>
      <w:r w:rsidRPr="0050209D">
        <w:rPr>
          <w:color w:val="auto"/>
        </w:rPr>
        <w:instrText>5.3 Conclusions of the Study</w:instrText>
      </w:r>
      <w:bookmarkEnd w:id="414"/>
      <w:r>
        <w:instrText xml:space="preserve">" \f C \l "1" </w:instrText>
      </w:r>
      <w:r>
        <w:rPr>
          <w:color w:val="auto"/>
        </w:rPr>
        <w:fldChar w:fldCharType="end"/>
      </w:r>
    </w:p>
    <w:p w:rsidR="00C9559C" w:rsidRPr="00047B0E" w:rsidRDefault="00C9559C" w:rsidP="00047B0E">
      <w:pPr>
        <w:pStyle w:val="ListParagraph"/>
        <w:numPr>
          <w:ilvl w:val="2"/>
          <w:numId w:val="32"/>
        </w:numPr>
        <w:spacing w:before="0"/>
        <w:ind w:left="142"/>
        <w:rPr>
          <w:color w:val="auto"/>
        </w:rPr>
      </w:pPr>
      <w:r w:rsidRPr="00047B0E">
        <w:rPr>
          <w:color w:val="auto"/>
        </w:rPr>
        <w:t>This research introduces a previously unrecognized phenomenon regarding the closing chapter of freedom of ritual practice among the Wakyiwoso ethnic group in Tanzania. It highlights how modern religions, particularly Catholicism and Pentecostalism, have influenced local practices due to historical missionary activities and contemporary globalization pressures. This contribution is significant as it not only documents changes in religious practices but also provides insights into the broader implications for cultural identity and social dynamics within this specific geographical context.</w:t>
      </w:r>
    </w:p>
    <w:p w:rsidR="00534D6E" w:rsidRPr="00047B0E" w:rsidRDefault="00C9559C" w:rsidP="00047B0E">
      <w:pPr>
        <w:pStyle w:val="ListParagraph"/>
        <w:numPr>
          <w:ilvl w:val="2"/>
          <w:numId w:val="32"/>
        </w:numPr>
        <w:spacing w:before="0"/>
        <w:ind w:left="142"/>
        <w:rPr>
          <w:color w:val="auto"/>
        </w:rPr>
      </w:pPr>
      <w:r w:rsidRPr="00047B0E">
        <w:rPr>
          <w:color w:val="auto"/>
        </w:rPr>
        <w:t>The study’s engagement with various disciplines—such as ethics, human ontology, epistemology, and religion—demonstrates its interdisciplinary approach. By incorporating philosophical perspectives alongside empirical observations, the research enriches the discourse surrounding ritual practices and their transformations under modern influences. This multifaceted analysis underscores the complexity of cultural change and invites further exploration into how different academic fields can intersect to provide a more comprehensive understanding of societal shifts in Tanzania</w:t>
      </w:r>
    </w:p>
    <w:p w:rsidR="00047B0E" w:rsidRDefault="004C7848" w:rsidP="00D6020B">
      <w:pPr>
        <w:pStyle w:val="ListParagraph"/>
        <w:numPr>
          <w:ilvl w:val="2"/>
          <w:numId w:val="32"/>
        </w:numPr>
        <w:spacing w:before="0"/>
        <w:ind w:left="142"/>
      </w:pPr>
      <w:r>
        <w:lastRenderedPageBreak/>
        <w:t>This study is novel in Tanzania in relation to the ethnic group under the study and the timeline when the chapter of freedom of ritual practice among the Wakyiwoso was being closed by the modern religions namely, Catholics and Pentecostals at the expense of missionary activities, doctrine of hope for the resurrection of the dead and globalisation pressure. In speculation, it is the study, which touches several disciplines with philosophical tones of ethics, human ontology, epistemology, religions and inductive reasoning.</w:t>
      </w:r>
    </w:p>
    <w:p w:rsidR="00047B0E" w:rsidRDefault="00D6020B" w:rsidP="00D6020B">
      <w:pPr>
        <w:pStyle w:val="ListParagraph"/>
        <w:numPr>
          <w:ilvl w:val="2"/>
          <w:numId w:val="32"/>
        </w:numPr>
        <w:spacing w:before="0"/>
        <w:ind w:left="142"/>
      </w:pPr>
      <w:r w:rsidRPr="00047B0E">
        <w:rPr>
          <w:color w:val="auto"/>
          <w:lang w:eastAsia="en-GB"/>
        </w:rPr>
        <w:t>The Theory of Ecological Necessity (TEN) posits that human rituals and behaviors are not arbitrary but are instead reflexive actions that help maintain harmony within ecological systems. This suggests that human interactions with the environment are deeply intertwined with ecological balance, indicating that understanding these rituals can provide insights into how to foster sustainable practices. The implication is that when humans act in accordance with their natural reflexes—those behaviors shaped by cultural and ecological contexts—they contribute positively to the stability of ecosystems. Conversely, ignoring or disrupting these natural behaviors could lead to detrimental effects on both human societies and ecological health.</w:t>
      </w:r>
      <w:r>
        <w:t xml:space="preserve"> </w:t>
      </w:r>
    </w:p>
    <w:p w:rsidR="00D6020B" w:rsidRDefault="00D6020B" w:rsidP="00B421D7">
      <w:pPr>
        <w:pStyle w:val="ListParagraph"/>
        <w:numPr>
          <w:ilvl w:val="2"/>
          <w:numId w:val="32"/>
        </w:numPr>
        <w:spacing w:before="0" w:after="0"/>
        <w:ind w:left="142"/>
      </w:pPr>
      <w:r w:rsidRPr="00335CEB">
        <w:rPr>
          <w:color w:val="auto"/>
          <w:lang w:eastAsia="en-GB"/>
        </w:rPr>
        <w:t>The emergent nature of TEN highlights the importance of adaptability in ecological theories as new data and insights become available. This reflects a broader trend in scientific inquiry where theories must be flexible and responsive to ongoing research findings. As such, TEN serves as a reminder that our understanding of human-land-vegetation interactions is not static; it evolves with continuous observation and analysis. This dynamic approach encourages researchers to remain open to revising existing theories based on new evidence, thereby enhancing the robustness of ecological science.</w:t>
      </w:r>
      <w:r w:rsidR="00335CEB" w:rsidRPr="00335CEB">
        <w:rPr>
          <w:color w:val="auto"/>
          <w:lang w:eastAsia="en-GB"/>
        </w:rPr>
        <w:t xml:space="preserve"> </w:t>
      </w:r>
      <w:r>
        <w:t xml:space="preserve">  </w:t>
      </w:r>
    </w:p>
    <w:p w:rsidR="00DC3CDD" w:rsidRPr="0010210A" w:rsidRDefault="00324780" w:rsidP="00425006">
      <w:pPr>
        <w:pStyle w:val="Heading2"/>
        <w:numPr>
          <w:ilvl w:val="1"/>
          <w:numId w:val="26"/>
        </w:numPr>
        <w:spacing w:after="0"/>
        <w:ind w:left="426" w:hanging="426"/>
        <w:rPr>
          <w:color w:val="auto"/>
        </w:rPr>
      </w:pPr>
      <w:bookmarkStart w:id="415" w:name="_Toc181802213"/>
      <w:r w:rsidRPr="0010210A">
        <w:rPr>
          <w:color w:val="auto"/>
        </w:rPr>
        <w:lastRenderedPageBreak/>
        <w:t>Recommendations of the Study</w:t>
      </w:r>
      <w:bookmarkEnd w:id="415"/>
      <w:r w:rsidR="000F2DB4">
        <w:rPr>
          <w:color w:val="auto"/>
        </w:rPr>
        <w:fldChar w:fldCharType="begin"/>
      </w:r>
      <w:r w:rsidR="000F2DB4">
        <w:instrText xml:space="preserve"> TC "</w:instrText>
      </w:r>
      <w:bookmarkStart w:id="416" w:name="_Toc183574892"/>
      <w:r w:rsidR="000F2DB4" w:rsidRPr="003C05FB">
        <w:rPr>
          <w:color w:val="auto"/>
        </w:rPr>
        <w:instrText>5.4 Recommendations of the Study</w:instrText>
      </w:r>
      <w:bookmarkEnd w:id="416"/>
      <w:r w:rsidR="000F2DB4">
        <w:instrText xml:space="preserve">" \f C \l "1" </w:instrText>
      </w:r>
      <w:r w:rsidR="000F2DB4">
        <w:rPr>
          <w:color w:val="auto"/>
        </w:rPr>
        <w:fldChar w:fldCharType="end"/>
      </w:r>
    </w:p>
    <w:p w:rsidR="00DC3CDD" w:rsidRDefault="00841460" w:rsidP="00B421D7">
      <w:pPr>
        <w:spacing w:before="0" w:after="0"/>
        <w:rPr>
          <w:color w:val="auto"/>
        </w:rPr>
      </w:pPr>
      <w:r w:rsidRPr="0010210A">
        <w:rPr>
          <w:color w:val="auto"/>
        </w:rPr>
        <w:t xml:space="preserve">The </w:t>
      </w:r>
      <w:r w:rsidR="00C363FE">
        <w:rPr>
          <w:color w:val="auto"/>
        </w:rPr>
        <w:t xml:space="preserve">recommendations </w:t>
      </w:r>
      <w:r w:rsidRPr="0010210A">
        <w:rPr>
          <w:color w:val="auto"/>
        </w:rPr>
        <w:t>of this study are divided into two categories: policy recommendations and recommendations for future research targeted at replicating this study.</w:t>
      </w:r>
    </w:p>
    <w:p w:rsidR="00B421D7" w:rsidRPr="0010210A" w:rsidRDefault="00B421D7" w:rsidP="00B421D7">
      <w:pPr>
        <w:spacing w:before="0" w:after="0"/>
        <w:rPr>
          <w:color w:val="auto"/>
        </w:rPr>
      </w:pPr>
    </w:p>
    <w:p w:rsidR="00560D24" w:rsidRPr="0010210A" w:rsidRDefault="00324780" w:rsidP="00734BBA">
      <w:pPr>
        <w:pStyle w:val="Heading3"/>
        <w:numPr>
          <w:ilvl w:val="2"/>
          <w:numId w:val="26"/>
        </w:numPr>
        <w:spacing w:before="0"/>
        <w:ind w:left="709"/>
        <w:rPr>
          <w:color w:val="auto"/>
        </w:rPr>
      </w:pPr>
      <w:bookmarkStart w:id="417" w:name="_Toc181802214"/>
      <w:r w:rsidRPr="0010210A">
        <w:rPr>
          <w:color w:val="auto"/>
        </w:rPr>
        <w:t>Policy Implications</w:t>
      </w:r>
      <w:r w:rsidR="00560D24" w:rsidRPr="0010210A">
        <w:rPr>
          <w:color w:val="auto"/>
        </w:rPr>
        <w:t xml:space="preserve"> Recommendations</w:t>
      </w:r>
      <w:bookmarkEnd w:id="417"/>
      <w:r w:rsidR="000F2DB4">
        <w:rPr>
          <w:color w:val="auto"/>
        </w:rPr>
        <w:fldChar w:fldCharType="begin"/>
      </w:r>
      <w:r w:rsidR="000F2DB4">
        <w:instrText xml:space="preserve"> TC "</w:instrText>
      </w:r>
      <w:bookmarkStart w:id="418" w:name="_Toc183574893"/>
      <w:r w:rsidR="000F2DB4" w:rsidRPr="00AA1488">
        <w:rPr>
          <w:color w:val="auto"/>
        </w:rPr>
        <w:instrText>5.4.1 Policy Implications Recommendations</w:instrText>
      </w:r>
      <w:bookmarkEnd w:id="418"/>
      <w:r w:rsidR="000F2DB4">
        <w:instrText xml:space="preserve">" \f C \l "1" </w:instrText>
      </w:r>
      <w:r w:rsidR="000F2DB4">
        <w:rPr>
          <w:color w:val="auto"/>
        </w:rPr>
        <w:fldChar w:fldCharType="end"/>
      </w:r>
    </w:p>
    <w:p w:rsidR="00EC11DA" w:rsidRDefault="00CD772C" w:rsidP="00B421D7">
      <w:pPr>
        <w:spacing w:before="0" w:after="0"/>
        <w:rPr>
          <w:color w:val="auto"/>
        </w:rPr>
      </w:pPr>
      <w:r>
        <w:rPr>
          <w:color w:val="auto"/>
        </w:rPr>
        <w:t xml:space="preserve">This study </w:t>
      </w:r>
      <w:r w:rsidR="00EC11DA" w:rsidRPr="00EC11DA">
        <w:rPr>
          <w:color w:val="auto"/>
        </w:rPr>
        <w:t xml:space="preserve">suggests that the </w:t>
      </w:r>
      <w:r w:rsidR="009B6F1E">
        <w:rPr>
          <w:color w:val="auto"/>
        </w:rPr>
        <w:t>BEHR</w:t>
      </w:r>
      <w:r w:rsidR="00EC11DA" w:rsidRPr="00EC11DA">
        <w:rPr>
          <w:color w:val="auto"/>
        </w:rPr>
        <w:t xml:space="preserve"> be continued in Kibosho and any other regions where it has already been tried. This is due to their economic, legal, and environmental significance. The practice of burying relics and then exhuming them is ecologically significant because decomposition means the components are restored to the soil and then to the food cycle. This is a human understanding of the natural system from which he or she formerly benefited. He or she now sends some of them back to the pack. As a result, burial should be as simple as possible for humans to be good for the ecological system. Everything used at the burial location must ensure that the body decomposes quickly. In addition, they must ensure that minerals flow freely without being obstructed by concrete, stones, nylons, or ceramic tiles.</w:t>
      </w:r>
    </w:p>
    <w:p w:rsidR="00B421D7" w:rsidRPr="005937FF" w:rsidRDefault="00B421D7" w:rsidP="00B421D7">
      <w:pPr>
        <w:spacing w:before="0" w:after="0"/>
        <w:rPr>
          <w:color w:val="auto"/>
          <w:sz w:val="28"/>
        </w:rPr>
      </w:pPr>
    </w:p>
    <w:p w:rsidR="00EC11DA" w:rsidRDefault="00EC11DA" w:rsidP="00B421D7">
      <w:pPr>
        <w:spacing w:before="0" w:after="0"/>
        <w:rPr>
          <w:color w:val="auto"/>
        </w:rPr>
      </w:pPr>
      <w:r w:rsidRPr="00EC11DA">
        <w:rPr>
          <w:color w:val="auto"/>
        </w:rPr>
        <w:t xml:space="preserve">The new religions, notably Christianity and Islam, have pushed the Wakyiwoso and many others in Kilimanjaro who practiced </w:t>
      </w:r>
      <w:r w:rsidR="009B6F1E">
        <w:rPr>
          <w:color w:val="auto"/>
        </w:rPr>
        <w:t>BEHR</w:t>
      </w:r>
      <w:r w:rsidRPr="00EC11DA">
        <w:rPr>
          <w:color w:val="auto"/>
        </w:rPr>
        <w:t xml:space="preserve"> to quit, with the former playing the most active role in waging war against the </w:t>
      </w:r>
      <w:r w:rsidR="009B6F1E">
        <w:rPr>
          <w:color w:val="auto"/>
        </w:rPr>
        <w:t>BEHR</w:t>
      </w:r>
      <w:r w:rsidRPr="00EC11DA">
        <w:rPr>
          <w:color w:val="auto"/>
        </w:rPr>
        <w:t xml:space="preserve">. This study also implies that the church is encouraging the practice because the </w:t>
      </w:r>
      <w:r w:rsidR="009B6F1E">
        <w:rPr>
          <w:color w:val="auto"/>
        </w:rPr>
        <w:t>BEHR</w:t>
      </w:r>
      <w:r w:rsidRPr="00EC11DA">
        <w:rPr>
          <w:color w:val="auto"/>
        </w:rPr>
        <w:t xml:space="preserve"> does not offend the doctrines of any known Christian denomination. This is because certain churches perform the same ceremonies. The Roman Catholic Church, for example, exhumes the relics of her saints in addition to the warrants issued by the churches via their consistory </w:t>
      </w:r>
      <w:r w:rsidRPr="00EC11DA">
        <w:rPr>
          <w:color w:val="auto"/>
        </w:rPr>
        <w:lastRenderedPageBreak/>
        <w:t>courts for moving relics from one tomb to another for reburial. Among Roman Catholics, for example, exhumation is another step in the canonization process. Exhuming the candidate's bodily relics is another step in the canonization procedure. There are various causes for this. Exhumation proves that the individual lived and died. That may seem unusual, but the church strives to remain optimistic about even the most basic and straightforward facts.</w:t>
      </w:r>
    </w:p>
    <w:p w:rsidR="00B421D7" w:rsidRPr="00EC11DA" w:rsidRDefault="00B421D7" w:rsidP="00B421D7">
      <w:pPr>
        <w:spacing w:before="0" w:after="0"/>
        <w:rPr>
          <w:color w:val="auto"/>
        </w:rPr>
      </w:pPr>
    </w:p>
    <w:p w:rsidR="00DC3CDD" w:rsidRDefault="00EC11DA" w:rsidP="00B421D7">
      <w:pPr>
        <w:spacing w:before="0" w:after="0"/>
        <w:rPr>
          <w:color w:val="auto"/>
        </w:rPr>
      </w:pPr>
      <w:r w:rsidRPr="00EC11DA">
        <w:rPr>
          <w:color w:val="auto"/>
        </w:rPr>
        <w:t xml:space="preserve">In this study, many demands emerged, but the most important one is that the central government is the only power that is vested with the duty to protect the citizens. In Kibosho, there are two strong powers on the ground: one civil, that is, the temporal, and the other spiritual, which is also using the same principles of civil power to subjugate the citizens. They intervene in the traditional practices of Wakyiwoso. Let people be free to choose their way of life without interference. For a long time, the church was using teachings and prayers to effect conversions, but since the 2010s in Kibosho, the church has been using more force to indoctrinate the citizens and impose revenues than at any time before. This has taken away the free will of the people. The church leader at Mkombole parish in Okaoni even forced people at Uri to bury their animals that they had butchered as part of a ritual feast while the padre took the live ram to his mission quarters. This is a violation of religious freedom and free thought, and it may jeopardise the rights of minorities and the </w:t>
      </w:r>
      <w:r>
        <w:rPr>
          <w:color w:val="auto"/>
        </w:rPr>
        <w:t>disintegration of the community</w:t>
      </w:r>
      <w:r w:rsidR="001C3885" w:rsidRPr="0010210A">
        <w:rPr>
          <w:color w:val="auto"/>
        </w:rPr>
        <w:t>.</w:t>
      </w:r>
    </w:p>
    <w:p w:rsidR="00B421D7" w:rsidRPr="0010210A" w:rsidRDefault="00B421D7" w:rsidP="005937FF">
      <w:pPr>
        <w:spacing w:before="0" w:after="0" w:line="360" w:lineRule="auto"/>
        <w:rPr>
          <w:color w:val="auto"/>
        </w:rPr>
      </w:pPr>
    </w:p>
    <w:p w:rsidR="00DC3CDD" w:rsidRDefault="00EC11DA" w:rsidP="00B421D7">
      <w:pPr>
        <w:spacing w:before="0" w:after="0"/>
        <w:rPr>
          <w:color w:val="auto"/>
        </w:rPr>
      </w:pPr>
      <w:r w:rsidRPr="00EC11DA">
        <w:rPr>
          <w:color w:val="auto"/>
        </w:rPr>
        <w:t xml:space="preserve">All councils and municipalities should be free of religious whims in carrying out their day-to-day responsibilities to residents, ensuring that cultural heritage is conserved for the benefit of current and future generations. Instead of being forced </w:t>
      </w:r>
      <w:r w:rsidRPr="00EC11DA">
        <w:rPr>
          <w:color w:val="auto"/>
        </w:rPr>
        <w:lastRenderedPageBreak/>
        <w:t>by the churches, the regional, and the district, officers in charge of cultural affairs and social welfare should ensure that individuals have the freedom to choose what to keep and what to discard. Government officials should not take anything for granted until they have sufficient knowledge gleaned through study to predict the far-reaching consequences of any change in society. Furthermore, explicit instructions on people's freedom to maintain their identity should be provided.</w:t>
      </w:r>
      <w:r w:rsidR="00324780" w:rsidRPr="0010210A">
        <w:rPr>
          <w:color w:val="auto"/>
        </w:rPr>
        <w:t xml:space="preserve">  </w:t>
      </w:r>
    </w:p>
    <w:p w:rsidR="00B421D7" w:rsidRPr="0010210A" w:rsidRDefault="00B421D7" w:rsidP="00B421D7">
      <w:pPr>
        <w:spacing w:before="0" w:after="0" w:line="360" w:lineRule="auto"/>
        <w:jc w:val="left"/>
        <w:rPr>
          <w:color w:val="auto"/>
        </w:rPr>
      </w:pPr>
    </w:p>
    <w:p w:rsidR="005A76A5" w:rsidRPr="005A76A5" w:rsidRDefault="005A76A5" w:rsidP="005937FF">
      <w:pPr>
        <w:spacing w:before="0" w:after="0"/>
        <w:rPr>
          <w:color w:val="auto"/>
        </w:rPr>
      </w:pPr>
      <w:r w:rsidRPr="005A76A5">
        <w:rPr>
          <w:color w:val="auto"/>
        </w:rPr>
        <w:t>Christians and Muslims alike should tailor their teachings to the cultural context of the evangelised or reached people</w:t>
      </w:r>
      <w:r w:rsidR="00CD772C">
        <w:rPr>
          <w:color w:val="auto"/>
        </w:rPr>
        <w:t xml:space="preserve"> to mitigate conflicts</w:t>
      </w:r>
      <w:r w:rsidRPr="005A76A5">
        <w:rPr>
          <w:color w:val="auto"/>
        </w:rPr>
        <w:t>. Their missionary mentality should be tolerant of various cultures. Missionary agencies should not police the community or use force to stop people's traditional rituals. Theologizing everything and idolising every non-Christian practice is a warning sign that could lead to public discontent and rebellion against the church shortly. Furthermore, the policing trend will marginalise the spiritually insecure minority who do not practise institutional religions. What are your options?</w:t>
      </w:r>
    </w:p>
    <w:p w:rsidR="0027210C" w:rsidRDefault="005A76A5" w:rsidP="00B421D7">
      <w:pPr>
        <w:spacing w:after="0"/>
        <w:rPr>
          <w:color w:val="auto"/>
        </w:rPr>
      </w:pPr>
      <w:r w:rsidRPr="005A76A5">
        <w:rPr>
          <w:color w:val="auto"/>
        </w:rPr>
        <w:t>In the face of these chilly crusades against people who want to remain entirely African with their traditional religions, it is not fair. Preachers of the new religions should allow people to hear their message and make their own decisions without co</w:t>
      </w:r>
      <w:r>
        <w:rPr>
          <w:color w:val="auto"/>
        </w:rPr>
        <w:t>ercion</w:t>
      </w:r>
      <w:r w:rsidR="00B83B4A" w:rsidRPr="0010210A">
        <w:rPr>
          <w:color w:val="auto"/>
        </w:rPr>
        <w:t>.</w:t>
      </w:r>
    </w:p>
    <w:p w:rsidR="00B421D7" w:rsidRPr="0010210A" w:rsidRDefault="00B421D7" w:rsidP="00B421D7">
      <w:pPr>
        <w:spacing w:before="0" w:after="0"/>
        <w:rPr>
          <w:color w:val="auto"/>
        </w:rPr>
      </w:pPr>
    </w:p>
    <w:p w:rsidR="005A76A5" w:rsidRDefault="005A76A5" w:rsidP="00B421D7">
      <w:pPr>
        <w:spacing w:before="0" w:after="0"/>
        <w:rPr>
          <w:color w:val="auto"/>
        </w:rPr>
      </w:pPr>
      <w:r w:rsidRPr="005A76A5">
        <w:rPr>
          <w:color w:val="auto"/>
        </w:rPr>
        <w:t xml:space="preserve">Everyone in the community should understand that, while religion and spirituality are social, they are also individual rights, and everyone has the responsibility to ensure that they do not infringe on the freedom of their neighbours. The same community as the majority should protect minorities who do not follow the </w:t>
      </w:r>
      <w:r w:rsidRPr="005A76A5">
        <w:rPr>
          <w:color w:val="auto"/>
        </w:rPr>
        <w:lastRenderedPageBreak/>
        <w:t>majority’s faith. Members of the community should learn to assert their core human rights, such as the right to freedom of worship and cultural heritage protection. This means the protection of their arts, melodies, taboos, architectural designs, rites and rituals, and anything else that does not constitute a crime or interfere with the rights of others, such as how they desire to bury their deceased or ensure the safe exhumation of their dead.</w:t>
      </w:r>
    </w:p>
    <w:p w:rsidR="00B421D7" w:rsidRPr="005A76A5" w:rsidRDefault="00B421D7" w:rsidP="00B421D7">
      <w:pPr>
        <w:spacing w:before="0" w:after="0"/>
        <w:rPr>
          <w:color w:val="auto"/>
        </w:rPr>
      </w:pPr>
    </w:p>
    <w:p w:rsidR="00DC3CDD" w:rsidRDefault="005A76A5" w:rsidP="00B421D7">
      <w:pPr>
        <w:spacing w:before="0" w:after="0"/>
        <w:rPr>
          <w:color w:val="auto"/>
        </w:rPr>
      </w:pPr>
      <w:r w:rsidRPr="005A76A5">
        <w:rPr>
          <w:color w:val="auto"/>
        </w:rPr>
        <w:t>Community members should not stand akimbo to see environmental destruction in the name of modernity or posh burials. At the same time, they should not hesitate to stop any behaviour that threatens the ecological system or the sheer offences that are directed at other human beings.</w:t>
      </w:r>
    </w:p>
    <w:p w:rsidR="00B421D7" w:rsidRPr="0010210A" w:rsidRDefault="00B421D7" w:rsidP="00B421D7">
      <w:pPr>
        <w:spacing w:before="0" w:after="0"/>
        <w:rPr>
          <w:color w:val="auto"/>
        </w:rPr>
      </w:pPr>
    </w:p>
    <w:p w:rsidR="00DC3CDD" w:rsidRPr="0010210A" w:rsidRDefault="00324780" w:rsidP="00B421D7">
      <w:pPr>
        <w:pStyle w:val="Heading3"/>
        <w:numPr>
          <w:ilvl w:val="2"/>
          <w:numId w:val="26"/>
        </w:numPr>
        <w:spacing w:before="0"/>
        <w:ind w:left="709"/>
        <w:rPr>
          <w:color w:val="auto"/>
        </w:rPr>
      </w:pPr>
      <w:bookmarkStart w:id="419" w:name="_Toc181802219"/>
      <w:r w:rsidRPr="0010210A">
        <w:rPr>
          <w:color w:val="auto"/>
        </w:rPr>
        <w:t>Recommendations for Future Researches</w:t>
      </w:r>
      <w:bookmarkEnd w:id="419"/>
      <w:r w:rsidR="000F2DB4">
        <w:rPr>
          <w:color w:val="auto"/>
        </w:rPr>
        <w:fldChar w:fldCharType="begin"/>
      </w:r>
      <w:r w:rsidR="000F2DB4">
        <w:instrText xml:space="preserve"> TC "</w:instrText>
      </w:r>
      <w:bookmarkStart w:id="420" w:name="_Toc183574894"/>
      <w:r w:rsidR="000F2DB4" w:rsidRPr="009F44BF">
        <w:rPr>
          <w:color w:val="auto"/>
        </w:rPr>
        <w:instrText>5.4.2 Recommendations for Future Researches</w:instrText>
      </w:r>
      <w:bookmarkEnd w:id="420"/>
      <w:r w:rsidR="000F2DB4">
        <w:instrText xml:space="preserve">" \f C \l "1" </w:instrText>
      </w:r>
      <w:r w:rsidR="000F2DB4">
        <w:rPr>
          <w:color w:val="auto"/>
        </w:rPr>
        <w:fldChar w:fldCharType="end"/>
      </w:r>
    </w:p>
    <w:p w:rsidR="00DC3CDD" w:rsidRPr="0010210A" w:rsidRDefault="00903937" w:rsidP="00E361FF">
      <w:pPr>
        <w:spacing w:before="0"/>
        <w:rPr>
          <w:color w:val="auto"/>
        </w:rPr>
      </w:pPr>
      <w:r w:rsidRPr="0010210A">
        <w:rPr>
          <w:color w:val="auto"/>
        </w:rPr>
        <w:t>Future research recommendations are made to scholars and students who are interested in similar or related areas of this study</w:t>
      </w:r>
      <w:r w:rsidR="00E411ED" w:rsidRPr="0010210A">
        <w:rPr>
          <w:color w:val="auto"/>
        </w:rPr>
        <w:t>.</w:t>
      </w:r>
    </w:p>
    <w:p w:rsidR="00EB4AAD" w:rsidRPr="00047B0E" w:rsidRDefault="00115D80" w:rsidP="00B421D7">
      <w:pPr>
        <w:pStyle w:val="ListParagraph"/>
        <w:numPr>
          <w:ilvl w:val="0"/>
          <w:numId w:val="39"/>
        </w:numPr>
        <w:spacing w:before="0"/>
        <w:ind w:left="709" w:hanging="643"/>
        <w:rPr>
          <w:color w:val="auto"/>
        </w:rPr>
      </w:pPr>
      <w:r w:rsidRPr="00047B0E">
        <w:rPr>
          <w:color w:val="auto"/>
        </w:rPr>
        <w:t>The emergence of TEN indicates a significant shift in how we understand rituals within their ecological contexts. Future research should explore further implications of this theory across different cultures and ecosystems, examining how various societies integrate their spiritual beliefs with environmental sustainability</w:t>
      </w:r>
      <w:r w:rsidR="00E411ED" w:rsidRPr="00047B0E">
        <w:rPr>
          <w:color w:val="auto"/>
        </w:rPr>
        <w:t>.</w:t>
      </w:r>
      <w:r w:rsidR="00EB4AAD" w:rsidRPr="00047B0E">
        <w:rPr>
          <w:color w:val="auto"/>
        </w:rPr>
        <w:t xml:space="preserve"> </w:t>
      </w:r>
    </w:p>
    <w:p w:rsidR="00004EAC" w:rsidRDefault="00903937" w:rsidP="00E361FF">
      <w:pPr>
        <w:pStyle w:val="ListParagraph"/>
        <w:numPr>
          <w:ilvl w:val="0"/>
          <w:numId w:val="40"/>
        </w:numPr>
        <w:spacing w:before="0"/>
        <w:ind w:left="709"/>
        <w:rPr>
          <w:color w:val="auto"/>
          <w:lang w:val="en-US" w:bidi="he-IL"/>
        </w:rPr>
      </w:pPr>
      <w:r w:rsidRPr="00004EAC">
        <w:rPr>
          <w:color w:val="auto"/>
          <w:lang w:val="en-US" w:bidi="he-IL"/>
        </w:rPr>
        <w:t xml:space="preserve">Furthermore, while some tribes practise exhumation as a post-mortem ritual, it has proven to be effective in land utility. The new religions and globalisation have now put </w:t>
      </w:r>
      <w:r w:rsidR="00B44AB5" w:rsidRPr="00004EAC">
        <w:rPr>
          <w:color w:val="auto"/>
          <w:lang w:val="en-US" w:bidi="he-IL"/>
        </w:rPr>
        <w:t>a</w:t>
      </w:r>
      <w:r w:rsidRPr="00004EAC">
        <w:rPr>
          <w:color w:val="auto"/>
          <w:lang w:val="en-US" w:bidi="he-IL"/>
        </w:rPr>
        <w:t xml:space="preserve"> </w:t>
      </w:r>
      <w:r w:rsidR="00B44AB5" w:rsidRPr="00004EAC">
        <w:rPr>
          <w:color w:val="auto"/>
          <w:lang w:val="en-US" w:bidi="he-IL"/>
        </w:rPr>
        <w:t xml:space="preserve">threat </w:t>
      </w:r>
      <w:r w:rsidRPr="00004EAC">
        <w:rPr>
          <w:color w:val="auto"/>
          <w:lang w:val="en-US" w:bidi="he-IL"/>
        </w:rPr>
        <w:t xml:space="preserve">to this. How can this be revitalised so that </w:t>
      </w:r>
      <w:r w:rsidRPr="00004EAC">
        <w:rPr>
          <w:color w:val="auto"/>
          <w:lang w:val="en-US" w:bidi="he-IL"/>
        </w:rPr>
        <w:lastRenderedPageBreak/>
        <w:t>small locations such as Kilimanjaro do not become cemeteries in the near future</w:t>
      </w:r>
      <w:r w:rsidR="00405353" w:rsidRPr="00004EAC">
        <w:rPr>
          <w:color w:val="auto"/>
          <w:lang w:val="en-US" w:bidi="he-IL"/>
        </w:rPr>
        <w:t>?</w:t>
      </w:r>
    </w:p>
    <w:p w:rsidR="00004EAC" w:rsidRDefault="001949FE" w:rsidP="00E361FF">
      <w:pPr>
        <w:pStyle w:val="ListParagraph"/>
        <w:numPr>
          <w:ilvl w:val="0"/>
          <w:numId w:val="40"/>
        </w:numPr>
        <w:spacing w:before="0"/>
        <w:ind w:left="709"/>
        <w:rPr>
          <w:color w:val="auto"/>
          <w:lang w:val="en-US" w:bidi="he-IL"/>
        </w:rPr>
      </w:pPr>
      <w:r w:rsidRPr="00004EAC">
        <w:rPr>
          <w:color w:val="auto"/>
          <w:lang w:val="en-US" w:bidi="he-IL"/>
        </w:rPr>
        <w:t>Caskets, concrete, and ceramics have all been used in modern burials, altering the environment and disrupting ecological systems in terms of the food chain and ecological systems. Chemicals can contaminate groundwater sources, posing further harm to creatures and humans. Scientific research is required to establish universally safe burial methods</w:t>
      </w:r>
      <w:r w:rsidR="00405353" w:rsidRPr="00004EAC">
        <w:rPr>
          <w:color w:val="auto"/>
          <w:lang w:val="en-US" w:bidi="he-IL"/>
        </w:rPr>
        <w:t>.</w:t>
      </w:r>
    </w:p>
    <w:p w:rsidR="00004EAC" w:rsidRDefault="00405353" w:rsidP="00E361FF">
      <w:pPr>
        <w:pStyle w:val="ListParagraph"/>
        <w:numPr>
          <w:ilvl w:val="0"/>
          <w:numId w:val="40"/>
        </w:numPr>
        <w:spacing w:before="0"/>
        <w:ind w:left="709"/>
        <w:rPr>
          <w:color w:val="auto"/>
          <w:lang w:val="en-US" w:bidi="he-IL"/>
        </w:rPr>
      </w:pPr>
      <w:r w:rsidRPr="00004EAC">
        <w:rPr>
          <w:color w:val="auto"/>
          <w:lang w:val="en-US" w:bidi="he-IL"/>
        </w:rPr>
        <w:t>Study how the traditional rituals of burial and exhumation of human relics may be accommodated in the church's liturgies. This is a secure method of establishing a robust indigenous church. The research will look at all the components that can be transferred to church rituals and those that will require modest changes to bring the two together. This would lessen the tensions between the church and the community.</w:t>
      </w:r>
    </w:p>
    <w:p w:rsidR="00004EAC" w:rsidRDefault="00405353" w:rsidP="00C62394">
      <w:pPr>
        <w:pStyle w:val="ListParagraph"/>
        <w:numPr>
          <w:ilvl w:val="0"/>
          <w:numId w:val="40"/>
        </w:numPr>
        <w:spacing w:before="0"/>
        <w:ind w:left="709"/>
        <w:rPr>
          <w:color w:val="auto"/>
          <w:lang w:val="en-US" w:bidi="he-IL"/>
        </w:rPr>
      </w:pPr>
      <w:r w:rsidRPr="00004EAC">
        <w:rPr>
          <w:color w:val="auto"/>
          <w:lang w:val="en-US" w:bidi="he-IL"/>
        </w:rPr>
        <w:t xml:space="preserve">The study </w:t>
      </w:r>
      <w:r w:rsidR="00CD772C">
        <w:rPr>
          <w:color w:val="auto"/>
          <w:lang w:val="en-US" w:bidi="he-IL"/>
        </w:rPr>
        <w:t xml:space="preserve">recommended that </w:t>
      </w:r>
      <w:r w:rsidRPr="00004EAC">
        <w:rPr>
          <w:color w:val="auto"/>
          <w:lang w:val="en-US" w:bidi="he-IL"/>
        </w:rPr>
        <w:t>would examine all aspects of the Church's current behaviour and evaluate its own missio</w:t>
      </w:r>
      <w:r w:rsidR="00B44AB5" w:rsidRPr="00004EAC">
        <w:rPr>
          <w:color w:val="auto"/>
          <w:lang w:val="en-US" w:bidi="he-IL"/>
        </w:rPr>
        <w:t>n</w:t>
      </w:r>
      <w:r w:rsidRPr="00004EAC">
        <w:rPr>
          <w:color w:val="auto"/>
          <w:lang w:val="en-US" w:bidi="he-IL"/>
        </w:rPr>
        <w:t xml:space="preserve"> </w:t>
      </w:r>
      <w:r w:rsidR="00B44AB5" w:rsidRPr="00004EAC">
        <w:rPr>
          <w:color w:val="auto"/>
          <w:lang w:val="en-US" w:bidi="he-IL"/>
        </w:rPr>
        <w:t>practices</w:t>
      </w:r>
      <w:r w:rsidRPr="00004EAC">
        <w:rPr>
          <w:color w:val="auto"/>
          <w:lang w:val="en-US" w:bidi="he-IL"/>
        </w:rPr>
        <w:t>. The research could also use a legal framework to try to define the boundaries of spiritual powers on people's freedom of choice and worship.</w:t>
      </w:r>
    </w:p>
    <w:p w:rsidR="00004EAC" w:rsidRDefault="001949FE" w:rsidP="00C62394">
      <w:pPr>
        <w:pStyle w:val="ListParagraph"/>
        <w:numPr>
          <w:ilvl w:val="0"/>
          <w:numId w:val="40"/>
        </w:numPr>
        <w:spacing w:before="0"/>
        <w:ind w:left="709"/>
        <w:rPr>
          <w:color w:val="auto"/>
          <w:lang w:val="en-US" w:bidi="he-IL"/>
        </w:rPr>
      </w:pPr>
      <w:r w:rsidRPr="00004EAC">
        <w:rPr>
          <w:color w:val="auto"/>
          <w:lang w:val="en-US" w:bidi="he-IL"/>
        </w:rPr>
        <w:t xml:space="preserve">Another area where the study could be applied is economic growth. According to the current study, from autopsies to burial services, catering, film production, transportation, and music system hire, modern grieving is economically oriented. The study should address the question </w:t>
      </w:r>
      <w:r w:rsidR="006F04E7" w:rsidRPr="00004EAC">
        <w:rPr>
          <w:color w:val="auto"/>
          <w:lang w:val="en-US" w:bidi="he-IL"/>
        </w:rPr>
        <w:t xml:space="preserve">of </w:t>
      </w:r>
      <w:r w:rsidRPr="00004EAC">
        <w:rPr>
          <w:color w:val="auto"/>
          <w:lang w:val="en-US" w:bidi="he-IL"/>
        </w:rPr>
        <w:t xml:space="preserve">"How can </w:t>
      </w:r>
      <w:r w:rsidR="006F04E7" w:rsidRPr="00004EAC">
        <w:rPr>
          <w:color w:val="auto"/>
          <w:lang w:val="en-US" w:bidi="he-IL"/>
        </w:rPr>
        <w:t xml:space="preserve">modern </w:t>
      </w:r>
      <w:r w:rsidRPr="00004EAC">
        <w:rPr>
          <w:color w:val="auto"/>
          <w:lang w:val="en-US" w:bidi="he-IL"/>
        </w:rPr>
        <w:t xml:space="preserve">bereavement be </w:t>
      </w:r>
      <w:r w:rsidR="006F04E7" w:rsidRPr="00004EAC">
        <w:rPr>
          <w:color w:val="auto"/>
          <w:lang w:val="en-US" w:bidi="he-IL"/>
        </w:rPr>
        <w:t>institutionalized and formalised</w:t>
      </w:r>
      <w:r w:rsidRPr="00004EAC">
        <w:rPr>
          <w:color w:val="auto"/>
          <w:lang w:val="en-US" w:bidi="he-IL"/>
        </w:rPr>
        <w:t xml:space="preserve"> to benefit the community and nation as a whole</w:t>
      </w:r>
      <w:r w:rsidR="006F04E7" w:rsidRPr="00004EAC">
        <w:rPr>
          <w:color w:val="auto"/>
          <w:lang w:val="en-US" w:bidi="he-IL"/>
        </w:rPr>
        <w:t xml:space="preserve"> in terms of revenue</w:t>
      </w:r>
      <w:r w:rsidRPr="00004EAC">
        <w:rPr>
          <w:color w:val="auto"/>
          <w:lang w:val="en-US" w:bidi="he-IL"/>
        </w:rPr>
        <w:t>?"</w:t>
      </w:r>
    </w:p>
    <w:p w:rsidR="00004EAC" w:rsidRDefault="003A127A" w:rsidP="00C62394">
      <w:pPr>
        <w:pStyle w:val="ListParagraph"/>
        <w:numPr>
          <w:ilvl w:val="0"/>
          <w:numId w:val="40"/>
        </w:numPr>
        <w:spacing w:before="0"/>
        <w:ind w:left="709"/>
        <w:rPr>
          <w:color w:val="auto"/>
          <w:lang w:val="en-US" w:bidi="he-IL"/>
        </w:rPr>
      </w:pPr>
      <w:r w:rsidRPr="00004EAC">
        <w:rPr>
          <w:color w:val="auto"/>
          <w:lang w:val="en-US" w:bidi="he-IL"/>
        </w:rPr>
        <w:lastRenderedPageBreak/>
        <w:t>Community health and questions about the rituals of exhumation considered: what are the health effects of continuing to practise the ritual of exhumation of human relics in communities like the current Wakyiwoso when the opportunity may warrant it?</w:t>
      </w:r>
    </w:p>
    <w:p w:rsidR="00E22F04" w:rsidRPr="00004EAC" w:rsidRDefault="001949FE" w:rsidP="00C62394">
      <w:pPr>
        <w:pStyle w:val="ListParagraph"/>
        <w:numPr>
          <w:ilvl w:val="0"/>
          <w:numId w:val="40"/>
        </w:numPr>
        <w:spacing w:before="0"/>
        <w:ind w:left="709"/>
        <w:rPr>
          <w:color w:val="auto"/>
          <w:lang w:val="en-US" w:bidi="he-IL"/>
        </w:rPr>
      </w:pPr>
      <w:r w:rsidRPr="00004EAC">
        <w:rPr>
          <w:color w:val="auto"/>
          <w:lang w:val="en-US" w:bidi="he-IL"/>
        </w:rPr>
        <w:t>The health risks that individuals may face from coming into contact with these relics are unknown. What are the potential risks of exhumation by nonmedical experts such as pathologists? This necessitates interdisciplinary studies such as ethno-philosophical</w:t>
      </w:r>
      <w:r w:rsidR="003A127A" w:rsidRPr="00004EAC">
        <w:rPr>
          <w:color w:val="auto"/>
          <w:lang w:val="en-US" w:bidi="he-IL"/>
        </w:rPr>
        <w:t>, medical</w:t>
      </w:r>
      <w:r w:rsidRPr="00004EAC">
        <w:rPr>
          <w:color w:val="auto"/>
          <w:lang w:val="en-US" w:bidi="he-IL"/>
        </w:rPr>
        <w:t xml:space="preserve"> and community-based research</w:t>
      </w:r>
      <w:r w:rsidR="00405353" w:rsidRPr="00004EAC">
        <w:rPr>
          <w:color w:val="auto"/>
          <w:lang w:val="en-US" w:bidi="he-IL"/>
        </w:rPr>
        <w:t>.</w:t>
      </w:r>
    </w:p>
    <w:p w:rsidR="00004EAC" w:rsidRDefault="00E22F04" w:rsidP="00C62394">
      <w:pPr>
        <w:pStyle w:val="Heading1"/>
        <w:spacing w:before="0" w:after="0"/>
        <w:rPr>
          <w:color w:val="auto"/>
          <w:lang w:val="en-US" w:bidi="he-IL"/>
        </w:rPr>
      </w:pPr>
      <w:r w:rsidRPr="0010210A">
        <w:rPr>
          <w:color w:val="auto"/>
          <w:lang w:val="en-US" w:bidi="he-IL"/>
        </w:rPr>
        <w:br w:type="page"/>
      </w:r>
      <w:bookmarkStart w:id="421" w:name="_Toc181802226"/>
    </w:p>
    <w:sdt>
      <w:sdtPr>
        <w:rPr>
          <w:b w:val="0"/>
          <w:bCs w:val="0"/>
          <w:caps w:val="0"/>
          <w:szCs w:val="24"/>
        </w:rPr>
        <w:id w:val="-458184769"/>
        <w:docPartObj>
          <w:docPartGallery w:val="Bibliographies"/>
          <w:docPartUnique/>
        </w:docPartObj>
      </w:sdtPr>
      <w:sdtContent>
        <w:p w:rsidR="00004EAC" w:rsidRDefault="009D6623" w:rsidP="0035122A">
          <w:pPr>
            <w:pStyle w:val="Heading1"/>
            <w:spacing w:before="0" w:after="0"/>
          </w:pPr>
          <w:r>
            <w:rPr>
              <w:caps w:val="0"/>
            </w:rPr>
            <w:t>REFERENCES</w:t>
          </w:r>
          <w:r w:rsidR="00D97B5E">
            <w:rPr>
              <w:caps w:val="0"/>
            </w:rPr>
            <w:fldChar w:fldCharType="begin"/>
          </w:r>
          <w:r w:rsidR="00D97B5E">
            <w:instrText xml:space="preserve"> TC "</w:instrText>
          </w:r>
          <w:bookmarkStart w:id="422" w:name="_Toc183574895"/>
          <w:r w:rsidR="00D97B5E" w:rsidRPr="00E9723B">
            <w:rPr>
              <w:caps w:val="0"/>
            </w:rPr>
            <w:instrText>REFERENCES</w:instrText>
          </w:r>
          <w:bookmarkEnd w:id="422"/>
          <w:r w:rsidR="00D97B5E">
            <w:instrText xml:space="preserve">" \f C \l "1" </w:instrText>
          </w:r>
          <w:r w:rsidR="00D97B5E">
            <w:rPr>
              <w:caps w:val="0"/>
            </w:rPr>
            <w:fldChar w:fldCharType="end"/>
          </w:r>
        </w:p>
        <w:sdt>
          <w:sdtPr>
            <w:id w:val="-573587230"/>
            <w:bibliography/>
          </w:sdtPr>
          <w:sdtContent>
            <w:p w:rsidR="005D2E88" w:rsidRDefault="00004EAC" w:rsidP="00E3307C">
              <w:pPr>
                <w:pStyle w:val="Bibliography"/>
                <w:spacing w:before="0" w:after="0"/>
                <w:ind w:left="720" w:hanging="720"/>
                <w:jc w:val="both"/>
                <w:rPr>
                  <w:noProof/>
                </w:rPr>
              </w:pPr>
              <w:r>
                <w:fldChar w:fldCharType="begin"/>
              </w:r>
              <w:r>
                <w:instrText xml:space="preserve"> BIBLIOGRAPHY </w:instrText>
              </w:r>
              <w:r>
                <w:fldChar w:fldCharType="separate"/>
              </w:r>
              <w:r w:rsidR="005D2E88">
                <w:rPr>
                  <w:noProof/>
                </w:rPr>
                <w:t xml:space="preserve">Acquah, F. (2011). </w:t>
              </w:r>
              <w:r w:rsidR="005D2E88">
                <w:rPr>
                  <w:i/>
                  <w:iCs/>
                  <w:noProof/>
                </w:rPr>
                <w:t>The Impact of African Traditional Religious Beliefs and Cultural Values on Christian- Muslim Relations in Ghana from 1920 through the Present: A Case Study of Nkusukum-Ekumfi-Enyan area of the Central Region.</w:t>
              </w:r>
              <w:r w:rsidR="005D2E88">
                <w:rPr>
                  <w:noProof/>
                </w:rPr>
                <w:t xml:space="preserve"> PhD Thesis, The University of Exeter.</w:t>
              </w:r>
            </w:p>
            <w:p w:rsidR="005D2E88" w:rsidRDefault="005D2E88" w:rsidP="00E3307C">
              <w:pPr>
                <w:pStyle w:val="Bibliography"/>
                <w:spacing w:before="0" w:after="0"/>
                <w:ind w:left="720" w:hanging="720"/>
                <w:jc w:val="both"/>
                <w:rPr>
                  <w:noProof/>
                </w:rPr>
              </w:pPr>
              <w:r>
                <w:rPr>
                  <w:noProof/>
                </w:rPr>
                <w:t xml:space="preserve">Adamo, D. T. (2011, October 31). </w:t>
              </w:r>
              <w:r>
                <w:rPr>
                  <w:i/>
                  <w:iCs/>
                  <w:noProof/>
                </w:rPr>
                <w:t>Christianity and the African traditional religion(s): The postcolonial round of engagement.</w:t>
              </w:r>
              <w:r>
                <w:rPr>
                  <w:noProof/>
                </w:rPr>
                <w:t xml:space="preserve"> Retrieved February 28, 2021, from http://www.ve.org.za</w:t>
              </w:r>
            </w:p>
            <w:p w:rsidR="005D2E88" w:rsidRDefault="005D2E88" w:rsidP="00E3307C">
              <w:pPr>
                <w:pStyle w:val="Bibliography"/>
                <w:spacing w:before="0" w:after="0"/>
                <w:ind w:left="720" w:hanging="720"/>
                <w:jc w:val="both"/>
                <w:rPr>
                  <w:noProof/>
                </w:rPr>
              </w:pPr>
              <w:r>
                <w:rPr>
                  <w:noProof/>
                </w:rPr>
                <w:t xml:space="preserve">Adams, H. F. (1936). Validity, reliability, and objectivity. </w:t>
              </w:r>
              <w:r>
                <w:rPr>
                  <w:i/>
                  <w:iCs/>
                  <w:noProof/>
                </w:rPr>
                <w:t>Psychological Monographs, 47</w:t>
              </w:r>
              <w:r>
                <w:rPr>
                  <w:noProof/>
                </w:rPr>
                <w:t>(2), 329–350. doi:https://doi.org/10.1037/h0093421</w:t>
              </w:r>
            </w:p>
            <w:p w:rsidR="005D2E88" w:rsidRDefault="005D2E88" w:rsidP="00E3307C">
              <w:pPr>
                <w:pStyle w:val="Bibliography"/>
                <w:spacing w:before="0" w:after="0"/>
                <w:ind w:left="720" w:hanging="720"/>
                <w:jc w:val="both"/>
                <w:rPr>
                  <w:noProof/>
                </w:rPr>
              </w:pPr>
              <w:r>
                <w:rPr>
                  <w:noProof/>
                </w:rPr>
                <w:t xml:space="preserve">Adams, W. C. (2015). Conducting Semi-Structured Interview. In C. E. Newcomer, H. P. Hatry, &amp; J. C. Wholey, </w:t>
              </w:r>
              <w:r>
                <w:rPr>
                  <w:i/>
                  <w:iCs/>
                  <w:noProof/>
                </w:rPr>
                <w:t>Hand Book of Practical Programme Evaluation</w:t>
              </w:r>
              <w:r>
                <w:rPr>
                  <w:noProof/>
                </w:rPr>
                <w:t xml:space="preserve"> (4 ed., pp. 492-505). Jossey-Bass. Retrieved May 10, 2020, from https://www.wiley.com/en-us/Handbook+of+Practical+Program+Evaluation%2C+4th+Edition-p-9781118893609</w:t>
              </w:r>
            </w:p>
            <w:p w:rsidR="005D2E88" w:rsidRDefault="005D2E88" w:rsidP="00E3307C">
              <w:pPr>
                <w:pStyle w:val="Bibliography"/>
                <w:spacing w:before="0" w:after="0"/>
                <w:ind w:left="720" w:hanging="720"/>
                <w:jc w:val="both"/>
                <w:rPr>
                  <w:noProof/>
                </w:rPr>
              </w:pPr>
              <w:r>
                <w:rPr>
                  <w:noProof/>
                </w:rPr>
                <w:t xml:space="preserve">African News. (2019, May 29). </w:t>
              </w:r>
              <w:r>
                <w:rPr>
                  <w:i/>
                  <w:iCs/>
                  <w:noProof/>
                </w:rPr>
                <w:t>Tanzania's Magufuli offers Kiswahili books, teachers to Namibia</w:t>
              </w:r>
              <w:r>
                <w:rPr>
                  <w:noProof/>
                </w:rPr>
                <w:t>. Retrieved April 4, 2021, from africanews.com: https://www.africanews.com/2019/05/29/tanzania-s-magufuli-offers-kiswahili-books-teachers-to-namibia//</w:t>
              </w:r>
            </w:p>
            <w:p w:rsidR="005D2E88" w:rsidRDefault="005D2E88" w:rsidP="00E3307C">
              <w:pPr>
                <w:pStyle w:val="Bibliography"/>
                <w:spacing w:before="0" w:after="0"/>
                <w:ind w:left="720" w:hanging="720"/>
                <w:jc w:val="both"/>
                <w:rPr>
                  <w:noProof/>
                </w:rPr>
              </w:pPr>
              <w:r>
                <w:rPr>
                  <w:noProof/>
                </w:rPr>
                <w:t xml:space="preserve">Agrawal, A. (2001, September 29). Exhumation - Medical and Legal Aspects. (A. Agrawal, Ed.) </w:t>
              </w:r>
              <w:r>
                <w:rPr>
                  <w:i/>
                  <w:iCs/>
                  <w:noProof/>
                </w:rPr>
                <w:t>Anil Aggrawal's Internet Journal of Forensic Medicine and Toxicology, 2</w:t>
              </w:r>
              <w:r>
                <w:rPr>
                  <w:noProof/>
                </w:rPr>
                <w:t>(2). Retrieved March 18, 2019, from http://www.anilaggrawal.com/ij/vol_002_no_002/ug002_002.html</w:t>
              </w:r>
            </w:p>
            <w:p w:rsidR="005D2E88" w:rsidRDefault="005D2E88" w:rsidP="00E3307C">
              <w:pPr>
                <w:pStyle w:val="Bibliography"/>
                <w:spacing w:before="0" w:after="0"/>
                <w:ind w:left="720" w:hanging="720"/>
                <w:jc w:val="both"/>
                <w:rPr>
                  <w:noProof/>
                </w:rPr>
              </w:pPr>
              <w:r>
                <w:rPr>
                  <w:noProof/>
                </w:rPr>
                <w:lastRenderedPageBreak/>
                <w:t xml:space="preserve">Al-Islam.org. (1995-2021). </w:t>
              </w:r>
              <w:r>
                <w:rPr>
                  <w:i/>
                  <w:iCs/>
                  <w:noProof/>
                </w:rPr>
                <w:t>Death: a beautiful Gift for a believer</w:t>
              </w:r>
              <w:r>
                <w:rPr>
                  <w:noProof/>
                </w:rPr>
                <w:t>. (Ahlul Bayt Digital Islamic Library Project ) Retrieved March 9, 2021, from Al-Islam.org: https://www.al-islam.org/articles/death-beautiful-gift-believer</w:t>
              </w:r>
            </w:p>
            <w:p w:rsidR="005D2E88" w:rsidRDefault="005D2E88" w:rsidP="00E3307C">
              <w:pPr>
                <w:pStyle w:val="Bibliography"/>
                <w:spacing w:before="0" w:after="0"/>
                <w:ind w:left="720" w:hanging="720"/>
                <w:jc w:val="both"/>
                <w:rPr>
                  <w:noProof/>
                </w:rPr>
              </w:pPr>
              <w:r>
                <w:rPr>
                  <w:noProof/>
                </w:rPr>
                <w:t xml:space="preserve">Allen, L. M. (2010 , November ). A Critique of Four Grounded Theory Texts. </w:t>
              </w:r>
              <w:r>
                <w:rPr>
                  <w:i/>
                  <w:iCs/>
                  <w:noProof/>
                </w:rPr>
                <w:t>The Qualitative Report, 15</w:t>
              </w:r>
              <w:r>
                <w:rPr>
                  <w:noProof/>
                </w:rPr>
                <w:t>(6), 1606-1620. Retrieved September 20, 2022, from http://www.nova.edu/ssss/QR/QR15-6/allen.pdf</w:t>
              </w:r>
            </w:p>
            <w:p w:rsidR="005D2E88" w:rsidRDefault="005D2E88" w:rsidP="00E3307C">
              <w:pPr>
                <w:pStyle w:val="Bibliography"/>
                <w:spacing w:before="0" w:after="0"/>
                <w:ind w:left="720" w:hanging="720"/>
                <w:jc w:val="both"/>
                <w:rPr>
                  <w:noProof/>
                </w:rPr>
              </w:pPr>
              <w:r>
                <w:rPr>
                  <w:noProof/>
                </w:rPr>
                <w:t xml:space="preserve">Amuzu, D. (2017). </w:t>
              </w:r>
              <w:r>
                <w:rPr>
                  <w:i/>
                  <w:iCs/>
                  <w:noProof/>
                </w:rPr>
                <w:t>Rethinking the Philosophical Approach to Higher Education in Ghana.</w:t>
              </w:r>
              <w:r>
                <w:rPr>
                  <w:noProof/>
                </w:rPr>
                <w:t xml:space="preserve"> Auckland: University of Auckland.</w:t>
              </w:r>
            </w:p>
            <w:p w:rsidR="005D2E88" w:rsidRDefault="005D2E88" w:rsidP="00E3307C">
              <w:pPr>
                <w:pStyle w:val="Bibliography"/>
                <w:spacing w:before="0" w:after="0"/>
                <w:ind w:left="720" w:hanging="720"/>
                <w:jc w:val="both"/>
                <w:rPr>
                  <w:noProof/>
                </w:rPr>
              </w:pPr>
              <w:r>
                <w:rPr>
                  <w:i/>
                  <w:iCs/>
                  <w:noProof/>
                </w:rPr>
                <w:t>Ancient Religion vs Modern Religion.</w:t>
              </w:r>
              <w:r>
                <w:rPr>
                  <w:noProof/>
                </w:rPr>
                <w:t xml:space="preserve"> (n.d.). Retrieved February 28, 2021, from Newyork Essay: https://newyorkessays.com/essay-ancient-religion-vs-modern-religion/</w:t>
              </w:r>
            </w:p>
            <w:p w:rsidR="005D2E88" w:rsidRDefault="005D2E88" w:rsidP="00E3307C">
              <w:pPr>
                <w:pStyle w:val="Bibliography"/>
                <w:spacing w:before="0" w:after="0"/>
                <w:ind w:left="720" w:hanging="720"/>
                <w:jc w:val="both"/>
                <w:rPr>
                  <w:noProof/>
                </w:rPr>
              </w:pPr>
              <w:r>
                <w:rPr>
                  <w:noProof/>
                </w:rPr>
                <w:t xml:space="preserve">Arlene, F. (2014). </w:t>
              </w:r>
              <w:r>
                <w:rPr>
                  <w:i/>
                  <w:iCs/>
                  <w:noProof/>
                </w:rPr>
                <w:t>A literature review surveys books, scholarly articles, and any other sources relevant to a particular issue, area of research, or theory, and by so doing, provides a description, summary, and critical evaluation of these works in relation to the research.</w:t>
              </w:r>
              <w:r>
                <w:rPr>
                  <w:noProof/>
                </w:rPr>
                <w:t xml:space="preserve"> SAGE, CA, US: Fourth edition. Thousand Oaks, CA:. Retrieved February 14, 2022, from https://libguides.usc.edu/writingguide/literaturereview</w:t>
              </w:r>
            </w:p>
            <w:p w:rsidR="005D2E88" w:rsidRDefault="005D2E88" w:rsidP="00E3307C">
              <w:pPr>
                <w:pStyle w:val="Bibliography"/>
                <w:spacing w:before="0" w:after="0"/>
                <w:ind w:left="720" w:hanging="720"/>
                <w:jc w:val="both"/>
                <w:rPr>
                  <w:noProof/>
                </w:rPr>
              </w:pPr>
              <w:r>
                <w:rPr>
                  <w:noProof/>
                </w:rPr>
                <w:t xml:space="preserve">Arukask, M. (2011). Communicating Across the Border: What Burial Laments Can Tell Us about Old Beliefs. </w:t>
              </w:r>
              <w:r>
                <w:rPr>
                  <w:i/>
                  <w:iCs/>
                  <w:noProof/>
                </w:rPr>
                <w:t>Estonian Journal of Archaeology</w:t>
              </w:r>
              <w:r>
                <w:rPr>
                  <w:noProof/>
                </w:rPr>
                <w:t>, 130-150.</w:t>
              </w:r>
            </w:p>
            <w:p w:rsidR="005D2E88" w:rsidRDefault="005D2E88" w:rsidP="00E3307C">
              <w:pPr>
                <w:pStyle w:val="Bibliography"/>
                <w:spacing w:before="0" w:after="0"/>
                <w:ind w:left="720" w:hanging="720"/>
                <w:jc w:val="both"/>
                <w:rPr>
                  <w:noProof/>
                </w:rPr>
              </w:pPr>
              <w:r>
                <w:rPr>
                  <w:noProof/>
                </w:rPr>
                <w:t xml:space="preserve">Assmann, J. (1989). Death and initiation in the funeral Religion of Ancient Egypt . </w:t>
              </w:r>
              <w:r>
                <w:rPr>
                  <w:i/>
                  <w:iCs/>
                  <w:noProof/>
                </w:rPr>
                <w:t>Yale Egyptological Studies</w:t>
              </w:r>
              <w:r>
                <w:rPr>
                  <w:noProof/>
                </w:rPr>
                <w:t>, 135-159.</w:t>
              </w:r>
            </w:p>
            <w:p w:rsidR="005D2E88" w:rsidRDefault="005D2E88" w:rsidP="00E3307C">
              <w:pPr>
                <w:pStyle w:val="Bibliography"/>
                <w:spacing w:before="0" w:after="0"/>
                <w:ind w:left="720" w:hanging="720"/>
                <w:jc w:val="both"/>
                <w:rPr>
                  <w:noProof/>
                </w:rPr>
              </w:pPr>
              <w:r>
                <w:rPr>
                  <w:noProof/>
                </w:rPr>
                <w:t xml:space="preserve">Baitu, J. (2019, November 21). The Legacy of Mwalimu Julius Kambarage Nyerere. </w:t>
              </w:r>
              <w:r>
                <w:rPr>
                  <w:i/>
                  <w:iCs/>
                  <w:noProof/>
                </w:rPr>
                <w:t>Vatican News.</w:t>
              </w:r>
              <w:r>
                <w:rPr>
                  <w:noProof/>
                </w:rPr>
                <w:t xml:space="preserve"> (P. Samasumo, Interviewer) Vatican News. Vatican News, Vatican City.</w:t>
              </w:r>
            </w:p>
            <w:p w:rsidR="005D2E88" w:rsidRDefault="005D2E88" w:rsidP="00E3307C">
              <w:pPr>
                <w:pStyle w:val="Bibliography"/>
                <w:spacing w:before="0" w:after="0"/>
                <w:ind w:left="720" w:hanging="720"/>
                <w:jc w:val="both"/>
                <w:rPr>
                  <w:noProof/>
                </w:rPr>
              </w:pPr>
              <w:r>
                <w:rPr>
                  <w:noProof/>
                </w:rPr>
                <w:lastRenderedPageBreak/>
                <w:t xml:space="preserve">Baker, C. (2012). </w:t>
              </w:r>
              <w:r>
                <w:rPr>
                  <w:i/>
                  <w:iCs/>
                  <w:noProof/>
                </w:rPr>
                <w:t>Colonialism and Its Legacies in East Africa.</w:t>
              </w:r>
              <w:r>
                <w:rPr>
                  <w:noProof/>
                </w:rPr>
                <w:t xml:space="preserve"> Zed Books.</w:t>
              </w:r>
            </w:p>
            <w:p w:rsidR="005D2E88" w:rsidRDefault="005D2E88" w:rsidP="00E3307C">
              <w:pPr>
                <w:pStyle w:val="Bibliography"/>
                <w:spacing w:before="0" w:after="0"/>
                <w:ind w:left="720" w:hanging="720"/>
                <w:jc w:val="both"/>
                <w:rPr>
                  <w:noProof/>
                </w:rPr>
              </w:pPr>
              <w:r>
                <w:rPr>
                  <w:noProof/>
                </w:rPr>
                <w:t xml:space="preserve">Becker, F. (2009). Islamic Reform and Historical Change in the Care of the Dead: Conflicts over Funerary Practice among Tanzanian Muslims. </w:t>
              </w:r>
              <w:r>
                <w:rPr>
                  <w:i/>
                  <w:iCs/>
                  <w:noProof/>
                </w:rPr>
                <w:t>Africa, 79</w:t>
              </w:r>
              <w:r>
                <w:rPr>
                  <w:noProof/>
                </w:rPr>
                <w:t>(3), 416-434.</w:t>
              </w:r>
            </w:p>
            <w:p w:rsidR="005D2E88" w:rsidRDefault="005D2E88" w:rsidP="00E3307C">
              <w:pPr>
                <w:pStyle w:val="Bibliography"/>
                <w:spacing w:before="0" w:after="0"/>
                <w:ind w:left="720" w:hanging="720"/>
                <w:jc w:val="both"/>
                <w:rPr>
                  <w:noProof/>
                </w:rPr>
              </w:pPr>
              <w:r>
                <w:rPr>
                  <w:noProof/>
                </w:rPr>
                <w:t xml:space="preserve">Begum, S., &amp; Mushtaq, H. H. (2016). Conceppt of Immortality in Plato's Phaedo. </w:t>
              </w:r>
              <w:r>
                <w:rPr>
                  <w:i/>
                  <w:iCs/>
                  <w:noProof/>
                </w:rPr>
                <w:t>Al-Hikmat, 36</w:t>
              </w:r>
              <w:r>
                <w:rPr>
                  <w:noProof/>
                </w:rPr>
                <w:t>, 1-12.</w:t>
              </w:r>
            </w:p>
            <w:p w:rsidR="005D2E88" w:rsidRDefault="005D2E88" w:rsidP="00E3307C">
              <w:pPr>
                <w:pStyle w:val="Bibliography"/>
                <w:spacing w:before="0" w:after="0"/>
                <w:ind w:left="720" w:hanging="720"/>
                <w:jc w:val="both"/>
                <w:rPr>
                  <w:noProof/>
                </w:rPr>
              </w:pPr>
              <w:r>
                <w:rPr>
                  <w:noProof/>
                </w:rPr>
                <w:t xml:space="preserve">Bilski, B. (2009, October 1). Plato's Political Ontology: On the Nature of Man and Regime. </w:t>
              </w:r>
              <w:r>
                <w:rPr>
                  <w:i/>
                  <w:iCs/>
                  <w:noProof/>
                </w:rPr>
                <w:t>Religion, politics and law: philosophical reflections on …</w:t>
              </w:r>
              <w:r>
                <w:rPr>
                  <w:noProof/>
                </w:rPr>
                <w:t>, 30-67.</w:t>
              </w:r>
            </w:p>
            <w:p w:rsidR="005D2E88" w:rsidRDefault="005D2E88" w:rsidP="00E3307C">
              <w:pPr>
                <w:pStyle w:val="Bibliography"/>
                <w:spacing w:before="0" w:after="0"/>
                <w:ind w:left="720" w:hanging="720"/>
                <w:jc w:val="both"/>
                <w:rPr>
                  <w:noProof/>
                </w:rPr>
              </w:pPr>
              <w:r>
                <w:rPr>
                  <w:noProof/>
                </w:rPr>
                <w:t xml:space="preserve">Bitsch, V. (2005). Qualitative research: A grounded theory example and evaluation criteria. </w:t>
              </w:r>
              <w:r>
                <w:rPr>
                  <w:i/>
                  <w:iCs/>
                  <w:noProof/>
                </w:rPr>
                <w:t>Journal of Agribusiness, 23(1), 75-91., 23</w:t>
              </w:r>
              <w:r>
                <w:rPr>
                  <w:noProof/>
                </w:rPr>
                <w:t>(1), 75-91.</w:t>
              </w:r>
            </w:p>
            <w:p w:rsidR="005D2E88" w:rsidRDefault="005D2E88" w:rsidP="00E3307C">
              <w:pPr>
                <w:pStyle w:val="Bibliography"/>
                <w:spacing w:before="0" w:after="0"/>
                <w:ind w:left="720" w:hanging="720"/>
                <w:jc w:val="both"/>
                <w:rPr>
                  <w:noProof/>
                </w:rPr>
              </w:pPr>
              <w:r>
                <w:rPr>
                  <w:noProof/>
                </w:rPr>
                <w:t xml:space="preserve">Biwul, J. K. (2014, September). The African Tradition of Burial in the Ancestral Land1 and Its Implications for the African Church Today. </w:t>
              </w:r>
              <w:r>
                <w:rPr>
                  <w:i/>
                  <w:iCs/>
                  <w:noProof/>
                </w:rPr>
                <w:t xml:space="preserve">TCNN Research Bulletin, 61 </w:t>
              </w:r>
              <w:r>
                <w:rPr>
                  <w:noProof/>
                </w:rPr>
                <w:t>, 16-30.</w:t>
              </w:r>
            </w:p>
            <w:p w:rsidR="005D2E88" w:rsidRDefault="005D2E88" w:rsidP="00E3307C">
              <w:pPr>
                <w:pStyle w:val="Bibliography"/>
                <w:spacing w:before="0" w:after="0"/>
                <w:ind w:left="720" w:hanging="720"/>
                <w:jc w:val="both"/>
                <w:rPr>
                  <w:noProof/>
                </w:rPr>
              </w:pPr>
              <w:r>
                <w:rPr>
                  <w:noProof/>
                </w:rPr>
                <w:t xml:space="preserve">Blakemore, E. (2016, February 1). </w:t>
              </w:r>
              <w:r>
                <w:rPr>
                  <w:i/>
                  <w:iCs/>
                  <w:noProof/>
                </w:rPr>
                <w:t>smithsoniamag.com.</w:t>
              </w:r>
              <w:r>
                <w:rPr>
                  <w:noProof/>
                </w:rPr>
                <w:t xml:space="preserve"> Retrieved March 10, 2021, from Smithsonian Magazine: https://www.smithsonianmag.com/science-nature/could-funeral-future-help-heal-environment-180957953/</w:t>
              </w:r>
            </w:p>
            <w:p w:rsidR="005D2E88" w:rsidRDefault="005D2E88" w:rsidP="00E3307C">
              <w:pPr>
                <w:pStyle w:val="Bibliography"/>
                <w:spacing w:before="0" w:after="0"/>
                <w:ind w:left="720" w:hanging="720"/>
                <w:jc w:val="both"/>
                <w:rPr>
                  <w:noProof/>
                </w:rPr>
              </w:pPr>
              <w:r>
                <w:rPr>
                  <w:noProof/>
                </w:rPr>
                <w:t xml:space="preserve">Blauw, J. (1961). The Biblical view of Man in His religion. In G. H. Anderson, </w:t>
              </w:r>
              <w:r>
                <w:rPr>
                  <w:i/>
                  <w:iCs/>
                  <w:noProof/>
                </w:rPr>
                <w:t>The Theology of the Christian Mission</w:t>
              </w:r>
              <w:r>
                <w:rPr>
                  <w:noProof/>
                </w:rPr>
                <w:t xml:space="preserve"> (pp. 31-41). New York: McGraw-Hill Book Company, Inc.</w:t>
              </w:r>
            </w:p>
            <w:p w:rsidR="005D2E88" w:rsidRDefault="005D2E88" w:rsidP="00E3307C">
              <w:pPr>
                <w:pStyle w:val="Bibliography"/>
                <w:spacing w:before="0" w:after="0"/>
                <w:ind w:left="720" w:hanging="720"/>
                <w:jc w:val="both"/>
                <w:rPr>
                  <w:noProof/>
                </w:rPr>
              </w:pPr>
              <w:r>
                <w:rPr>
                  <w:noProof/>
                </w:rPr>
                <w:t xml:space="preserve">Boeree, R. M. (1970). </w:t>
              </w:r>
              <w:r>
                <w:rPr>
                  <w:i/>
                  <w:iCs/>
                  <w:noProof/>
                </w:rPr>
                <w:t>Report on the Economics and Planning of Irrigation in Tanzania.</w:t>
              </w:r>
              <w:r>
                <w:rPr>
                  <w:noProof/>
                </w:rPr>
                <w:t xml:space="preserve"> </w:t>
              </w:r>
            </w:p>
            <w:p w:rsidR="005D2E88" w:rsidRDefault="005D2E88" w:rsidP="00E3307C">
              <w:pPr>
                <w:pStyle w:val="Bibliography"/>
                <w:spacing w:before="0" w:after="0"/>
                <w:ind w:left="720" w:hanging="720"/>
                <w:jc w:val="both"/>
                <w:rPr>
                  <w:noProof/>
                </w:rPr>
              </w:pPr>
              <w:r>
                <w:rPr>
                  <w:noProof/>
                </w:rPr>
                <w:t xml:space="preserve">Breitmeier, D., Graefe-Kirci, U., Albrecht, K., Weber, M., Tröger, H. D., &amp; Kleemann, W. J. (2005). Evaluation of the correlation between time corpses </w:t>
              </w:r>
              <w:r>
                <w:rPr>
                  <w:noProof/>
                </w:rPr>
                <w:lastRenderedPageBreak/>
                <w:t xml:space="preserve">spent in in-ground graves and findings at exhumation. </w:t>
              </w:r>
              <w:r>
                <w:rPr>
                  <w:i/>
                  <w:iCs/>
                  <w:noProof/>
                </w:rPr>
                <w:t>Forensic science International</w:t>
              </w:r>
              <w:r>
                <w:rPr>
                  <w:noProof/>
                </w:rPr>
                <w:t>, 218-223.</w:t>
              </w:r>
            </w:p>
            <w:p w:rsidR="005D2E88" w:rsidRDefault="005D2E88" w:rsidP="00E3307C">
              <w:pPr>
                <w:pStyle w:val="Bibliography"/>
                <w:spacing w:before="0" w:after="0"/>
                <w:ind w:left="720" w:hanging="720"/>
                <w:jc w:val="both"/>
                <w:rPr>
                  <w:noProof/>
                </w:rPr>
              </w:pPr>
              <w:r>
                <w:rPr>
                  <w:noProof/>
                </w:rPr>
                <w:t xml:space="preserve">Brown, K. R., &amp; Migliaccio, F. (2012). </w:t>
              </w:r>
              <w:r>
                <w:rPr>
                  <w:i/>
                  <w:iCs/>
                  <w:noProof/>
                </w:rPr>
                <w:t>The human remains from Songo Mnara,Tanzania. 2011 Season.</w:t>
              </w:r>
              <w:r>
                <w:rPr>
                  <w:noProof/>
                </w:rPr>
                <w:t xml:space="preserve"> University of Bistol, Bristol Osteoarcheaology Research Group. University of Bistol. Retrieved March 28, 2020, from www.songomnara.rice.edu/pdf/2011_season_SM_report.pdf</w:t>
              </w:r>
            </w:p>
            <w:p w:rsidR="005D2E88" w:rsidRDefault="005D2E88" w:rsidP="00E3307C">
              <w:pPr>
                <w:pStyle w:val="Bibliography"/>
                <w:spacing w:before="0" w:after="0"/>
                <w:ind w:left="720" w:hanging="720"/>
                <w:jc w:val="both"/>
                <w:rPr>
                  <w:noProof/>
                </w:rPr>
              </w:pPr>
              <w:r>
                <w:rPr>
                  <w:noProof/>
                </w:rPr>
                <w:t xml:space="preserve">Bunge la Tanzania. (2016). </w:t>
              </w:r>
              <w:r>
                <w:rPr>
                  <w:i/>
                  <w:iCs/>
                  <w:noProof/>
                </w:rPr>
                <w:t>Kanuni za Kudumu za Bunge.</w:t>
              </w:r>
              <w:r>
                <w:rPr>
                  <w:noProof/>
                </w:rPr>
                <w:t xml:space="preserve"> Dodoma, Tanzania, East Africa: Idara ya Taarifa Rasmi za Bunge (Hansard).</w:t>
              </w:r>
            </w:p>
            <w:p w:rsidR="005D2E88" w:rsidRDefault="005D2E88" w:rsidP="00E3307C">
              <w:pPr>
                <w:pStyle w:val="Bibliography"/>
                <w:spacing w:before="0" w:after="0"/>
                <w:ind w:left="720" w:hanging="720"/>
                <w:jc w:val="both"/>
                <w:rPr>
                  <w:noProof/>
                </w:rPr>
              </w:pPr>
              <w:r>
                <w:rPr>
                  <w:noProof/>
                </w:rPr>
                <w:t xml:space="preserve">Butovskaya, M. L., Burkova, V. N., &amp; Karelin, D. V. ( 2016 , September). The Wameru of Tanzania: Historical Origin and Their Role in the Process of National Integration. </w:t>
              </w:r>
              <w:r>
                <w:rPr>
                  <w:i/>
                  <w:iCs/>
                  <w:noProof/>
                </w:rPr>
                <w:t xml:space="preserve">Social Evolution &amp; History, 15 </w:t>
              </w:r>
              <w:r>
                <w:rPr>
                  <w:noProof/>
                </w:rPr>
                <w:t>(2), 141–163.</w:t>
              </w:r>
            </w:p>
            <w:p w:rsidR="005D2E88" w:rsidRDefault="005D2E88" w:rsidP="00E3307C">
              <w:pPr>
                <w:pStyle w:val="Bibliography"/>
                <w:spacing w:before="0" w:after="0"/>
                <w:ind w:left="720" w:hanging="720"/>
                <w:jc w:val="both"/>
                <w:rPr>
                  <w:noProof/>
                </w:rPr>
              </w:pPr>
              <w:r>
                <w:rPr>
                  <w:noProof/>
                </w:rPr>
                <w:t xml:space="preserve">Carle, P. (1941). </w:t>
              </w:r>
              <w:r>
                <w:rPr>
                  <w:i/>
                  <w:iCs/>
                  <w:noProof/>
                </w:rPr>
                <w:t>Burial Customs of the Indians of the South west.</w:t>
              </w:r>
              <w:r>
                <w:rPr>
                  <w:noProof/>
                </w:rPr>
                <w:t xml:space="preserve"> Masters' Thesis, Texas Technological College, Faculty of the Graduate Division, Lubbock, TX.</w:t>
              </w:r>
            </w:p>
            <w:p w:rsidR="005D2E88" w:rsidRDefault="005D2E88" w:rsidP="00E3307C">
              <w:pPr>
                <w:pStyle w:val="Bibliography"/>
                <w:spacing w:before="0" w:after="0"/>
                <w:ind w:left="720" w:hanging="720"/>
                <w:jc w:val="both"/>
                <w:rPr>
                  <w:noProof/>
                </w:rPr>
              </w:pPr>
              <w:r>
                <w:rPr>
                  <w:noProof/>
                </w:rPr>
                <w:t xml:space="preserve">CBD Secretariate. (2010, April 27). </w:t>
              </w:r>
              <w:r>
                <w:rPr>
                  <w:i/>
                  <w:iCs/>
                  <w:noProof/>
                </w:rPr>
                <w:t>What is Impact Assessment?</w:t>
              </w:r>
              <w:r>
                <w:rPr>
                  <w:noProof/>
                </w:rPr>
                <w:t xml:space="preserve"> Retrieved from Convention on Biological Diversity (SCBD): https://www.cbd.int/impact/whatis.shtml</w:t>
              </w:r>
            </w:p>
            <w:p w:rsidR="005D2E88" w:rsidRDefault="005D2E88" w:rsidP="00E3307C">
              <w:pPr>
                <w:pStyle w:val="Bibliography"/>
                <w:spacing w:before="0" w:after="0"/>
                <w:ind w:left="720" w:hanging="720"/>
                <w:jc w:val="both"/>
                <w:rPr>
                  <w:noProof/>
                </w:rPr>
              </w:pPr>
              <w:r>
                <w:rPr>
                  <w:i/>
                  <w:iCs/>
                  <w:noProof/>
                </w:rPr>
                <w:t>Chagga.</w:t>
              </w:r>
              <w:r>
                <w:rPr>
                  <w:noProof/>
                </w:rPr>
                <w:t xml:space="preserve"> (2018, October 13). Retrieved October 15, 2018, from Encyclopedia of World Cultures: http://www.encyclopedia.com</w:t>
              </w:r>
            </w:p>
            <w:p w:rsidR="005D2E88" w:rsidRDefault="005D2E88" w:rsidP="00E3307C">
              <w:pPr>
                <w:pStyle w:val="Bibliography"/>
                <w:spacing w:before="0" w:after="0"/>
                <w:ind w:left="720" w:hanging="720"/>
                <w:jc w:val="both"/>
                <w:rPr>
                  <w:noProof/>
                </w:rPr>
              </w:pPr>
              <w:r>
                <w:rPr>
                  <w:noProof/>
                </w:rPr>
                <w:t xml:space="preserve">Charmaz, K. (2006). </w:t>
              </w:r>
              <w:r>
                <w:rPr>
                  <w:i/>
                  <w:iCs/>
                  <w:noProof/>
                </w:rPr>
                <w:t>Constrfucting a grounded theory: A Practical Guide Through Qualitative Analysis.</w:t>
              </w:r>
              <w:r>
                <w:rPr>
                  <w:noProof/>
                </w:rPr>
                <w:t xml:space="preserve"> London: Sage Publlications.</w:t>
              </w:r>
            </w:p>
            <w:p w:rsidR="005D2E88" w:rsidRDefault="005D2E88" w:rsidP="00E3307C">
              <w:pPr>
                <w:pStyle w:val="Bibliography"/>
                <w:spacing w:before="0" w:after="0"/>
                <w:ind w:left="720" w:hanging="720"/>
                <w:jc w:val="both"/>
                <w:rPr>
                  <w:noProof/>
                </w:rPr>
              </w:pPr>
              <w:r>
                <w:rPr>
                  <w:noProof/>
                </w:rPr>
                <w:t xml:space="preserve">Chilisa, B., &amp; Kaulich, B. (2015, October 8). </w:t>
              </w:r>
              <w:r>
                <w:rPr>
                  <w:i/>
                  <w:iCs/>
                  <w:noProof/>
                </w:rPr>
                <w:t>Selecting a research approach: paradigm, methodology and methods</w:t>
              </w:r>
              <w:r>
                <w:rPr>
                  <w:noProof/>
                </w:rPr>
                <w:t>. Retrieved July 12, 2019, from Research Gate: https://www.researchgate.net/publication/25794478</w:t>
              </w:r>
            </w:p>
            <w:p w:rsidR="005D2E88" w:rsidRDefault="005D2E88" w:rsidP="00E3307C">
              <w:pPr>
                <w:pStyle w:val="Bibliography"/>
                <w:spacing w:before="0" w:after="0"/>
                <w:ind w:left="720" w:hanging="720"/>
                <w:jc w:val="both"/>
                <w:rPr>
                  <w:noProof/>
                </w:rPr>
              </w:pPr>
              <w:r>
                <w:rPr>
                  <w:noProof/>
                </w:rPr>
                <w:lastRenderedPageBreak/>
                <w:t xml:space="preserve">CJLS. (1996). </w:t>
              </w:r>
              <w:r>
                <w:rPr>
                  <w:i/>
                  <w:iCs/>
                  <w:noProof/>
                </w:rPr>
                <w:t>Committee on Jewish Law and Standards.</w:t>
              </w:r>
              <w:r>
                <w:rPr>
                  <w:noProof/>
                </w:rPr>
                <w:t xml:space="preserve"> Jerusalem: CJLS.</w:t>
              </w:r>
            </w:p>
            <w:p w:rsidR="005D2E88" w:rsidRDefault="005D2E88" w:rsidP="00E3307C">
              <w:pPr>
                <w:pStyle w:val="Bibliography"/>
                <w:spacing w:before="0" w:after="0"/>
                <w:ind w:left="720" w:hanging="720"/>
                <w:jc w:val="both"/>
                <w:rPr>
                  <w:noProof/>
                </w:rPr>
              </w:pPr>
              <w:r>
                <w:rPr>
                  <w:noProof/>
                </w:rPr>
                <w:t xml:space="preserve">Clarke, P. H. (1965). </w:t>
              </w:r>
              <w:r>
                <w:rPr>
                  <w:i/>
                  <w:iCs/>
                  <w:noProof/>
                </w:rPr>
                <w:t>A Short History of Tannaganyika: the Mainland of Tanzania.</w:t>
              </w:r>
              <w:r>
                <w:rPr>
                  <w:noProof/>
                </w:rPr>
                <w:t xml:space="preserve"> Dar Es Salaam: Longman International Education.</w:t>
              </w:r>
            </w:p>
            <w:p w:rsidR="005D2E88" w:rsidRDefault="005D2E88" w:rsidP="00E3307C">
              <w:pPr>
                <w:pStyle w:val="Bibliography"/>
                <w:spacing w:before="0" w:after="0"/>
                <w:ind w:left="720" w:hanging="720"/>
                <w:jc w:val="both"/>
                <w:rPr>
                  <w:noProof/>
                </w:rPr>
              </w:pPr>
              <w:r>
                <w:rPr>
                  <w:noProof/>
                </w:rPr>
                <w:t xml:space="preserve">Clarke, R. J. (2005). Research Methodologies. </w:t>
              </w:r>
              <w:r>
                <w:rPr>
                  <w:i/>
                  <w:iCs/>
                  <w:noProof/>
                </w:rPr>
                <w:t>HDR Seminar Series Faculty of Commerce Spring Session 2005</w:t>
              </w:r>
              <w:r>
                <w:rPr>
                  <w:noProof/>
                </w:rPr>
                <w:t xml:space="preserve"> (pp. 1-65). HDR Seminar Series Faculty of Commerce.</w:t>
              </w:r>
            </w:p>
            <w:p w:rsidR="005D2E88" w:rsidRDefault="005D2E88" w:rsidP="00E3307C">
              <w:pPr>
                <w:pStyle w:val="Bibliography"/>
                <w:spacing w:before="0" w:after="0"/>
                <w:ind w:left="720" w:hanging="720"/>
                <w:jc w:val="both"/>
                <w:rPr>
                  <w:noProof/>
                </w:rPr>
              </w:pPr>
              <w:r>
                <w:rPr>
                  <w:noProof/>
                </w:rPr>
                <w:t xml:space="preserve">Cohen, M. (n.d.). </w:t>
              </w:r>
              <w:r>
                <w:rPr>
                  <w:i/>
                  <w:iCs/>
                  <w:noProof/>
                </w:rPr>
                <w:t>Death Ritual: Anthropological Perspectives.</w:t>
              </w:r>
              <w:r>
                <w:rPr>
                  <w:noProof/>
                </w:rPr>
                <w:t xml:space="preserve"> Retrieved February 14, 2021, from qcc.cuny.edu/social sciences: https://www.qcc.cuny.edu/socialsciences/ppecorino/deathanddying_text/Death%20Ritual.pdf</w:t>
              </w:r>
            </w:p>
            <w:p w:rsidR="005D2E88" w:rsidRDefault="005D2E88" w:rsidP="00E3307C">
              <w:pPr>
                <w:pStyle w:val="Bibliography"/>
                <w:spacing w:before="0" w:after="0"/>
                <w:ind w:left="720" w:hanging="720"/>
                <w:jc w:val="both"/>
                <w:rPr>
                  <w:noProof/>
                </w:rPr>
              </w:pPr>
              <w:r>
                <w:rPr>
                  <w:noProof/>
                </w:rPr>
                <w:t xml:space="preserve">Coutts, C., Basmajian, C., Sehee, J., Kelty, S., &amp; Williams, P. C. (2018, October). Natural burial as a land conservation tool in the US. </w:t>
              </w:r>
              <w:r>
                <w:rPr>
                  <w:i/>
                  <w:iCs/>
                  <w:noProof/>
                </w:rPr>
                <w:t>Landscape and Urban Planning</w:t>
              </w:r>
              <w:r>
                <w:rPr>
                  <w:noProof/>
                </w:rPr>
                <w:t>, 130-143. doi:https://doi.org/10.1016/j.landurbplan.2018.05.022</w:t>
              </w:r>
            </w:p>
            <w:p w:rsidR="005D2E88" w:rsidRDefault="005D2E88" w:rsidP="00E3307C">
              <w:pPr>
                <w:pStyle w:val="Bibliography"/>
                <w:spacing w:before="0" w:after="0"/>
                <w:ind w:left="720" w:hanging="720"/>
                <w:jc w:val="both"/>
                <w:rPr>
                  <w:noProof/>
                </w:rPr>
              </w:pPr>
              <w:r>
                <w:rPr>
                  <w:noProof/>
                </w:rPr>
                <w:t xml:space="preserve">Creswell, J. W. (1994). </w:t>
              </w:r>
              <w:r>
                <w:rPr>
                  <w:i/>
                  <w:iCs/>
                  <w:noProof/>
                </w:rPr>
                <w:t>Qualitative &amp; Quantitative approaches .</w:t>
              </w:r>
              <w:r>
                <w:rPr>
                  <w:noProof/>
                </w:rPr>
                <w:t xml:space="preserve"> California : Sage Publication, Inc.</w:t>
              </w:r>
            </w:p>
            <w:p w:rsidR="005D2E88" w:rsidRDefault="005D2E88" w:rsidP="00E3307C">
              <w:pPr>
                <w:pStyle w:val="Bibliography"/>
                <w:spacing w:before="0" w:after="0"/>
                <w:ind w:left="720" w:hanging="720"/>
                <w:jc w:val="both"/>
                <w:rPr>
                  <w:noProof/>
                </w:rPr>
              </w:pPr>
              <w:r>
                <w:rPr>
                  <w:noProof/>
                </w:rPr>
                <w:t xml:space="preserve">Crossman, A. (2019, February 25). </w:t>
              </w:r>
              <w:r>
                <w:rPr>
                  <w:i/>
                  <w:iCs/>
                  <w:noProof/>
                </w:rPr>
                <w:t>Definition and overview of the Grounded Theory</w:t>
              </w:r>
              <w:r>
                <w:rPr>
                  <w:noProof/>
                </w:rPr>
                <w:t>. Retrieved from Thoughtco.com: https://www.thoughtco.com</w:t>
              </w:r>
            </w:p>
            <w:p w:rsidR="005D2E88" w:rsidRDefault="005D2E88" w:rsidP="00E3307C">
              <w:pPr>
                <w:pStyle w:val="Bibliography"/>
                <w:spacing w:before="0" w:after="0"/>
                <w:ind w:left="720" w:hanging="720"/>
                <w:jc w:val="both"/>
                <w:rPr>
                  <w:noProof/>
                </w:rPr>
              </w:pPr>
              <w:r>
                <w:rPr>
                  <w:noProof/>
                </w:rPr>
                <w:t xml:space="preserve">Curry, L. A., Nembhard, I. M., &amp; Bradley, E. H. (2009, March 17). Qualitative and Mixed Methods Provide Unique Contributions to Outcomes Research. </w:t>
              </w:r>
              <w:r>
                <w:rPr>
                  <w:i/>
                  <w:iCs/>
                  <w:noProof/>
                </w:rPr>
                <w:t>Circulation, 119</w:t>
              </w:r>
              <w:r>
                <w:rPr>
                  <w:noProof/>
                </w:rPr>
                <w:t>(10), 1442-1452.</w:t>
              </w:r>
            </w:p>
            <w:p w:rsidR="005D2E88" w:rsidRDefault="005D2E88" w:rsidP="00E3307C">
              <w:pPr>
                <w:pStyle w:val="Bibliography"/>
                <w:spacing w:before="0" w:after="0"/>
                <w:ind w:left="720" w:hanging="720"/>
                <w:jc w:val="both"/>
                <w:rPr>
                  <w:noProof/>
                </w:rPr>
              </w:pPr>
              <w:r>
                <w:rPr>
                  <w:noProof/>
                </w:rPr>
                <w:t xml:space="preserve">Daniel, K. (2009, December). An analysis of the rites of passage and their relation to. </w:t>
              </w:r>
              <w:r>
                <w:rPr>
                  <w:i/>
                  <w:iCs/>
                  <w:noProof/>
                </w:rPr>
                <w:t>International Journal of Sociology and Anthropology, 1</w:t>
              </w:r>
              <w:r>
                <w:rPr>
                  <w:noProof/>
                </w:rPr>
                <w:t>(8), pp. 156-166.</w:t>
              </w:r>
            </w:p>
            <w:p w:rsidR="005D2E88" w:rsidRDefault="005D2E88" w:rsidP="00E3307C">
              <w:pPr>
                <w:pStyle w:val="Bibliography"/>
                <w:spacing w:before="0" w:after="0"/>
                <w:ind w:left="720" w:hanging="720"/>
                <w:jc w:val="both"/>
                <w:rPr>
                  <w:noProof/>
                </w:rPr>
              </w:pPr>
              <w:r>
                <w:rPr>
                  <w:noProof/>
                </w:rPr>
                <w:t xml:space="preserve">Derungs, K. P. (2016). </w:t>
              </w:r>
              <w:r>
                <w:rPr>
                  <w:i/>
                  <w:iCs/>
                  <w:noProof/>
                </w:rPr>
                <w:t>‘Unbreakable Bones:Christian Mission and the Resilience of Temi Culture’.</w:t>
              </w:r>
              <w:r>
                <w:rPr>
                  <w:noProof/>
                </w:rPr>
                <w:t xml:space="preserve"> Oxford: Oxford Centre for Mission Studies.</w:t>
              </w:r>
            </w:p>
            <w:p w:rsidR="005D2E88" w:rsidRDefault="005D2E88" w:rsidP="00E3307C">
              <w:pPr>
                <w:pStyle w:val="Bibliography"/>
                <w:spacing w:before="0" w:after="0"/>
                <w:ind w:left="720" w:hanging="720"/>
                <w:jc w:val="both"/>
                <w:rPr>
                  <w:noProof/>
                </w:rPr>
              </w:pPr>
              <w:r>
                <w:rPr>
                  <w:noProof/>
                </w:rPr>
                <w:lastRenderedPageBreak/>
                <w:t xml:space="preserve">Devkota, B. R. (2020, May 9). </w:t>
              </w:r>
              <w:r>
                <w:rPr>
                  <w:i/>
                  <w:iCs/>
                  <w:noProof/>
                </w:rPr>
                <w:t>Purposive Sampling and its Types</w:t>
              </w:r>
              <w:r>
                <w:rPr>
                  <w:noProof/>
                </w:rPr>
                <w:t>. Retrieved from Mathstopia: https://www.mathstopia.net/sampling/purposive-sampling-and-its-types</w:t>
              </w:r>
            </w:p>
            <w:p w:rsidR="005D2E88" w:rsidRDefault="005D2E88" w:rsidP="00E3307C">
              <w:pPr>
                <w:pStyle w:val="Bibliography"/>
                <w:spacing w:before="0" w:after="0"/>
                <w:ind w:left="720" w:hanging="720"/>
                <w:jc w:val="both"/>
                <w:rPr>
                  <w:noProof/>
                </w:rPr>
              </w:pPr>
              <w:r>
                <w:rPr>
                  <w:noProof/>
                </w:rPr>
                <w:t xml:space="preserve">Discover Islam Kuwait Portal. (2019, April 1). </w:t>
              </w:r>
              <w:r>
                <w:rPr>
                  <w:i/>
                  <w:iCs/>
                  <w:noProof/>
                </w:rPr>
                <w:t>Polytheism: The Worst Sin in the Sight of Allah.</w:t>
              </w:r>
              <w:r>
                <w:rPr>
                  <w:noProof/>
                </w:rPr>
                <w:t xml:space="preserve"> Retrieved February 28, 2021, from islam.com: https://www.islam.com.kw/polytheism-the-worst-sin-in-the-sight-of-allah/</w:t>
              </w:r>
            </w:p>
            <w:p w:rsidR="005D2E88" w:rsidRDefault="005D2E88" w:rsidP="00E3307C">
              <w:pPr>
                <w:pStyle w:val="Bibliography"/>
                <w:spacing w:before="0" w:after="0"/>
                <w:ind w:left="720" w:hanging="720"/>
                <w:jc w:val="both"/>
                <w:rPr>
                  <w:noProof/>
                </w:rPr>
              </w:pPr>
              <w:r>
                <w:rPr>
                  <w:noProof/>
                </w:rPr>
                <w:t xml:space="preserve">Doughty, C. (2011-2022). </w:t>
              </w:r>
              <w:r>
                <w:rPr>
                  <w:i/>
                  <w:iCs/>
                  <w:noProof/>
                </w:rPr>
                <w:t>Green Burial.</w:t>
              </w:r>
              <w:r>
                <w:rPr>
                  <w:noProof/>
                </w:rPr>
                <w:t xml:space="preserve"> Retrieved March 10, 2021, from The Order of the Good Death.: http://www.orderofthegooddeath.com/</w:t>
              </w:r>
            </w:p>
            <w:p w:rsidR="005D2E88" w:rsidRDefault="005D2E88" w:rsidP="00E3307C">
              <w:pPr>
                <w:pStyle w:val="Bibliography"/>
                <w:spacing w:before="0" w:after="0"/>
                <w:ind w:left="720" w:hanging="720"/>
                <w:jc w:val="both"/>
                <w:rPr>
                  <w:noProof/>
                </w:rPr>
              </w:pPr>
              <w:r>
                <w:rPr>
                  <w:noProof/>
                </w:rPr>
                <w:t xml:space="preserve">EGuba, E., &amp; Lincoln, Y. S. (1989). </w:t>
              </w:r>
              <w:r>
                <w:rPr>
                  <w:i/>
                  <w:iCs/>
                  <w:noProof/>
                </w:rPr>
                <w:t>(1989). Fourth generation evaluation.</w:t>
              </w:r>
              <w:r>
                <w:rPr>
                  <w:noProof/>
                </w:rPr>
                <w:t xml:space="preserve"> Sage Publications.</w:t>
              </w:r>
            </w:p>
            <w:p w:rsidR="005D2E88" w:rsidRDefault="005D2E88" w:rsidP="00E3307C">
              <w:pPr>
                <w:pStyle w:val="Bibliography"/>
                <w:spacing w:before="0" w:after="0"/>
                <w:ind w:left="720" w:hanging="720"/>
                <w:jc w:val="both"/>
                <w:rPr>
                  <w:noProof/>
                </w:rPr>
              </w:pPr>
              <w:r>
                <w:rPr>
                  <w:noProof/>
                </w:rPr>
                <w:t xml:space="preserve">Elwell, W. A. (1996). </w:t>
              </w:r>
              <w:r>
                <w:rPr>
                  <w:i/>
                  <w:iCs/>
                  <w:noProof/>
                </w:rPr>
                <w:t>Encyclopedias / International Standard Bible Encyclopedia / Parousia.</w:t>
              </w:r>
              <w:r>
                <w:rPr>
                  <w:noProof/>
                </w:rPr>
                <w:t xml:space="preserve"> Retrieved December 18, 2020, from Bible Study Tools: https://www.biblestudytools.com/encyclopedias/isbe/parousia.html</w:t>
              </w:r>
            </w:p>
            <w:p w:rsidR="005D2E88" w:rsidRDefault="005D2E88" w:rsidP="00E3307C">
              <w:pPr>
                <w:pStyle w:val="Bibliography"/>
                <w:spacing w:before="0" w:after="0"/>
                <w:ind w:left="720" w:hanging="720"/>
                <w:jc w:val="both"/>
                <w:rPr>
                  <w:noProof/>
                </w:rPr>
              </w:pPr>
              <w:r>
                <w:rPr>
                  <w:noProof/>
                </w:rPr>
                <w:t xml:space="preserve">Embassy of the United Republic of Tanzania. (2021, February 3). </w:t>
              </w:r>
              <w:r>
                <w:rPr>
                  <w:i/>
                  <w:iCs/>
                  <w:noProof/>
                </w:rPr>
                <w:t>Magufuli Argues the use of Kiswahili</w:t>
              </w:r>
              <w:r>
                <w:rPr>
                  <w:noProof/>
                </w:rPr>
                <w:t>. Retrieved April 4, 2021, from il.tzembassy.go.tz: https://il.tzembassy.go.tz/about/category/ambassadors-message</w:t>
              </w:r>
            </w:p>
            <w:p w:rsidR="005D2E88" w:rsidRDefault="005D2E88" w:rsidP="00E3307C">
              <w:pPr>
                <w:pStyle w:val="Bibliography"/>
                <w:spacing w:before="0" w:after="0"/>
                <w:ind w:left="720" w:hanging="720"/>
                <w:jc w:val="both"/>
                <w:rPr>
                  <w:noProof/>
                </w:rPr>
              </w:pPr>
              <w:r>
                <w:rPr>
                  <w:noProof/>
                </w:rPr>
                <w:t xml:space="preserve">Encyclopedia Britannica. (2023). </w:t>
              </w:r>
              <w:r>
                <w:rPr>
                  <w:i/>
                  <w:iCs/>
                  <w:noProof/>
                </w:rPr>
                <w:t>Encyclopedia Britannica.</w:t>
              </w:r>
              <w:r>
                <w:rPr>
                  <w:noProof/>
                </w:rPr>
                <w:t xml:space="preserve"> Encyclopedia Britannica. Retrieved november 2024, from www.britannica.com</w:t>
              </w:r>
            </w:p>
            <w:p w:rsidR="005D2E88" w:rsidRDefault="005D2E88" w:rsidP="00E3307C">
              <w:pPr>
                <w:pStyle w:val="Bibliography"/>
                <w:spacing w:before="0" w:after="0"/>
                <w:ind w:left="720" w:hanging="720"/>
                <w:jc w:val="both"/>
                <w:rPr>
                  <w:noProof/>
                </w:rPr>
              </w:pPr>
              <w:r>
                <w:rPr>
                  <w:noProof/>
                </w:rPr>
                <w:t xml:space="preserve">Encyclopedia of World Cultures. (2018, October 13). </w:t>
              </w:r>
              <w:r>
                <w:rPr>
                  <w:i/>
                  <w:iCs/>
                  <w:noProof/>
                </w:rPr>
                <w:t>Chagga</w:t>
              </w:r>
              <w:r>
                <w:rPr>
                  <w:noProof/>
                </w:rPr>
                <w:t>. Retrieved October 15, 2019, from Encyclopedia of World Cultures: http://www.encyclopedia.com</w:t>
              </w:r>
            </w:p>
            <w:p w:rsidR="005D2E88" w:rsidRDefault="005D2E88" w:rsidP="00E3307C">
              <w:pPr>
                <w:pStyle w:val="Bibliography"/>
                <w:spacing w:before="0" w:after="0"/>
                <w:ind w:left="720" w:hanging="720"/>
                <w:jc w:val="both"/>
                <w:rPr>
                  <w:noProof/>
                </w:rPr>
              </w:pPr>
              <w:r>
                <w:rPr>
                  <w:noProof/>
                </w:rPr>
                <w:t xml:space="preserve">Enon , J. C. (1998). </w:t>
              </w:r>
              <w:r>
                <w:rPr>
                  <w:i/>
                  <w:iCs/>
                  <w:noProof/>
                </w:rPr>
                <w:t>Educational Research Statistic and Measurement.</w:t>
              </w:r>
              <w:r>
                <w:rPr>
                  <w:noProof/>
                </w:rPr>
                <w:t xml:space="preserve"> Makerere: Makerere University.</w:t>
              </w:r>
            </w:p>
            <w:p w:rsidR="005D2E88" w:rsidRDefault="005D2E88" w:rsidP="00E3307C">
              <w:pPr>
                <w:pStyle w:val="Bibliography"/>
                <w:spacing w:before="0" w:after="0"/>
                <w:ind w:left="720" w:hanging="720"/>
                <w:jc w:val="both"/>
                <w:rPr>
                  <w:noProof/>
                </w:rPr>
              </w:pPr>
              <w:r>
                <w:rPr>
                  <w:noProof/>
                </w:rPr>
                <w:t xml:space="preserve">Eslit, E. R. (2013, November). Burial Speaks: Understanding the Language of the Casket. </w:t>
              </w:r>
              <w:r>
                <w:rPr>
                  <w:i/>
                  <w:iCs/>
                  <w:noProof/>
                </w:rPr>
                <w:t>Research Gate</w:t>
              </w:r>
              <w:r>
                <w:rPr>
                  <w:noProof/>
                </w:rPr>
                <w:t xml:space="preserve">, 1-25. Retrieved February 15, 2021, from </w:t>
              </w:r>
              <w:r>
                <w:rPr>
                  <w:noProof/>
                </w:rPr>
                <w:lastRenderedPageBreak/>
                <w:t>https://www.researchgate.net/publication/320552892_Burial_Speaks_Understanding_the_Language_of_the_Casket?</w:t>
              </w:r>
            </w:p>
            <w:p w:rsidR="005D2E88" w:rsidRDefault="005D2E88" w:rsidP="00E3307C">
              <w:pPr>
                <w:pStyle w:val="Bibliography"/>
                <w:spacing w:before="0" w:after="0"/>
                <w:ind w:left="720" w:hanging="720"/>
                <w:jc w:val="both"/>
                <w:rPr>
                  <w:noProof/>
                </w:rPr>
              </w:pPr>
              <w:r>
                <w:rPr>
                  <w:noProof/>
                </w:rPr>
                <w:t xml:space="preserve">Feierman, S. (1975). The Rise and Decline of the Shambaa Kingdom - The Shambaa Kingdom: a History. </w:t>
              </w:r>
              <w:r>
                <w:rPr>
                  <w:i/>
                  <w:iCs/>
                  <w:noProof/>
                </w:rPr>
                <w:t>The Journal of African History</w:t>
              </w:r>
              <w:r>
                <w:rPr>
                  <w:noProof/>
                </w:rPr>
                <w:t>, 623-40.</w:t>
              </w:r>
            </w:p>
            <w:p w:rsidR="005D2E88" w:rsidRDefault="005D2E88" w:rsidP="00E3307C">
              <w:pPr>
                <w:pStyle w:val="Bibliography"/>
                <w:spacing w:before="0" w:after="0"/>
                <w:ind w:left="720" w:hanging="720"/>
                <w:jc w:val="both"/>
                <w:rPr>
                  <w:noProof/>
                </w:rPr>
              </w:pPr>
              <w:r>
                <w:rPr>
                  <w:noProof/>
                </w:rPr>
                <w:t xml:space="preserve">Fernandes, E. C., Oktingati, A., &amp; Maghembe, J. (1984). The Chagga homegardens: a multistoried agroforestry cropping system on Mt. Kilimanjaro (Northern Tanzania). </w:t>
              </w:r>
              <w:r>
                <w:rPr>
                  <w:i/>
                  <w:iCs/>
                  <w:noProof/>
                </w:rPr>
                <w:t>Agroforest Syst</w:t>
              </w:r>
              <w:r>
                <w:rPr>
                  <w:noProof/>
                </w:rPr>
                <w:t>, 73–86.</w:t>
              </w:r>
            </w:p>
            <w:p w:rsidR="005D2E88" w:rsidRDefault="005D2E88" w:rsidP="00E3307C">
              <w:pPr>
                <w:pStyle w:val="Bibliography"/>
                <w:spacing w:before="0" w:after="0"/>
                <w:ind w:left="720" w:hanging="720"/>
                <w:jc w:val="both"/>
                <w:rPr>
                  <w:noProof/>
                </w:rPr>
              </w:pPr>
              <w:r>
                <w:rPr>
                  <w:noProof/>
                </w:rPr>
                <w:t xml:space="preserve">Fisher, T. (2012). </w:t>
              </w:r>
              <w:r>
                <w:rPr>
                  <w:i/>
                  <w:iCs/>
                  <w:noProof/>
                </w:rPr>
                <w:t>Chagga Elites and the Politics of Ethnicity in Kilimanjaro, Tanzania.</w:t>
              </w:r>
              <w:r>
                <w:rPr>
                  <w:noProof/>
                </w:rPr>
                <w:t xml:space="preserve"> The University of Edinburgh. The University of Edinburgh.</w:t>
              </w:r>
            </w:p>
            <w:p w:rsidR="005D2E88" w:rsidRDefault="005D2E88" w:rsidP="00E3307C">
              <w:pPr>
                <w:pStyle w:val="Bibliography"/>
                <w:spacing w:before="0" w:after="0"/>
                <w:ind w:left="720" w:hanging="720"/>
                <w:jc w:val="both"/>
                <w:rPr>
                  <w:noProof/>
                </w:rPr>
              </w:pPr>
              <w:r>
                <w:rPr>
                  <w:noProof/>
                </w:rPr>
                <w:t xml:space="preserve">Fishman, J. A. (1991). </w:t>
              </w:r>
              <w:r>
                <w:rPr>
                  <w:i/>
                  <w:iCs/>
                  <w:noProof/>
                </w:rPr>
                <w:t>Reversing language shift: Theoretical and empirical foundations of assistance to threatened languages.</w:t>
              </w:r>
              <w:r>
                <w:rPr>
                  <w:noProof/>
                </w:rPr>
                <w:t xml:space="preserve"> Bristol: Multilingual Matters.</w:t>
              </w:r>
            </w:p>
            <w:p w:rsidR="005D2E88" w:rsidRDefault="005D2E88" w:rsidP="00E3307C">
              <w:pPr>
                <w:pStyle w:val="Bibliography"/>
                <w:spacing w:before="0" w:after="0"/>
                <w:ind w:left="720" w:hanging="720"/>
                <w:jc w:val="both"/>
                <w:rPr>
                  <w:noProof/>
                </w:rPr>
              </w:pPr>
              <w:r>
                <w:rPr>
                  <w:noProof/>
                </w:rPr>
                <w:t xml:space="preserve">Funeral Rites Across Different Cultures. (2008, April 2008 ). </w:t>
              </w:r>
              <w:r>
                <w:rPr>
                  <w:i/>
                  <w:iCs/>
                  <w:noProof/>
                </w:rPr>
                <w:t xml:space="preserve">Section Nine Critical Incident </w:t>
              </w:r>
              <w:r>
                <w:rPr>
                  <w:noProof/>
                </w:rPr>
                <w:t>, 30-47.</w:t>
              </w:r>
            </w:p>
            <w:p w:rsidR="005D2E88" w:rsidRDefault="005D2E88" w:rsidP="00E3307C">
              <w:pPr>
                <w:pStyle w:val="Bibliography"/>
                <w:spacing w:before="0" w:after="0"/>
                <w:ind w:left="720" w:hanging="720"/>
                <w:jc w:val="both"/>
                <w:rPr>
                  <w:noProof/>
                </w:rPr>
              </w:pPr>
              <w:r>
                <w:rPr>
                  <w:noProof/>
                </w:rPr>
                <w:t xml:space="preserve">Gabriel, F. W. (2013). The Discovery of Gas and Oil and its Impact on Cultural Heritage Resources in Mtwara Region, Tanzania. </w:t>
              </w:r>
              <w:r>
                <w:rPr>
                  <w:i/>
                  <w:iCs/>
                  <w:noProof/>
                </w:rPr>
                <w:t>Utafiti Journal of the College of arts and Social Scences University of Da Es Salaam, 10</w:t>
              </w:r>
              <w:r>
                <w:rPr>
                  <w:noProof/>
                </w:rPr>
                <w:t>(2), 111-124.</w:t>
              </w:r>
            </w:p>
            <w:p w:rsidR="005D2E88" w:rsidRDefault="005D2E88" w:rsidP="00E3307C">
              <w:pPr>
                <w:pStyle w:val="Bibliography"/>
                <w:spacing w:before="0" w:after="0"/>
                <w:ind w:left="720" w:hanging="720"/>
                <w:jc w:val="both"/>
                <w:rPr>
                  <w:noProof/>
                </w:rPr>
              </w:pPr>
              <w:r>
                <w:rPr>
                  <w:noProof/>
                </w:rPr>
                <w:t xml:space="preserve">Garcia, S. N., Perez-Sales, P., &amp; Fernandez-Lina, A. (2010). Exhumation processes in fourteen countries in Latin America. </w:t>
              </w:r>
              <w:r>
                <w:rPr>
                  <w:i/>
                  <w:iCs/>
                  <w:noProof/>
                </w:rPr>
                <w:t>Journal for Social Action in Counseling &amp; Psychology</w:t>
              </w:r>
              <w:r>
                <w:rPr>
                  <w:noProof/>
                </w:rPr>
                <w:t>, 48-83.</w:t>
              </w:r>
            </w:p>
            <w:p w:rsidR="005D2E88" w:rsidRDefault="005D2E88" w:rsidP="00E3307C">
              <w:pPr>
                <w:pStyle w:val="Bibliography"/>
                <w:spacing w:before="0" w:after="0"/>
                <w:ind w:left="720" w:hanging="720"/>
                <w:jc w:val="both"/>
                <w:rPr>
                  <w:noProof/>
                </w:rPr>
              </w:pPr>
              <w:r>
                <w:rPr>
                  <w:noProof/>
                </w:rPr>
                <w:t xml:space="preserve">Geller, M. S. (1996). Exhuming the Dead. </w:t>
              </w:r>
              <w:r>
                <w:rPr>
                  <w:i/>
                  <w:iCs/>
                  <w:noProof/>
                </w:rPr>
                <w:t>Responsa of the CJLS 1991-2000: Mourning</w:t>
              </w:r>
              <w:r>
                <w:rPr>
                  <w:noProof/>
                </w:rPr>
                <w:t>, 413-417.</w:t>
              </w:r>
            </w:p>
            <w:p w:rsidR="005D2E88" w:rsidRDefault="005D2E88" w:rsidP="00E3307C">
              <w:pPr>
                <w:pStyle w:val="Bibliography"/>
                <w:spacing w:before="0" w:after="0"/>
                <w:ind w:left="720" w:hanging="720"/>
                <w:jc w:val="both"/>
                <w:rPr>
                  <w:noProof/>
                </w:rPr>
              </w:pPr>
              <w:r>
                <w:rPr>
                  <w:noProof/>
                </w:rPr>
                <w:lastRenderedPageBreak/>
                <w:t xml:space="preserve">Giacobbi Jr, P. R., Poczwardowski, A., &amp; Hager, P. F. (2005). A Pragmatic Research Philosophy for Applied Sport Psychology. </w:t>
              </w:r>
              <w:r>
                <w:rPr>
                  <w:i/>
                  <w:iCs/>
                  <w:noProof/>
                </w:rPr>
                <w:t>The Sport Psychologist, 19</w:t>
              </w:r>
              <w:r>
                <w:rPr>
                  <w:noProof/>
                </w:rPr>
                <w:t>(1), 18-31. Retrieved from https://digitalcommons.brockport.edu/pes_facpub/80</w:t>
              </w:r>
            </w:p>
            <w:p w:rsidR="005D2E88" w:rsidRDefault="005D2E88" w:rsidP="00E3307C">
              <w:pPr>
                <w:pStyle w:val="Bibliography"/>
                <w:spacing w:before="0" w:after="0"/>
                <w:ind w:left="720" w:hanging="720"/>
                <w:jc w:val="both"/>
                <w:rPr>
                  <w:noProof/>
                </w:rPr>
              </w:pPr>
              <w:r>
                <w:rPr>
                  <w:noProof/>
                </w:rPr>
                <w:t xml:space="preserve">Gilad, E. (2018, April 10). </w:t>
              </w:r>
              <w:r>
                <w:rPr>
                  <w:i/>
                  <w:iCs/>
                  <w:noProof/>
                </w:rPr>
                <w:t>The History of Jewish Burial Rites.</w:t>
              </w:r>
              <w:r>
                <w:rPr>
                  <w:noProof/>
                </w:rPr>
                <w:t xml:space="preserve"> Retrieved February 16, 2021, from Haaretz: https://www.haaretz.com/jewish/.premium-the-history-of-jewish-burial-rites-1.5353617</w:t>
              </w:r>
            </w:p>
            <w:p w:rsidR="005D2E88" w:rsidRDefault="005D2E88" w:rsidP="00E3307C">
              <w:pPr>
                <w:pStyle w:val="Bibliography"/>
                <w:spacing w:before="0" w:after="0"/>
                <w:ind w:left="720" w:hanging="720"/>
                <w:jc w:val="both"/>
                <w:rPr>
                  <w:noProof/>
                </w:rPr>
              </w:pPr>
              <w:r>
                <w:rPr>
                  <w:noProof/>
                </w:rPr>
                <w:t xml:space="preserve">google.com. (n.d.). </w:t>
              </w:r>
              <w:r>
                <w:rPr>
                  <w:i/>
                  <w:iCs/>
                  <w:noProof/>
                </w:rPr>
                <w:t>Population of Tanzania by 2021.</w:t>
              </w:r>
              <w:r>
                <w:rPr>
                  <w:noProof/>
                </w:rPr>
                <w:t xml:space="preserve"> Retrieved March 28, 2021, from google.com: https://www.google.com/search?q=Population+of+Tanzania+by+2021&amp;source=lmns&amp;hl</w:t>
              </w:r>
            </w:p>
            <w:p w:rsidR="005D2E88" w:rsidRDefault="005D2E88" w:rsidP="00E3307C">
              <w:pPr>
                <w:pStyle w:val="Bibliography"/>
                <w:spacing w:before="0" w:after="0"/>
                <w:ind w:left="720" w:hanging="720"/>
                <w:jc w:val="both"/>
                <w:rPr>
                  <w:noProof/>
                </w:rPr>
              </w:pPr>
              <w:r>
                <w:rPr>
                  <w:noProof/>
                </w:rPr>
                <w:t xml:space="preserve">Gorlinsk, G., &amp; Lotha, G. (2018). </w:t>
              </w:r>
              <w:r>
                <w:rPr>
                  <w:i/>
                  <w:iCs/>
                  <w:noProof/>
                </w:rPr>
                <w:t>Burial.</w:t>
              </w:r>
              <w:r>
                <w:rPr>
                  <w:noProof/>
                </w:rPr>
                <w:t xml:space="preserve"> Encyclopædia Britannica, Inc.</w:t>
              </w:r>
            </w:p>
            <w:p w:rsidR="005D2E88" w:rsidRDefault="005D2E88" w:rsidP="00E3307C">
              <w:pPr>
                <w:pStyle w:val="Bibliography"/>
                <w:spacing w:before="0" w:after="0"/>
                <w:ind w:left="720" w:hanging="720"/>
                <w:jc w:val="both"/>
                <w:rPr>
                  <w:noProof/>
                </w:rPr>
              </w:pPr>
              <w:r>
                <w:rPr>
                  <w:noProof/>
                </w:rPr>
                <w:t xml:space="preserve">greenburialcouncil.org. (2011). </w:t>
              </w:r>
              <w:r>
                <w:rPr>
                  <w:i/>
                  <w:iCs/>
                  <w:noProof/>
                </w:rPr>
                <w:t>Disposition Statistics.</w:t>
              </w:r>
              <w:r>
                <w:rPr>
                  <w:noProof/>
                </w:rPr>
                <w:t xml:space="preserve"> (S. Vatomsky, Ed.) Retrieved January 20, 2019, from www.greenburialcouncil.org: https://www.greenburialcouncil.org/media_packet.html</w:t>
              </w:r>
            </w:p>
            <w:p w:rsidR="005D2E88" w:rsidRDefault="005D2E88" w:rsidP="00E3307C">
              <w:pPr>
                <w:pStyle w:val="Bibliography"/>
                <w:spacing w:before="0" w:after="0"/>
                <w:ind w:left="720" w:hanging="720"/>
                <w:jc w:val="both"/>
                <w:rPr>
                  <w:noProof/>
                </w:rPr>
              </w:pPr>
              <w:r>
                <w:rPr>
                  <w:noProof/>
                </w:rPr>
                <w:t xml:space="preserve">Grudem, W. (1964). </w:t>
              </w:r>
              <w:r>
                <w:rPr>
                  <w:i/>
                  <w:iCs/>
                  <w:noProof/>
                </w:rPr>
                <w:t>Systematic Theology: An Introduction to Bible Doctrine.</w:t>
              </w:r>
              <w:r>
                <w:rPr>
                  <w:noProof/>
                </w:rPr>
                <w:t xml:space="preserve"> Leicester : Inter-Varsity Press,.</w:t>
              </w:r>
            </w:p>
            <w:p w:rsidR="005D2E88" w:rsidRDefault="005D2E88" w:rsidP="00E3307C">
              <w:pPr>
                <w:pStyle w:val="Bibliography"/>
                <w:spacing w:before="0" w:after="0"/>
                <w:ind w:left="720" w:hanging="720"/>
                <w:jc w:val="both"/>
                <w:rPr>
                  <w:noProof/>
                </w:rPr>
              </w:pPr>
              <w:r>
                <w:rPr>
                  <w:noProof/>
                </w:rPr>
                <w:t xml:space="preserve">Guba, E. G. (1981). Criteria for assessing the trustworthiness of naturalistic inquiries. </w:t>
              </w:r>
              <w:r>
                <w:rPr>
                  <w:i/>
                  <w:iCs/>
                  <w:noProof/>
                </w:rPr>
                <w:t>Educational Communication and Technology Journal</w:t>
              </w:r>
              <w:r>
                <w:rPr>
                  <w:noProof/>
                </w:rPr>
                <w:t>, 75-91. doi:10.1007/bf02766777</w:t>
              </w:r>
            </w:p>
            <w:p w:rsidR="005D2E88" w:rsidRDefault="005D2E88" w:rsidP="00E3307C">
              <w:pPr>
                <w:pStyle w:val="Bibliography"/>
                <w:spacing w:before="0" w:after="0"/>
                <w:ind w:left="720" w:hanging="720"/>
                <w:jc w:val="both"/>
                <w:rPr>
                  <w:noProof/>
                </w:rPr>
              </w:pPr>
              <w:r>
                <w:rPr>
                  <w:noProof/>
                </w:rPr>
                <w:t xml:space="preserve">Gumperz, J. J., &amp; Hymes , D. ((1972). </w:t>
              </w:r>
              <w:r>
                <w:rPr>
                  <w:i/>
                  <w:iCs/>
                  <w:noProof/>
                </w:rPr>
                <w:t>Directions in sociolinguistics: The ethnography .</w:t>
              </w:r>
              <w:r>
                <w:rPr>
                  <w:noProof/>
                </w:rPr>
                <w:t xml:space="preserve"> New York: Holt, Rinehart and Winston.</w:t>
              </w:r>
            </w:p>
            <w:p w:rsidR="005D2E88" w:rsidRDefault="005D2E88" w:rsidP="00E3307C">
              <w:pPr>
                <w:pStyle w:val="Bibliography"/>
                <w:spacing w:before="0" w:after="0"/>
                <w:ind w:left="720" w:hanging="720"/>
                <w:jc w:val="both"/>
                <w:rPr>
                  <w:noProof/>
                </w:rPr>
              </w:pPr>
              <w:r>
                <w:rPr>
                  <w:noProof/>
                </w:rPr>
                <w:t xml:space="preserve">Guthrie, D. (1970). John. In D. Guthrie, &amp; D. Guthrie (Ed.), </w:t>
              </w:r>
              <w:r>
                <w:rPr>
                  <w:i/>
                  <w:iCs/>
                  <w:noProof/>
                </w:rPr>
                <w:t>New Bible Commentary</w:t>
              </w:r>
              <w:r>
                <w:rPr>
                  <w:noProof/>
                </w:rPr>
                <w:t xml:space="preserve"> (3 ed., pp. 926-967). Leicester, Leicester, England: Inter-vasity Press.</w:t>
              </w:r>
            </w:p>
            <w:p w:rsidR="005D2E88" w:rsidRDefault="005D2E88" w:rsidP="00E3307C">
              <w:pPr>
                <w:pStyle w:val="Bibliography"/>
                <w:spacing w:before="0" w:after="0"/>
                <w:ind w:left="720" w:hanging="720"/>
                <w:jc w:val="both"/>
                <w:rPr>
                  <w:noProof/>
                </w:rPr>
              </w:pPr>
              <w:r>
                <w:rPr>
                  <w:noProof/>
                </w:rPr>
                <w:lastRenderedPageBreak/>
                <w:t xml:space="preserve">Hammersley, M. (2019, October 1). From Positivism to Post-Positivism: Progress or Digression? </w:t>
              </w:r>
              <w:r>
                <w:rPr>
                  <w:i/>
                  <w:iCs/>
                  <w:noProof/>
                </w:rPr>
                <w:t>Teoria Polityki, 3</w:t>
              </w:r>
              <w:r>
                <w:rPr>
                  <w:noProof/>
                </w:rPr>
                <w:t>, 175-188.</w:t>
              </w:r>
            </w:p>
            <w:p w:rsidR="005D2E88" w:rsidRDefault="005D2E88" w:rsidP="00E3307C">
              <w:pPr>
                <w:pStyle w:val="Bibliography"/>
                <w:spacing w:before="0" w:after="0"/>
                <w:ind w:left="720" w:hanging="720"/>
                <w:jc w:val="both"/>
                <w:rPr>
                  <w:noProof/>
                </w:rPr>
              </w:pPr>
              <w:r>
                <w:rPr>
                  <w:noProof/>
                </w:rPr>
                <w:t xml:space="preserve">Hasu, P. (2009). For ancestors and God: Rituals of Sacrifice among the Chagga of Tanzania. </w:t>
              </w:r>
              <w:r>
                <w:rPr>
                  <w:i/>
                  <w:iCs/>
                  <w:noProof/>
                </w:rPr>
                <w:t>Ethnology, 48</w:t>
              </w:r>
              <w:r>
                <w:rPr>
                  <w:noProof/>
                </w:rPr>
                <w:t>(3), 1995-2013.</w:t>
              </w:r>
            </w:p>
            <w:p w:rsidR="005D2E88" w:rsidRDefault="005D2E88" w:rsidP="00E3307C">
              <w:pPr>
                <w:pStyle w:val="Bibliography"/>
                <w:spacing w:before="0" w:after="0"/>
                <w:ind w:left="720" w:hanging="720"/>
                <w:jc w:val="both"/>
                <w:rPr>
                  <w:noProof/>
                </w:rPr>
              </w:pPr>
              <w:r>
                <w:rPr>
                  <w:noProof/>
                </w:rPr>
                <w:t xml:space="preserve">Hauser, A. (2012, October). Da'wah: Islamic Mission and its Current Implications. </w:t>
              </w:r>
              <w:r>
                <w:rPr>
                  <w:i/>
                  <w:iCs/>
                  <w:noProof/>
                </w:rPr>
                <w:t>International Bulletin of Mission Research , 36</w:t>
              </w:r>
              <w:r>
                <w:rPr>
                  <w:noProof/>
                </w:rPr>
                <w:t>(4), 189-194. .</w:t>
              </w:r>
            </w:p>
            <w:p w:rsidR="005D2E88" w:rsidRDefault="005D2E88" w:rsidP="00E3307C">
              <w:pPr>
                <w:pStyle w:val="Bibliography"/>
                <w:spacing w:before="0" w:after="0"/>
                <w:ind w:left="720" w:hanging="720"/>
                <w:jc w:val="both"/>
                <w:rPr>
                  <w:noProof/>
                </w:rPr>
              </w:pPr>
              <w:r>
                <w:rPr>
                  <w:noProof/>
                </w:rPr>
                <w:t xml:space="preserve">Heinlein, M. R. (2021, August 1). </w:t>
              </w:r>
              <w:r>
                <w:rPr>
                  <w:i/>
                  <w:iCs/>
                  <w:noProof/>
                </w:rPr>
                <w:t>Saintly Exhumations</w:t>
              </w:r>
              <w:r>
                <w:rPr>
                  <w:noProof/>
                </w:rPr>
                <w:t>. Retrieved March 2, 2022, from Simply Catholic: https://www.simplycatholic.com/</w:t>
              </w:r>
            </w:p>
            <w:p w:rsidR="005D2E88" w:rsidRDefault="005D2E88" w:rsidP="00E3307C">
              <w:pPr>
                <w:pStyle w:val="Bibliography"/>
                <w:spacing w:before="0" w:after="0"/>
                <w:ind w:left="720" w:hanging="720"/>
                <w:jc w:val="both"/>
                <w:rPr>
                  <w:noProof/>
                </w:rPr>
              </w:pPr>
              <w:r>
                <w:rPr>
                  <w:noProof/>
                </w:rPr>
                <w:t xml:space="preserve">Hemp, A., &amp; Hemp, C. (2009). Environment and a World View: The Chagga Home Gardens Part I: Ethnobotany and Ethnozoology. In A. a. Authors, &amp; T. A. Clack (Ed.), </w:t>
              </w:r>
              <w:r>
                <w:rPr>
                  <w:i/>
                  <w:iCs/>
                  <w:noProof/>
                </w:rPr>
                <w:t>Culture, History and Identity: Landscapes of Inhabitation in the Mount Kilimanjaro Area, Tanzania Essays in honour of Paramount Chief Thomas Lenana Mlanga Marealle II (1915-2007)</w:t>
              </w:r>
              <w:r>
                <w:rPr>
                  <w:noProof/>
                </w:rPr>
                <w:t xml:space="preserve"> (pp. 235-303). Oxford, England: BAR International Series 1966.</w:t>
              </w:r>
            </w:p>
            <w:p w:rsidR="005D2E88" w:rsidRDefault="005D2E88" w:rsidP="00E3307C">
              <w:pPr>
                <w:pStyle w:val="Bibliography"/>
                <w:spacing w:before="0" w:after="0"/>
                <w:ind w:left="720" w:hanging="720"/>
                <w:jc w:val="both"/>
                <w:rPr>
                  <w:noProof/>
                </w:rPr>
              </w:pPr>
              <w:r>
                <w:rPr>
                  <w:noProof/>
                </w:rPr>
                <w:t xml:space="preserve">Hera, J. (1995). </w:t>
              </w:r>
              <w:r>
                <w:rPr>
                  <w:i/>
                  <w:iCs/>
                  <w:noProof/>
                </w:rPr>
                <w:t>Reclaming the Last Rites (Rights): Women and after- Death Policy, Practices and beliefs in Aotearoa/ Newzland.</w:t>
              </w:r>
              <w:r>
                <w:rPr>
                  <w:noProof/>
                </w:rPr>
                <w:t xml:space="preserve"> Massey University. Newzland: Massey University.</w:t>
              </w:r>
            </w:p>
            <w:p w:rsidR="005D2E88" w:rsidRDefault="005D2E88" w:rsidP="00E3307C">
              <w:pPr>
                <w:pStyle w:val="Bibliography"/>
                <w:spacing w:before="0" w:after="0"/>
                <w:ind w:left="720" w:hanging="720"/>
                <w:jc w:val="both"/>
                <w:rPr>
                  <w:noProof/>
                </w:rPr>
              </w:pPr>
              <w:r>
                <w:rPr>
                  <w:noProof/>
                </w:rPr>
                <w:t xml:space="preserve">Higgins, R. (2011, May 5). </w:t>
              </w:r>
              <w:r>
                <w:rPr>
                  <w:i/>
                  <w:iCs/>
                  <w:noProof/>
                </w:rPr>
                <w:t>Tangihanga Death Customs</w:t>
              </w:r>
              <w:r>
                <w:rPr>
                  <w:noProof/>
                </w:rPr>
                <w:t>. Retrieved November 10, 2018, from Te Ara- Encyclopeadia of New Zealand: http://www.TeAra.govt.nz/en/tangihanga-death-customs/print</w:t>
              </w:r>
            </w:p>
            <w:p w:rsidR="005D2E88" w:rsidRDefault="005D2E88" w:rsidP="00E3307C">
              <w:pPr>
                <w:pStyle w:val="Bibliography"/>
                <w:spacing w:before="0" w:after="0"/>
                <w:ind w:left="720" w:hanging="720"/>
                <w:jc w:val="both"/>
                <w:rPr>
                  <w:noProof/>
                </w:rPr>
              </w:pPr>
              <w:r>
                <w:rPr>
                  <w:noProof/>
                </w:rPr>
                <w:t xml:space="preserve">Hobbes, T. (1651). </w:t>
              </w:r>
              <w:r>
                <w:rPr>
                  <w:i/>
                  <w:iCs/>
                  <w:noProof/>
                </w:rPr>
                <w:t>Leviathan or the Matter, Forme, &amp; the Power of a Common-wealth Ecclesiasticall and Civill.</w:t>
              </w:r>
              <w:r>
                <w:rPr>
                  <w:noProof/>
                </w:rPr>
                <w:t xml:space="preserve"> London.</w:t>
              </w:r>
            </w:p>
            <w:p w:rsidR="005D2E88" w:rsidRDefault="005D2E88" w:rsidP="00E3307C">
              <w:pPr>
                <w:pStyle w:val="Bibliography"/>
                <w:spacing w:before="0" w:after="0"/>
                <w:ind w:left="720" w:hanging="720"/>
                <w:jc w:val="both"/>
                <w:rPr>
                  <w:noProof/>
                </w:rPr>
              </w:pPr>
              <w:r>
                <w:rPr>
                  <w:noProof/>
                </w:rPr>
                <w:t xml:space="preserve">Holton, J. A. (2010). The Coding Process and Its Challenges. </w:t>
              </w:r>
              <w:r>
                <w:rPr>
                  <w:i/>
                  <w:iCs/>
                  <w:noProof/>
                </w:rPr>
                <w:t>The Grounded Theory Review, 9</w:t>
              </w:r>
              <w:r>
                <w:rPr>
                  <w:noProof/>
                </w:rPr>
                <w:t xml:space="preserve">(1). Retrieved November 12, 2022, from </w:t>
              </w:r>
              <w:r>
                <w:rPr>
                  <w:noProof/>
                </w:rPr>
                <w:lastRenderedPageBreak/>
                <w:t>https://www.researchgate.net/publication/259481464_The_Coding_Process_and_Its_Challenges/link/0deec52c1b20451680000000/download</w:t>
              </w:r>
            </w:p>
            <w:p w:rsidR="005D2E88" w:rsidRDefault="005D2E88" w:rsidP="00E3307C">
              <w:pPr>
                <w:pStyle w:val="Bibliography"/>
                <w:spacing w:before="0" w:after="0"/>
                <w:ind w:left="720" w:hanging="720"/>
                <w:jc w:val="both"/>
                <w:rPr>
                  <w:noProof/>
                </w:rPr>
              </w:pPr>
              <w:r>
                <w:rPr>
                  <w:noProof/>
                </w:rPr>
                <w:t xml:space="preserve">Hookway, C., &amp; Legg, C. (2019, March 14). </w:t>
              </w:r>
              <w:r>
                <w:rPr>
                  <w:i/>
                  <w:iCs/>
                  <w:noProof/>
                </w:rPr>
                <w:t>Pragmatism.</w:t>
              </w:r>
              <w:r>
                <w:rPr>
                  <w:noProof/>
                </w:rPr>
                <w:t xml:space="preserve"> Retrieved from The Stanford Encyclopedia of Philosophy: https://plato.stanford.edu/entries/pragmatism/ </w:t>
              </w:r>
            </w:p>
            <w:p w:rsidR="005D2E88" w:rsidRDefault="005D2E88" w:rsidP="00E3307C">
              <w:pPr>
                <w:pStyle w:val="Bibliography"/>
                <w:spacing w:before="0" w:after="0"/>
                <w:ind w:left="720" w:hanging="720"/>
                <w:jc w:val="both"/>
                <w:rPr>
                  <w:noProof/>
                </w:rPr>
              </w:pPr>
              <w:r>
                <w:rPr>
                  <w:noProof/>
                </w:rPr>
                <w:t xml:space="preserve">Humayun, M., Khichi, Z. H., Chand, H., &amp; Khan, O. (2010, January 20). Exhumation--a key to provide justice to victims of homicide: situation in Larkana and Sukkur divisions. </w:t>
              </w:r>
              <w:r>
                <w:rPr>
                  <w:i/>
                  <w:iCs/>
                  <w:noProof/>
                </w:rPr>
                <w:t>Journal of Ayub Medical College, Abbottabad : JAMC, 01 Jan ,, 22</w:t>
              </w:r>
              <w:r>
                <w:rPr>
                  <w:noProof/>
                </w:rPr>
                <w:t>(1), 168-170. Retrieved November 27, 2018, from https://europepmc.org/article/med/21409935</w:t>
              </w:r>
            </w:p>
            <w:p w:rsidR="005D2E88" w:rsidRDefault="005D2E88" w:rsidP="00E3307C">
              <w:pPr>
                <w:pStyle w:val="Bibliography"/>
                <w:spacing w:before="0" w:after="0"/>
                <w:ind w:left="720" w:hanging="720"/>
                <w:jc w:val="both"/>
                <w:rPr>
                  <w:noProof/>
                </w:rPr>
              </w:pPr>
              <w:r>
                <w:rPr>
                  <w:noProof/>
                </w:rPr>
                <w:t xml:space="preserve">Hunter, E. (2016). Komkya and the convening of a Chagga public, 1953-1961. In D. Peterson , S. Newell, &amp; E. EHunter (Eds.), </w:t>
              </w:r>
              <w:r>
                <w:rPr>
                  <w:i/>
                  <w:iCs/>
                  <w:noProof/>
                </w:rPr>
                <w:t>African Print Cultures: Newspapers and their Publics in the Twentieth Century</w:t>
              </w:r>
              <w:r>
                <w:rPr>
                  <w:noProof/>
                </w:rPr>
                <w:t xml:space="preserve"> (pp. 283-305). Ohio: Ohio University Press.</w:t>
              </w:r>
            </w:p>
            <w:p w:rsidR="005D2E88" w:rsidRDefault="005D2E88" w:rsidP="00E3307C">
              <w:pPr>
                <w:pStyle w:val="Bibliography"/>
                <w:spacing w:before="0" w:after="0"/>
                <w:ind w:left="720" w:hanging="720"/>
                <w:jc w:val="both"/>
                <w:rPr>
                  <w:noProof/>
                </w:rPr>
              </w:pPr>
              <w:r>
                <w:rPr>
                  <w:noProof/>
                </w:rPr>
                <w:t>In the Matter of Lambeth Cemetery and in the Matter of a Petition by Thuy Chan Hoang, Neutral citation number: [2019] ECC Swk 5 (In the Consistory Court of the Diocese of Southwark August 2, 2019).</w:t>
              </w:r>
            </w:p>
            <w:p w:rsidR="005D2E88" w:rsidRDefault="005D2E88" w:rsidP="00E3307C">
              <w:pPr>
                <w:pStyle w:val="Bibliography"/>
                <w:spacing w:before="0" w:after="0"/>
                <w:ind w:left="720" w:hanging="720"/>
                <w:jc w:val="both"/>
                <w:rPr>
                  <w:noProof/>
                </w:rPr>
              </w:pPr>
              <w:r>
                <w:rPr>
                  <w:noProof/>
                </w:rPr>
                <w:t xml:space="preserve">Islam Questions and Answers. (1998 , August 15). </w:t>
              </w:r>
              <w:r>
                <w:rPr>
                  <w:i/>
                  <w:iCs/>
                  <w:noProof/>
                </w:rPr>
                <w:t>Why does Allaah speak in the plural in the Qur’an? .</w:t>
              </w:r>
              <w:r>
                <w:rPr>
                  <w:noProof/>
                </w:rPr>
                <w:t xml:space="preserve"> Retrieved February 28, 2021, from islamqa.info: https://islamqa.info/en/answers/2090/why-does-allaah-speak-in-the-plural-in-the-quran#:~:text=To%20answer%20this%20question%20in%20more%20detail%3A%20the,more%20deserving%20of%20respect%20and%20glorification%20than%20Allaah.</w:t>
              </w:r>
            </w:p>
            <w:p w:rsidR="005D2E88" w:rsidRDefault="005D2E88" w:rsidP="00E3307C">
              <w:pPr>
                <w:pStyle w:val="Bibliography"/>
                <w:spacing w:before="0" w:after="0"/>
                <w:ind w:left="720" w:hanging="720"/>
                <w:jc w:val="both"/>
                <w:rPr>
                  <w:noProof/>
                </w:rPr>
              </w:pPr>
              <w:r>
                <w:rPr>
                  <w:noProof/>
                </w:rPr>
                <w:lastRenderedPageBreak/>
                <w:t xml:space="preserve">Issamichuzi.blogspot.com (Producer). (2019, December 2). </w:t>
              </w:r>
              <w:r>
                <w:rPr>
                  <w:i/>
                  <w:iCs/>
                  <w:noProof/>
                </w:rPr>
                <w:t>Historia ya Wachagga wa Old Moshi ikisimuliwa na Esaria Meli, Mjukuu wa Mangi Meli</w:t>
              </w:r>
              <w:r>
                <w:rPr>
                  <w:noProof/>
                </w:rPr>
                <w:t xml:space="preserve"> [Motion Picture]. Tanzania.</w:t>
              </w:r>
            </w:p>
            <w:p w:rsidR="005D2E88" w:rsidRDefault="005D2E88" w:rsidP="00E3307C">
              <w:pPr>
                <w:pStyle w:val="Bibliography"/>
                <w:spacing w:before="0" w:after="0"/>
                <w:ind w:left="720" w:hanging="720"/>
                <w:jc w:val="both"/>
                <w:rPr>
                  <w:noProof/>
                </w:rPr>
              </w:pPr>
              <w:r>
                <w:rPr>
                  <w:noProof/>
                </w:rPr>
                <w:t xml:space="preserve">Itandala, A. B. (1997). </w:t>
              </w:r>
              <w:r>
                <w:rPr>
                  <w:i/>
                  <w:iCs/>
                  <w:noProof/>
                </w:rPr>
                <w:t>History of Tanzania to 1890.</w:t>
              </w:r>
              <w:r>
                <w:rPr>
                  <w:noProof/>
                </w:rPr>
                <w:t xml:space="preserve"> Dae Es Salaam: The Open Oniversity of Tanzania.</w:t>
              </w:r>
            </w:p>
            <w:p w:rsidR="005D2E88" w:rsidRDefault="005D2E88" w:rsidP="00E3307C">
              <w:pPr>
                <w:pStyle w:val="Bibliography"/>
                <w:spacing w:before="0" w:after="0"/>
                <w:ind w:left="720" w:hanging="720"/>
                <w:jc w:val="both"/>
                <w:rPr>
                  <w:noProof/>
                </w:rPr>
              </w:pPr>
              <w:r>
                <w:rPr>
                  <w:noProof/>
                </w:rPr>
                <w:t xml:space="preserve">Izunwa, M. O. (2016). Customary Right to Befitting Burial: a Jurisprudential Apprisal of Four Nigerian Cultures. </w:t>
              </w:r>
              <w:r>
                <w:rPr>
                  <w:i/>
                  <w:iCs/>
                  <w:noProof/>
                </w:rPr>
                <w:t>Ogirisi: a new journal of African studies vol 12 2016, 12</w:t>
              </w:r>
              <w:r>
                <w:rPr>
                  <w:noProof/>
                </w:rPr>
                <w:t>, 123-145.</w:t>
              </w:r>
            </w:p>
            <w:p w:rsidR="005D2E88" w:rsidRDefault="005D2E88" w:rsidP="00E3307C">
              <w:pPr>
                <w:pStyle w:val="Bibliography"/>
                <w:spacing w:before="0" w:after="0"/>
                <w:ind w:left="720" w:hanging="720"/>
                <w:jc w:val="both"/>
                <w:rPr>
                  <w:noProof/>
                </w:rPr>
              </w:pPr>
              <w:r>
                <w:rPr>
                  <w:noProof/>
                </w:rPr>
                <w:t xml:space="preserve">Jamshed, S. (2014, September). Qualitative research method-interviewing and observation. (S. 2.-N. 2014, &amp; 5(4):, Eds.) </w:t>
              </w:r>
              <w:r>
                <w:rPr>
                  <w:i/>
                  <w:iCs/>
                  <w:noProof/>
                </w:rPr>
                <w:t>Journal of Basic and Clinical Pharmacy, 5</w:t>
              </w:r>
              <w:r>
                <w:rPr>
                  <w:noProof/>
                </w:rPr>
                <w:t>(4), 87–88.</w:t>
              </w:r>
            </w:p>
            <w:p w:rsidR="005D2E88" w:rsidRDefault="005D2E88" w:rsidP="00E3307C">
              <w:pPr>
                <w:pStyle w:val="Bibliography"/>
                <w:spacing w:before="0" w:after="0"/>
                <w:ind w:left="720" w:hanging="720"/>
                <w:jc w:val="both"/>
                <w:rPr>
                  <w:noProof/>
                </w:rPr>
              </w:pPr>
              <w:r>
                <w:rPr>
                  <w:noProof/>
                </w:rPr>
                <w:t xml:space="preserve">Jeff, S. (2006, November 21). Platonic arguments for the immortality of the soul. </w:t>
              </w:r>
              <w:r>
                <w:rPr>
                  <w:i/>
                  <w:iCs/>
                  <w:noProof/>
                </w:rPr>
                <w:t>PHIL 20208</w:t>
              </w:r>
              <w:r>
                <w:rPr>
                  <w:noProof/>
                </w:rPr>
                <w:t>, 1-4.</w:t>
              </w:r>
            </w:p>
            <w:p w:rsidR="005D2E88" w:rsidRDefault="005D2E88" w:rsidP="00E3307C">
              <w:pPr>
                <w:pStyle w:val="Bibliography"/>
                <w:spacing w:before="0" w:after="0"/>
                <w:ind w:left="720" w:hanging="720"/>
                <w:jc w:val="both"/>
                <w:rPr>
                  <w:noProof/>
                </w:rPr>
              </w:pPr>
              <w:r>
                <w:rPr>
                  <w:noProof/>
                </w:rPr>
                <w:t xml:space="preserve">Joseph, N. (2011, June 1). </w:t>
              </w:r>
              <w:r>
                <w:rPr>
                  <w:i/>
                  <w:iCs/>
                  <w:noProof/>
                </w:rPr>
                <w:t>The importance of ritual and ceremony</w:t>
              </w:r>
              <w:r>
                <w:rPr>
                  <w:noProof/>
                </w:rPr>
                <w:t>. Retrieved October 29, 2020, from Canadian Jewish News: https://www.cjnews.com/perspectives/opinions/importance-ritual-ceremony</w:t>
              </w:r>
            </w:p>
            <w:p w:rsidR="005D2E88" w:rsidRDefault="005D2E88" w:rsidP="00E3307C">
              <w:pPr>
                <w:pStyle w:val="Bibliography"/>
                <w:spacing w:before="0" w:after="0"/>
                <w:ind w:left="720" w:hanging="720"/>
                <w:jc w:val="both"/>
                <w:rPr>
                  <w:noProof/>
                </w:rPr>
              </w:pPr>
              <w:r>
                <w:rPr>
                  <w:noProof/>
                </w:rPr>
                <w:t xml:space="preserve">Juma, A. (1996). Muslim Burial Customs on the East African coast. </w:t>
              </w:r>
              <w:r>
                <w:rPr>
                  <w:i/>
                  <w:iCs/>
                  <w:noProof/>
                </w:rPr>
                <w:t>TOR, 28</w:t>
              </w:r>
              <w:r>
                <w:rPr>
                  <w:noProof/>
                </w:rPr>
                <w:t>, 349-356 .</w:t>
              </w:r>
            </w:p>
            <w:p w:rsidR="005D2E88" w:rsidRDefault="005D2E88" w:rsidP="00E3307C">
              <w:pPr>
                <w:pStyle w:val="Bibliography"/>
                <w:spacing w:before="0" w:after="0"/>
                <w:ind w:left="720" w:hanging="720"/>
                <w:jc w:val="both"/>
                <w:rPr>
                  <w:noProof/>
                </w:rPr>
              </w:pPr>
              <w:r>
                <w:rPr>
                  <w:noProof/>
                </w:rPr>
                <w:t xml:space="preserve">Jussa, S. (2015, July 7). </w:t>
              </w:r>
              <w:r>
                <w:rPr>
                  <w:i/>
                  <w:iCs/>
                  <w:noProof/>
                </w:rPr>
                <w:t>Ismaili Settlement in Moshi, Tanzania</w:t>
              </w:r>
              <w:r>
                <w:rPr>
                  <w:noProof/>
                </w:rPr>
                <w:t>. Retrieved from IsmailiMail: https://ismailimail.blog/2015/07/07/ismaili-settlement-in-moshi-tanzania/</w:t>
              </w:r>
            </w:p>
            <w:p w:rsidR="005D2E88" w:rsidRDefault="005D2E88" w:rsidP="00E3307C">
              <w:pPr>
                <w:pStyle w:val="Bibliography"/>
                <w:spacing w:before="0" w:after="0"/>
                <w:ind w:left="720" w:hanging="720"/>
                <w:jc w:val="both"/>
                <w:rPr>
                  <w:noProof/>
                </w:rPr>
              </w:pPr>
              <w:r>
                <w:rPr>
                  <w:noProof/>
                </w:rPr>
                <w:t xml:space="preserve">Kahigi, K. K. (2008). </w:t>
              </w:r>
              <w:r>
                <w:rPr>
                  <w:i/>
                  <w:iCs/>
                  <w:noProof/>
                </w:rPr>
                <w:t>Kikahe: Msamiati wa Kikahe-Kiswahili-Kiingereza na Kiingereza-Kikahe-Kiswahili (Kahe-Swahili-English and English-Kahe-Swahili Lexicon).</w:t>
              </w:r>
              <w:r>
                <w:rPr>
                  <w:noProof/>
                </w:rPr>
                <w:t xml:space="preserve"> Dar Es Salaam: Languages of Tanzania Project.</w:t>
              </w:r>
            </w:p>
            <w:p w:rsidR="005D2E88" w:rsidRDefault="005D2E88" w:rsidP="00E3307C">
              <w:pPr>
                <w:pStyle w:val="Bibliography"/>
                <w:spacing w:before="0" w:after="0"/>
                <w:ind w:left="720" w:hanging="720"/>
                <w:jc w:val="both"/>
                <w:rPr>
                  <w:noProof/>
                </w:rPr>
              </w:pPr>
              <w:r>
                <w:rPr>
                  <w:noProof/>
                </w:rPr>
                <w:lastRenderedPageBreak/>
                <w:t xml:space="preserve">Kessy, M. G. (2002). </w:t>
              </w:r>
              <w:r>
                <w:rPr>
                  <w:i/>
                  <w:iCs/>
                  <w:noProof/>
                </w:rPr>
                <w:t>Death Rituals among the Chagga of Tanzania: A Pastoral Challenge.</w:t>
              </w:r>
              <w:r>
                <w:rPr>
                  <w:noProof/>
                </w:rPr>
                <w:t xml:space="preserve"> BA Essay, Catholic University of Eastern Africa, Tangaza College, Nairobi.</w:t>
              </w:r>
            </w:p>
            <w:p w:rsidR="005D2E88" w:rsidRDefault="005D2E88" w:rsidP="00E3307C">
              <w:pPr>
                <w:pStyle w:val="Bibliography"/>
                <w:spacing w:before="0" w:after="0"/>
                <w:ind w:left="720" w:hanging="720"/>
                <w:jc w:val="both"/>
                <w:rPr>
                  <w:noProof/>
                </w:rPr>
              </w:pPr>
              <w:r>
                <w:rPr>
                  <w:noProof/>
                </w:rPr>
                <w:t xml:space="preserve">Khan Academy. (2006). </w:t>
              </w:r>
              <w:r>
                <w:rPr>
                  <w:i/>
                  <w:iCs/>
                  <w:noProof/>
                </w:rPr>
                <w:t>Food chains &amp; food webs.</w:t>
              </w:r>
              <w:r>
                <w:rPr>
                  <w:noProof/>
                </w:rPr>
                <w:t xml:space="preserve"> Retrieved from khanacademy.org: https://www.khanacademy.org/science/ap-biology/ecology-ap/energy-flow-through-ecosystems/a/food-chains-food-webs</w:t>
              </w:r>
            </w:p>
            <w:p w:rsidR="005D2E88" w:rsidRDefault="005D2E88" w:rsidP="00E3307C">
              <w:pPr>
                <w:pStyle w:val="Bibliography"/>
                <w:spacing w:before="0" w:after="0"/>
                <w:ind w:left="720" w:hanging="720"/>
                <w:jc w:val="both"/>
                <w:rPr>
                  <w:noProof/>
                </w:rPr>
              </w:pPr>
              <w:r>
                <w:rPr>
                  <w:noProof/>
                </w:rPr>
                <w:t xml:space="preserve">Kibicho, S., Waruta, D. W., &amp; Kithome. (1992). </w:t>
              </w:r>
              <w:r>
                <w:rPr>
                  <w:i/>
                  <w:iCs/>
                  <w:noProof/>
                </w:rPr>
                <w:t>Religious Studies and Philosophy Part Two: African Traditional Religion.</w:t>
              </w:r>
              <w:r>
                <w:rPr>
                  <w:noProof/>
                </w:rPr>
                <w:t xml:space="preserve"> (O. Bowa, Ed.) Nairobi: Nairobi University Press.</w:t>
              </w:r>
            </w:p>
            <w:p w:rsidR="005D2E88" w:rsidRDefault="005D2E88" w:rsidP="00E3307C">
              <w:pPr>
                <w:pStyle w:val="Bibliography"/>
                <w:spacing w:before="0" w:after="0"/>
                <w:ind w:left="720" w:hanging="720"/>
                <w:jc w:val="both"/>
                <w:rPr>
                  <w:noProof/>
                </w:rPr>
              </w:pPr>
              <w:r>
                <w:rPr>
                  <w:noProof/>
                </w:rPr>
                <w:t xml:space="preserve">Kilimanjaro Investment Forum. (2018). </w:t>
              </w:r>
              <w:r>
                <w:rPr>
                  <w:i/>
                  <w:iCs/>
                  <w:noProof/>
                </w:rPr>
                <w:t>Socio-Economic Profile of Kilimanjaro Region</w:t>
              </w:r>
              <w:r>
                <w:rPr>
                  <w:noProof/>
                </w:rPr>
                <w:t>. Retrieved March 18, 2021, from investkilimanjaro.org: http://investkilimanjaro.org/index.php/socio-economic-profile/</w:t>
              </w:r>
            </w:p>
            <w:p w:rsidR="005D2E88" w:rsidRDefault="005D2E88" w:rsidP="00E3307C">
              <w:pPr>
                <w:pStyle w:val="Bibliography"/>
                <w:spacing w:before="0" w:after="0"/>
                <w:ind w:left="720" w:hanging="720"/>
                <w:jc w:val="both"/>
                <w:rPr>
                  <w:noProof/>
                </w:rPr>
              </w:pPr>
              <w:r>
                <w:rPr>
                  <w:noProof/>
                </w:rPr>
                <w:t xml:space="preserve">Kituo Cha Katiba. (n.d.). </w:t>
              </w:r>
              <w:r>
                <w:rPr>
                  <w:i/>
                  <w:iCs/>
                  <w:noProof/>
                </w:rPr>
                <w:t>Tanzania: Key Historical and Constitutional Developments</w:t>
              </w:r>
              <w:r>
                <w:rPr>
                  <w:noProof/>
                </w:rPr>
                <w:t>. Retrieved 12 25, 2020, from Kituo cha Katiba: http:kituochakatiba.org</w:t>
              </w:r>
            </w:p>
            <w:p w:rsidR="005D2E88" w:rsidRDefault="005D2E88" w:rsidP="00E3307C">
              <w:pPr>
                <w:pStyle w:val="Bibliography"/>
                <w:spacing w:before="0" w:after="0"/>
                <w:ind w:left="720" w:hanging="720"/>
                <w:jc w:val="both"/>
                <w:rPr>
                  <w:noProof/>
                </w:rPr>
              </w:pPr>
              <w:r>
                <w:rPr>
                  <w:noProof/>
                </w:rPr>
                <w:t xml:space="preserve">Kolb, S. M. (2012). Journal of Emerging Trends in Educational Research and Policy Studies (JETERAPS) 3 (1): 83-86. </w:t>
              </w:r>
              <w:r>
                <w:rPr>
                  <w:i/>
                  <w:iCs/>
                  <w:noProof/>
                </w:rPr>
                <w:t>© Scholarlink Research Institute Journals,</w:t>
              </w:r>
              <w:r>
                <w:rPr>
                  <w:noProof/>
                </w:rPr>
                <w:t>, 2141-6990.</w:t>
              </w:r>
            </w:p>
            <w:p w:rsidR="005D2E88" w:rsidRDefault="005D2E88" w:rsidP="00E3307C">
              <w:pPr>
                <w:pStyle w:val="Bibliography"/>
                <w:spacing w:before="0" w:after="0"/>
                <w:ind w:left="720" w:hanging="720"/>
                <w:jc w:val="both"/>
                <w:rPr>
                  <w:noProof/>
                </w:rPr>
              </w:pPr>
              <w:r>
                <w:rPr>
                  <w:noProof/>
                </w:rPr>
                <w:t xml:space="preserve">Kombo, D. K., &amp; Tromp, D. L. (2006). </w:t>
              </w:r>
              <w:r>
                <w:rPr>
                  <w:i/>
                  <w:iCs/>
                  <w:noProof/>
                </w:rPr>
                <w:t>Proposal and Thesis Writing .</w:t>
              </w:r>
              <w:r>
                <w:rPr>
                  <w:noProof/>
                </w:rPr>
                <w:t xml:space="preserve"> Nairobi: Pauline Publication Africa.</w:t>
              </w:r>
            </w:p>
            <w:p w:rsidR="005D2E88" w:rsidRDefault="005D2E88" w:rsidP="00E3307C">
              <w:pPr>
                <w:pStyle w:val="Bibliography"/>
                <w:spacing w:before="0" w:after="0"/>
                <w:ind w:left="720" w:hanging="720"/>
                <w:jc w:val="both"/>
                <w:rPr>
                  <w:noProof/>
                </w:rPr>
              </w:pPr>
              <w:r>
                <w:rPr>
                  <w:noProof/>
                </w:rPr>
                <w:t xml:space="preserve">Kreinath, J. (2005). Ritual: Theoretical Issues in the Study of Religion. </w:t>
              </w:r>
              <w:r>
                <w:rPr>
                  <w:i/>
                  <w:iCs/>
                  <w:noProof/>
                </w:rPr>
                <w:t>Revista de Estudos da Religião</w:t>
              </w:r>
              <w:r>
                <w:rPr>
                  <w:noProof/>
                </w:rPr>
                <w:t>(4), 100-107. Retrieved March 6, 2020, from www.pucsp.br/rever/rv4_2005_kreinath.pdf</w:t>
              </w:r>
            </w:p>
            <w:p w:rsidR="005D2E88" w:rsidRDefault="005D2E88" w:rsidP="00E3307C">
              <w:pPr>
                <w:pStyle w:val="Bibliography"/>
                <w:spacing w:before="0" w:after="0"/>
                <w:ind w:left="720" w:hanging="720"/>
                <w:jc w:val="both"/>
                <w:rPr>
                  <w:noProof/>
                </w:rPr>
              </w:pPr>
              <w:r>
                <w:rPr>
                  <w:noProof/>
                </w:rPr>
                <w:lastRenderedPageBreak/>
                <w:t xml:space="preserve">Kumar, R. (2011). </w:t>
              </w:r>
              <w:r>
                <w:rPr>
                  <w:i/>
                  <w:iCs/>
                  <w:noProof/>
                </w:rPr>
                <w:t>Research Methodology: a step-by-step guide for beginners</w:t>
              </w:r>
              <w:r>
                <w:rPr>
                  <w:noProof/>
                </w:rPr>
                <w:t xml:space="preserve"> (3 ed.). London: SAGE Publications Ltd.</w:t>
              </w:r>
            </w:p>
            <w:p w:rsidR="005D2E88" w:rsidRDefault="005D2E88" w:rsidP="00E3307C">
              <w:pPr>
                <w:pStyle w:val="Bibliography"/>
                <w:spacing w:before="0" w:after="0"/>
                <w:ind w:left="720" w:hanging="720"/>
                <w:jc w:val="both"/>
                <w:rPr>
                  <w:noProof/>
                </w:rPr>
              </w:pPr>
              <w:r>
                <w:rPr>
                  <w:noProof/>
                </w:rPr>
                <w:t xml:space="preserve">Kushner, K., &amp; Morrow, R. (2003, January). Grounded Theory, Feminist Theory, Critical Theory: Toward Theoretical Triangulation. </w:t>
              </w:r>
              <w:r>
                <w:rPr>
                  <w:i/>
                  <w:iCs/>
                  <w:noProof/>
                </w:rPr>
                <w:t>Advances in Nursing Science:, 26</w:t>
              </w:r>
              <w:r>
                <w:rPr>
                  <w:noProof/>
                </w:rPr>
                <w:t>(1), 30-43. Retrieved January 26, 2022, from https://journals.lww.com/advancesinnursingscience/Abstract/2003/01000/Grounded_Theory,_Feminist_Theory,_Critical_Theory_.6.aspx</w:t>
              </w:r>
            </w:p>
            <w:p w:rsidR="005D2E88" w:rsidRDefault="005D2E88" w:rsidP="00E3307C">
              <w:pPr>
                <w:pStyle w:val="Bibliography"/>
                <w:spacing w:before="0" w:after="0"/>
                <w:ind w:left="720" w:hanging="720"/>
                <w:jc w:val="both"/>
                <w:rPr>
                  <w:noProof/>
                </w:rPr>
              </w:pPr>
              <w:r>
                <w:rPr>
                  <w:noProof/>
                </w:rPr>
                <w:t xml:space="preserve">Lee, R. (2008). Death and Dyinh in the History of Africa Since 1800. </w:t>
              </w:r>
              <w:r>
                <w:rPr>
                  <w:i/>
                  <w:iCs/>
                  <w:noProof/>
                </w:rPr>
                <w:t>Journal of African History, 49</w:t>
              </w:r>
              <w:r>
                <w:rPr>
                  <w:noProof/>
                </w:rPr>
                <w:t>, 341–359.</w:t>
              </w:r>
            </w:p>
            <w:p w:rsidR="005D2E88" w:rsidRDefault="005D2E88" w:rsidP="00E3307C">
              <w:pPr>
                <w:pStyle w:val="Bibliography"/>
                <w:spacing w:before="0" w:after="0"/>
                <w:ind w:left="720" w:hanging="720"/>
                <w:jc w:val="both"/>
                <w:rPr>
                  <w:noProof/>
                </w:rPr>
              </w:pPr>
              <w:r>
                <w:rPr>
                  <w:noProof/>
                </w:rPr>
                <w:t xml:space="preserve">Leming, M. R., &amp; Dickinson, G. E. (2015). </w:t>
              </w:r>
              <w:r>
                <w:rPr>
                  <w:i/>
                  <w:iCs/>
                  <w:noProof/>
                </w:rPr>
                <w:t>Understanding Dying, Death, and Bereavement.</w:t>
              </w:r>
              <w:r>
                <w:rPr>
                  <w:noProof/>
                </w:rPr>
                <w:t xml:space="preserve"> CT USA: CEngage Laerning .</w:t>
              </w:r>
            </w:p>
            <w:p w:rsidR="005D2E88" w:rsidRDefault="005D2E88" w:rsidP="00E3307C">
              <w:pPr>
                <w:pStyle w:val="Bibliography"/>
                <w:spacing w:before="0" w:after="0"/>
                <w:ind w:left="720" w:hanging="720"/>
                <w:jc w:val="both"/>
                <w:rPr>
                  <w:noProof/>
                </w:rPr>
              </w:pPr>
              <w:r>
                <w:rPr>
                  <w:noProof/>
                </w:rPr>
                <w:t xml:space="preserve">Leuchter, M. (2013). </w:t>
              </w:r>
              <w:r>
                <w:rPr>
                  <w:i/>
                  <w:iCs/>
                  <w:noProof/>
                </w:rPr>
                <w:t>Who Were the Levites?</w:t>
              </w:r>
              <w:r>
                <w:rPr>
                  <w:noProof/>
                </w:rPr>
                <w:t xml:space="preserve"> Retrieved March 28, 2021, from The Torah: https://www.thetorah.com/article/who-were-the-levites</w:t>
              </w:r>
            </w:p>
            <w:p w:rsidR="005D2E88" w:rsidRDefault="005D2E88" w:rsidP="00E3307C">
              <w:pPr>
                <w:pStyle w:val="Bibliography"/>
                <w:spacing w:before="0" w:after="0"/>
                <w:ind w:left="720" w:hanging="720"/>
                <w:jc w:val="both"/>
                <w:rPr>
                  <w:noProof/>
                </w:rPr>
              </w:pPr>
              <w:r>
                <w:rPr>
                  <w:noProof/>
                </w:rPr>
                <w:t xml:space="preserve">Lewins, A., Taylor, C., &amp; Graham , G. R. (2005, November 23). </w:t>
              </w:r>
              <w:r>
                <w:rPr>
                  <w:i/>
                  <w:iCs/>
                  <w:noProof/>
                </w:rPr>
                <w:t>"What is Qualitative Data Analysis (QDA)?"</w:t>
              </w:r>
              <w:r>
                <w:rPr>
                  <w:noProof/>
                </w:rPr>
                <w:t>. Retrieved January 22, 2019, from http://onlineqda.hud.ac.uk/Intro_QDA/what_is_qda.php</w:t>
              </w:r>
            </w:p>
            <w:p w:rsidR="005D2E88" w:rsidRDefault="005D2E88" w:rsidP="00E3307C">
              <w:pPr>
                <w:pStyle w:val="Bibliography"/>
                <w:spacing w:before="0" w:after="0"/>
                <w:ind w:left="720" w:hanging="720"/>
                <w:jc w:val="both"/>
                <w:rPr>
                  <w:noProof/>
                </w:rPr>
              </w:pPr>
              <w:r>
                <w:rPr>
                  <w:noProof/>
                </w:rPr>
                <w:t xml:space="preserve">Lewis, M. P. (2009). </w:t>
              </w:r>
              <w:r>
                <w:rPr>
                  <w:i/>
                  <w:iCs/>
                  <w:noProof/>
                </w:rPr>
                <w:t>The Languages of Tanzania Project.</w:t>
              </w:r>
              <w:r>
                <w:rPr>
                  <w:noProof/>
                </w:rPr>
                <w:t xml:space="preserve"> Dar es Salaam.</w:t>
              </w:r>
            </w:p>
            <w:p w:rsidR="005D2E88" w:rsidRDefault="005D2E88" w:rsidP="00E3307C">
              <w:pPr>
                <w:pStyle w:val="Bibliography"/>
                <w:spacing w:before="0" w:after="0"/>
                <w:ind w:left="720" w:hanging="720"/>
                <w:jc w:val="both"/>
                <w:rPr>
                  <w:noProof/>
                </w:rPr>
              </w:pPr>
              <w:r>
                <w:rPr>
                  <w:noProof/>
                </w:rPr>
                <w:t xml:space="preserve">Little, B. (2019, November 5). </w:t>
              </w:r>
              <w:r>
                <w:rPr>
                  <w:i/>
                  <w:iCs/>
                  <w:noProof/>
                </w:rPr>
                <w:t>The environmental toll of cremating the dead.</w:t>
              </w:r>
              <w:r>
                <w:rPr>
                  <w:noProof/>
                </w:rPr>
                <w:t xml:space="preserve"> Retrieved March 10, 2021, from nationalgeographic.com: https://www.nationalgeographic.com/science/article/is-cremation-environmentally-friendly-heres-the-science</w:t>
              </w:r>
            </w:p>
            <w:p w:rsidR="005D2E88" w:rsidRDefault="005D2E88" w:rsidP="00E3307C">
              <w:pPr>
                <w:pStyle w:val="Bibliography"/>
                <w:spacing w:before="0" w:after="0"/>
                <w:ind w:left="720" w:hanging="720"/>
                <w:jc w:val="both"/>
                <w:rPr>
                  <w:noProof/>
                </w:rPr>
              </w:pPr>
              <w:r>
                <w:rPr>
                  <w:noProof/>
                </w:rPr>
                <w:t xml:space="preserve">Lughayangu.com . (2019, August 12). </w:t>
              </w:r>
              <w:r>
                <w:rPr>
                  <w:i/>
                  <w:iCs/>
                  <w:noProof/>
                </w:rPr>
                <w:t>Kĩrĩma</w:t>
              </w:r>
              <w:r>
                <w:rPr>
                  <w:noProof/>
                </w:rPr>
                <w:t>. Retrieved March 19, 2021, from lughayangu.com: https://www.lughayangu.com/gikuyu/kirima</w:t>
              </w:r>
            </w:p>
            <w:p w:rsidR="005D2E88" w:rsidRDefault="005D2E88" w:rsidP="00E3307C">
              <w:pPr>
                <w:pStyle w:val="Bibliography"/>
                <w:spacing w:before="0" w:after="0"/>
                <w:ind w:left="720" w:hanging="720"/>
                <w:jc w:val="both"/>
                <w:rPr>
                  <w:noProof/>
                </w:rPr>
              </w:pPr>
              <w:r>
                <w:rPr>
                  <w:noProof/>
                </w:rPr>
                <w:lastRenderedPageBreak/>
                <w:t xml:space="preserve">Maanga, G. S. (2015). Rewriting Chagga History: Focus on EthnoAnthropological Distortions and Misconceptions. </w:t>
              </w:r>
              <w:r>
                <w:rPr>
                  <w:i/>
                  <w:iCs/>
                  <w:noProof/>
                </w:rPr>
                <w:t>African Journal of Human-socila science: D History, Archaeology and Anthropology, 15</w:t>
              </w:r>
              <w:r>
                <w:rPr>
                  <w:noProof/>
                </w:rPr>
                <w:t>(2), 1-15.</w:t>
              </w:r>
            </w:p>
            <w:p w:rsidR="005D2E88" w:rsidRDefault="005D2E88" w:rsidP="00E3307C">
              <w:pPr>
                <w:pStyle w:val="Bibliography"/>
                <w:spacing w:before="0" w:after="0"/>
                <w:ind w:left="720" w:hanging="720"/>
                <w:jc w:val="both"/>
                <w:rPr>
                  <w:noProof/>
                </w:rPr>
              </w:pPr>
              <w:r>
                <w:rPr>
                  <w:noProof/>
                </w:rPr>
                <w:t xml:space="preserve">macrotrends.net. (2010/2021). </w:t>
              </w:r>
              <w:r>
                <w:rPr>
                  <w:i/>
                  <w:iCs/>
                  <w:noProof/>
                </w:rPr>
                <w:t>Tanzania Population 1950-2021</w:t>
              </w:r>
              <w:r>
                <w:rPr>
                  <w:noProof/>
                </w:rPr>
                <w:t>. Retrieved March 28, 2021, from macrotrends.net: https://www.macrotrends.net/countries/TZA/tanzania/population</w:t>
              </w:r>
            </w:p>
            <w:p w:rsidR="005D2E88" w:rsidRDefault="005D2E88" w:rsidP="00E3307C">
              <w:pPr>
                <w:pStyle w:val="Bibliography"/>
                <w:spacing w:before="0" w:after="0"/>
                <w:ind w:left="720" w:hanging="720"/>
                <w:jc w:val="both"/>
                <w:rPr>
                  <w:noProof/>
                </w:rPr>
              </w:pPr>
              <w:r>
                <w:rPr>
                  <w:noProof/>
                </w:rPr>
                <w:t xml:space="preserve">Madison, P. (2018, February 16). </w:t>
              </w:r>
              <w:r>
                <w:rPr>
                  <w:i/>
                  <w:iCs/>
                  <w:noProof/>
                </w:rPr>
                <w:t>Human Nature: Who First Buried the Dead?</w:t>
              </w:r>
              <w:r>
                <w:rPr>
                  <w:noProof/>
                </w:rPr>
                <w:t xml:space="preserve"> Retrieved February 21, 2021, from Sapiens: https://www.sapiens.org/culture/hominin-burial/</w:t>
              </w:r>
            </w:p>
            <w:p w:rsidR="005D2E88" w:rsidRDefault="005D2E88" w:rsidP="00E3307C">
              <w:pPr>
                <w:pStyle w:val="Bibliography"/>
                <w:spacing w:before="0" w:after="0"/>
                <w:ind w:left="720" w:hanging="720"/>
                <w:jc w:val="both"/>
                <w:rPr>
                  <w:noProof/>
                </w:rPr>
              </w:pPr>
              <w:r>
                <w:rPr>
                  <w:noProof/>
                </w:rPr>
                <w:t xml:space="preserve">Maqsood, M., Butt, M. K., Arif, M., &amp; Anwer, a. S. (2013, October - December). Exhumation: Can Dead tell tales. </w:t>
              </w:r>
              <w:r>
                <w:rPr>
                  <w:i/>
                  <w:iCs/>
                  <w:noProof/>
                </w:rPr>
                <w:t>Journal of Fatima Jinnah Medical University, 7</w:t>
              </w:r>
              <w:r>
                <w:rPr>
                  <w:noProof/>
                </w:rPr>
                <w:t>(4), 48-53.</w:t>
              </w:r>
            </w:p>
            <w:p w:rsidR="005D2E88" w:rsidRDefault="005D2E88" w:rsidP="00E3307C">
              <w:pPr>
                <w:pStyle w:val="Bibliography"/>
                <w:spacing w:before="0" w:after="0"/>
                <w:ind w:left="720" w:hanging="720"/>
                <w:jc w:val="both"/>
                <w:rPr>
                  <w:noProof/>
                </w:rPr>
              </w:pPr>
              <w:r>
                <w:rPr>
                  <w:noProof/>
                </w:rPr>
                <w:t xml:space="preserve">Mark, J. J. (2009, September 2). </w:t>
              </w:r>
              <w:r>
                <w:rPr>
                  <w:i/>
                  <w:iCs/>
                  <w:noProof/>
                </w:rPr>
                <w:t>Burial</w:t>
              </w:r>
              <w:r>
                <w:rPr>
                  <w:noProof/>
                </w:rPr>
                <w:t>. Retrieved October 25, 2020, from Ancient History Encyclopedia. Ancient History Encyclopedia: https://www.ancient.eu/burial/</w:t>
              </w:r>
            </w:p>
            <w:p w:rsidR="005D2E88" w:rsidRDefault="005D2E88" w:rsidP="00E3307C">
              <w:pPr>
                <w:pStyle w:val="Bibliography"/>
                <w:spacing w:before="0" w:after="0"/>
                <w:ind w:left="720" w:hanging="720"/>
                <w:jc w:val="both"/>
                <w:rPr>
                  <w:noProof/>
                </w:rPr>
              </w:pPr>
              <w:r>
                <w:rPr>
                  <w:noProof/>
                </w:rPr>
                <w:t xml:space="preserve">Mason, J. (2002). </w:t>
              </w:r>
              <w:r>
                <w:rPr>
                  <w:i/>
                  <w:iCs/>
                  <w:noProof/>
                </w:rPr>
                <w:t>Qualitative Researching.</w:t>
              </w:r>
              <w:r>
                <w:rPr>
                  <w:noProof/>
                </w:rPr>
                <w:t xml:space="preserve"> SAGE Publications.</w:t>
              </w:r>
            </w:p>
            <w:p w:rsidR="005D2E88" w:rsidRDefault="005D2E88" w:rsidP="00E3307C">
              <w:pPr>
                <w:pStyle w:val="Bibliography"/>
                <w:spacing w:before="0" w:after="0"/>
                <w:ind w:left="720" w:hanging="720"/>
                <w:jc w:val="both"/>
                <w:rPr>
                  <w:noProof/>
                </w:rPr>
              </w:pPr>
              <w:r>
                <w:rPr>
                  <w:noProof/>
                </w:rPr>
                <w:t xml:space="preserve">Mathews, F. (2014). Environmental Philosophy. In F. Mathews, &amp; N. T. Oppy (Ed.), </w:t>
              </w:r>
              <w:r>
                <w:rPr>
                  <w:i/>
                  <w:iCs/>
                  <w:noProof/>
                </w:rPr>
                <w:t>A History of Australasian Philosophy</w:t>
              </w:r>
              <w:r>
                <w:rPr>
                  <w:noProof/>
                </w:rPr>
                <w:t xml:space="preserve"> (pp. 543-591). Springer: Research Gate.</w:t>
              </w:r>
            </w:p>
            <w:p w:rsidR="005D2E88" w:rsidRDefault="005D2E88" w:rsidP="00E3307C">
              <w:pPr>
                <w:pStyle w:val="Bibliography"/>
                <w:spacing w:before="0" w:after="0"/>
                <w:ind w:left="720" w:hanging="720"/>
                <w:jc w:val="both"/>
                <w:rPr>
                  <w:noProof/>
                </w:rPr>
              </w:pPr>
              <w:r>
                <w:rPr>
                  <w:noProof/>
                </w:rPr>
                <w:t xml:space="preserve">Mbilinyi, M. J. (2008). </w:t>
              </w:r>
              <w:r>
                <w:rPr>
                  <w:i/>
                  <w:iCs/>
                  <w:noProof/>
                </w:rPr>
                <w:t>The History of Tanzania.</w:t>
              </w:r>
              <w:r>
                <w:rPr>
                  <w:noProof/>
                </w:rPr>
                <w:t xml:space="preserve"> Dar es Salaam: Mkuki na Nyota Publishers.</w:t>
              </w:r>
            </w:p>
            <w:p w:rsidR="005D2E88" w:rsidRDefault="005D2E88" w:rsidP="00E3307C">
              <w:pPr>
                <w:pStyle w:val="Bibliography"/>
                <w:spacing w:before="0" w:after="0"/>
                <w:ind w:left="720" w:hanging="720"/>
                <w:jc w:val="both"/>
                <w:rPr>
                  <w:noProof/>
                </w:rPr>
              </w:pPr>
              <w:r>
                <w:rPr>
                  <w:noProof/>
                </w:rPr>
                <w:t xml:space="preserve">Mbiti, J. S. (1969). </w:t>
              </w:r>
              <w:r>
                <w:rPr>
                  <w:i/>
                  <w:iCs/>
                  <w:noProof/>
                </w:rPr>
                <w:t>African Religions and Philosophy.</w:t>
              </w:r>
              <w:r>
                <w:rPr>
                  <w:noProof/>
                </w:rPr>
                <w:t xml:space="preserve"> London: Heinemann.</w:t>
              </w:r>
            </w:p>
            <w:p w:rsidR="005D2E88" w:rsidRDefault="005D2E88" w:rsidP="00E3307C">
              <w:pPr>
                <w:pStyle w:val="Bibliography"/>
                <w:spacing w:before="0" w:after="0"/>
                <w:ind w:left="720" w:hanging="720"/>
                <w:jc w:val="both"/>
                <w:rPr>
                  <w:noProof/>
                </w:rPr>
              </w:pPr>
              <w:r>
                <w:rPr>
                  <w:noProof/>
                </w:rPr>
                <w:lastRenderedPageBreak/>
                <w:t xml:space="preserve">Meleen, M. (2006-2021). </w:t>
              </w:r>
              <w:r>
                <w:rPr>
                  <w:i/>
                  <w:iCs/>
                  <w:noProof/>
                </w:rPr>
                <w:t>Native American Death Rituals</w:t>
              </w:r>
              <w:r>
                <w:rPr>
                  <w:noProof/>
                </w:rPr>
                <w:t>. Retrieved February 17, 2021, from Love to Know: https://dying.lovetoknow.com/native-american-death-rituals</w:t>
              </w:r>
            </w:p>
            <w:p w:rsidR="005D2E88" w:rsidRDefault="005D2E88" w:rsidP="00E3307C">
              <w:pPr>
                <w:pStyle w:val="Bibliography"/>
                <w:spacing w:before="0" w:after="0"/>
                <w:ind w:left="720" w:hanging="720"/>
                <w:jc w:val="both"/>
                <w:rPr>
                  <w:noProof/>
                </w:rPr>
              </w:pPr>
              <w:r>
                <w:rPr>
                  <w:noProof/>
                </w:rPr>
                <w:t xml:space="preserve">Meli, I. (Director). (2017). </w:t>
              </w:r>
              <w:r>
                <w:rPr>
                  <w:i/>
                  <w:iCs/>
                  <w:noProof/>
                </w:rPr>
                <w:t>Historia ya Wachaga wa OldMoshi ikisimuliwa na Esaria Meli, Mjukuu wa Mangi Meli</w:t>
              </w:r>
              <w:r>
                <w:rPr>
                  <w:noProof/>
                </w:rPr>
                <w:t xml:space="preserve"> [Motion Picture]. Retrieved December 28, 2020, from https://youtu.be/YXyJiTyLBQ </w:t>
              </w:r>
            </w:p>
            <w:p w:rsidR="005D2E88" w:rsidRDefault="005D2E88" w:rsidP="00E3307C">
              <w:pPr>
                <w:pStyle w:val="Bibliography"/>
                <w:spacing w:before="0" w:after="0"/>
                <w:ind w:left="720" w:hanging="720"/>
                <w:jc w:val="both"/>
                <w:rPr>
                  <w:noProof/>
                </w:rPr>
              </w:pPr>
              <w:r>
                <w:rPr>
                  <w:noProof/>
                </w:rPr>
                <w:t xml:space="preserve">Merriam-Webster’s Collegiate Dictionary. (n.d.). </w:t>
              </w:r>
              <w:r>
                <w:rPr>
                  <w:i/>
                  <w:iCs/>
                  <w:noProof/>
                </w:rPr>
                <w:t>Merriam-Webster’s Collegiate Dictionary.</w:t>
              </w:r>
              <w:r>
                <w:rPr>
                  <w:noProof/>
                </w:rPr>
                <w:t xml:space="preserve"> Merriam-Webster’s Collegiate Dictionary.</w:t>
              </w:r>
            </w:p>
            <w:p w:rsidR="005D2E88" w:rsidRDefault="005D2E88" w:rsidP="00E3307C">
              <w:pPr>
                <w:pStyle w:val="Bibliography"/>
                <w:spacing w:before="0" w:after="0"/>
                <w:ind w:left="720" w:hanging="720"/>
                <w:jc w:val="both"/>
                <w:rPr>
                  <w:noProof/>
                </w:rPr>
              </w:pPr>
              <w:r>
                <w:rPr>
                  <w:noProof/>
                </w:rPr>
                <w:t xml:space="preserve">Mesaki, S., &amp; Malipula, M. (2011, March). ulius Nyerere’s influence and legacy: From a proponent of familyhood to a candidate for sainthood. </w:t>
              </w:r>
              <w:r>
                <w:rPr>
                  <w:i/>
                  <w:iCs/>
                  <w:noProof/>
                </w:rPr>
                <w:t>nternational Journal of Sociology and Anthropology, 3</w:t>
              </w:r>
              <w:r>
                <w:rPr>
                  <w:noProof/>
                </w:rPr>
                <w:t>(3), 93-100.</w:t>
              </w:r>
            </w:p>
            <w:p w:rsidR="005D2E88" w:rsidRDefault="005D2E88" w:rsidP="00E3307C">
              <w:pPr>
                <w:pStyle w:val="Bibliography"/>
                <w:spacing w:before="0" w:after="0"/>
                <w:ind w:left="720" w:hanging="720"/>
                <w:jc w:val="both"/>
                <w:rPr>
                  <w:noProof/>
                </w:rPr>
              </w:pPr>
              <w:r>
                <w:rPr>
                  <w:noProof/>
                </w:rPr>
                <w:t xml:space="preserve">Messner, J. (1958). </w:t>
              </w:r>
              <w:r>
                <w:rPr>
                  <w:i/>
                  <w:iCs/>
                  <w:noProof/>
                </w:rPr>
                <w:t>Socia Ethics.</w:t>
              </w:r>
              <w:r>
                <w:rPr>
                  <w:noProof/>
                </w:rPr>
                <w:t xml:space="preserve"> London: B. Harder Book Co.</w:t>
              </w:r>
            </w:p>
            <w:p w:rsidR="005D2E88" w:rsidRDefault="005D2E88" w:rsidP="00E3307C">
              <w:pPr>
                <w:pStyle w:val="Bibliography"/>
                <w:spacing w:before="0" w:after="0"/>
                <w:ind w:left="720" w:hanging="720"/>
                <w:jc w:val="both"/>
                <w:rPr>
                  <w:noProof/>
                </w:rPr>
              </w:pPr>
              <w:r>
                <w:rPr>
                  <w:noProof/>
                </w:rPr>
                <w:t xml:space="preserve">Mhando, J. (2010). </w:t>
              </w:r>
              <w:r>
                <w:rPr>
                  <w:i/>
                  <w:iCs/>
                  <w:noProof/>
                </w:rPr>
                <w:t>Ethnic Identity and Nationalism in Africa.</w:t>
              </w:r>
              <w:r>
                <w:rPr>
                  <w:noProof/>
                </w:rPr>
                <w:t xml:space="preserve"> Nairobi: East African Educational Publishers.</w:t>
              </w:r>
            </w:p>
            <w:p w:rsidR="005D2E88" w:rsidRDefault="005D2E88" w:rsidP="00E3307C">
              <w:pPr>
                <w:pStyle w:val="Bibliography"/>
                <w:spacing w:before="0" w:after="0"/>
                <w:ind w:left="720" w:hanging="720"/>
                <w:jc w:val="both"/>
                <w:rPr>
                  <w:noProof/>
                </w:rPr>
              </w:pPr>
              <w:r>
                <w:rPr>
                  <w:noProof/>
                </w:rPr>
                <w:t xml:space="preserve">Millaire, J.-F. (2004, December). The Manipulation of Human Remains in Moche Society: Delayed Burials, Grave Reopening, and Secondary Offerings of Human Bones on the Peruvian North Coast. </w:t>
              </w:r>
              <w:r>
                <w:rPr>
                  <w:i/>
                  <w:iCs/>
                  <w:noProof/>
                </w:rPr>
                <w:t>Latin American Antiquity, 15</w:t>
              </w:r>
              <w:r>
                <w:rPr>
                  <w:noProof/>
                </w:rPr>
                <w:t>(4), 371-388.</w:t>
              </w:r>
            </w:p>
            <w:p w:rsidR="005D2E88" w:rsidRDefault="005D2E88" w:rsidP="00E3307C">
              <w:pPr>
                <w:pStyle w:val="Bibliography"/>
                <w:spacing w:before="0" w:after="0"/>
                <w:ind w:left="720" w:hanging="720"/>
                <w:jc w:val="both"/>
                <w:rPr>
                  <w:noProof/>
                </w:rPr>
              </w:pPr>
              <w:r>
                <w:rPr>
                  <w:noProof/>
                </w:rPr>
                <w:t xml:space="preserve">Mojola, A. O. (1998). The Chagga scapegoat purification ritual and another re-reading of the goat of Azazel in Leviticus 16. </w:t>
              </w:r>
              <w:r>
                <w:rPr>
                  <w:i/>
                  <w:iCs/>
                  <w:noProof/>
                </w:rPr>
                <w:t>XVIth Congress of the IOSOT, held from 2-7 August, 1998, in Oslo, Norway.</w:t>
              </w:r>
              <w:r>
                <w:rPr>
                  <w:noProof/>
                </w:rPr>
                <w:t>, (pp. 57-83). Oslo.</w:t>
              </w:r>
            </w:p>
            <w:p w:rsidR="005D2E88" w:rsidRDefault="005D2E88" w:rsidP="00E3307C">
              <w:pPr>
                <w:pStyle w:val="Bibliography"/>
                <w:spacing w:before="0" w:after="0"/>
                <w:ind w:left="720" w:hanging="720"/>
                <w:jc w:val="both"/>
                <w:rPr>
                  <w:noProof/>
                </w:rPr>
              </w:pPr>
              <w:r>
                <w:rPr>
                  <w:noProof/>
                </w:rPr>
                <w:t xml:space="preserve">Moore, S. F. (1976, October 23 ). The Secret of the Men: A Fiction of Chagga Initiation and its Relation to the Logic of Chagga Symbolism. </w:t>
              </w:r>
              <w:r>
                <w:rPr>
                  <w:i/>
                  <w:iCs/>
                  <w:noProof/>
                </w:rPr>
                <w:t xml:space="preserve">Africa, 46 , Issue 4 , pp. 357 - 370 </w:t>
              </w:r>
              <w:r>
                <w:rPr>
                  <w:noProof/>
                </w:rPr>
                <w:t>(4), 357 - 370.</w:t>
              </w:r>
            </w:p>
            <w:p w:rsidR="005D2E88" w:rsidRDefault="005D2E88" w:rsidP="00E3307C">
              <w:pPr>
                <w:pStyle w:val="Bibliography"/>
                <w:spacing w:before="0" w:after="0"/>
                <w:ind w:left="720" w:hanging="720"/>
                <w:jc w:val="both"/>
                <w:rPr>
                  <w:noProof/>
                </w:rPr>
              </w:pPr>
              <w:r>
                <w:rPr>
                  <w:noProof/>
                </w:rPr>
                <w:lastRenderedPageBreak/>
                <w:t xml:space="preserve">Morning, O. R. (2013). </w:t>
              </w:r>
              <w:r>
                <w:rPr>
                  <w:i/>
                  <w:iCs/>
                  <w:noProof/>
                </w:rPr>
                <w:t>Creating Circles. Vol. 80, No.2,2013</w:t>
              </w:r>
              <w:r>
                <w:rPr>
                  <w:noProof/>
                </w:rPr>
                <w:t xml:space="preserve"> (Vol. 2).</w:t>
              </w:r>
            </w:p>
            <w:p w:rsidR="005D2E88" w:rsidRDefault="005D2E88" w:rsidP="00E3307C">
              <w:pPr>
                <w:pStyle w:val="Bibliography"/>
                <w:spacing w:before="0" w:after="0"/>
                <w:ind w:left="720" w:hanging="720"/>
                <w:jc w:val="both"/>
                <w:rPr>
                  <w:noProof/>
                </w:rPr>
              </w:pPr>
              <w:r>
                <w:rPr>
                  <w:noProof/>
                </w:rPr>
                <w:t xml:space="preserve">Morse, J. M., &amp; Field, P. A. (1996). The purpose of qualitative research. </w:t>
              </w:r>
              <w:r>
                <w:rPr>
                  <w:i/>
                  <w:iCs/>
                  <w:noProof/>
                </w:rPr>
                <w:t>Nursing Research</w:t>
              </w:r>
              <w:r>
                <w:rPr>
                  <w:noProof/>
                </w:rPr>
                <w:t>, 1-17.</w:t>
              </w:r>
            </w:p>
            <w:p w:rsidR="005D2E88" w:rsidRDefault="005D2E88" w:rsidP="00E3307C">
              <w:pPr>
                <w:pStyle w:val="Bibliography"/>
                <w:spacing w:before="0" w:after="0"/>
                <w:ind w:left="720" w:hanging="720"/>
                <w:jc w:val="both"/>
                <w:rPr>
                  <w:noProof/>
                </w:rPr>
              </w:pPr>
              <w:r>
                <w:rPr>
                  <w:noProof/>
                </w:rPr>
                <w:t xml:space="preserve">Mtallo, G. R. (2015, August 03). </w:t>
              </w:r>
              <w:r>
                <w:rPr>
                  <w:i/>
                  <w:iCs/>
                  <w:noProof/>
                </w:rPr>
                <w:t>The Source of Language Variation among Chagga People in Kilimanjaro Region, Tanzania.</w:t>
              </w:r>
              <w:r>
                <w:rPr>
                  <w:noProof/>
                </w:rPr>
                <w:t xml:space="preserve"> Retrieved October 27, 2018, from http://www.theartsjournal.org/index.php/site/index</w:t>
              </w:r>
            </w:p>
            <w:p w:rsidR="005D2E88" w:rsidRDefault="005D2E88" w:rsidP="00E3307C">
              <w:pPr>
                <w:pStyle w:val="Bibliography"/>
                <w:spacing w:before="0" w:after="0"/>
                <w:ind w:left="720" w:hanging="720"/>
                <w:jc w:val="both"/>
                <w:rPr>
                  <w:noProof/>
                </w:rPr>
              </w:pPr>
              <w:r>
                <w:rPr>
                  <w:noProof/>
                </w:rPr>
                <w:t xml:space="preserve">Mukta, R., Pawan, K., Mukesh, K., &amp; Yashoda, R. (2012). Exhumation and Identification: A Case Report. </w:t>
              </w:r>
              <w:r>
                <w:rPr>
                  <w:i/>
                  <w:iCs/>
                  <w:noProof/>
                </w:rPr>
                <w:t>Journal of Indian Academy of Forensic Medicine, 34</w:t>
              </w:r>
              <w:r>
                <w:rPr>
                  <w:noProof/>
                </w:rPr>
                <w:t>(4), 361-363. Retrieved February 5, 2020, from https://www.indianjournals.com/ijor.aspx?target=ijor:jiafm&amp;volume=34&amp;issue=4&amp;article=022</w:t>
              </w:r>
            </w:p>
            <w:p w:rsidR="005D2E88" w:rsidRDefault="005D2E88" w:rsidP="00E3307C">
              <w:pPr>
                <w:pStyle w:val="Bibliography"/>
                <w:spacing w:before="0" w:after="0"/>
                <w:ind w:left="720" w:hanging="720"/>
                <w:jc w:val="both"/>
                <w:rPr>
                  <w:noProof/>
                </w:rPr>
              </w:pPr>
              <w:r>
                <w:rPr>
                  <w:noProof/>
                </w:rPr>
                <w:t xml:space="preserve">Murdock, G. P. (1959). </w:t>
              </w:r>
              <w:r>
                <w:rPr>
                  <w:i/>
                  <w:iCs/>
                  <w:noProof/>
                </w:rPr>
                <w:t>Africa. Its Peoples and Their Culture History.</w:t>
              </w:r>
              <w:r>
                <w:rPr>
                  <w:noProof/>
                </w:rPr>
                <w:t xml:space="preserve"> New York: McGraw - Hill. Retrieved March 24, 2021, from webafriqa.net: http://webafriqa.net/blog</w:t>
              </w:r>
            </w:p>
            <w:p w:rsidR="005D2E88" w:rsidRDefault="005D2E88" w:rsidP="00E3307C">
              <w:pPr>
                <w:pStyle w:val="Bibliography"/>
                <w:spacing w:before="0" w:after="0"/>
                <w:ind w:left="720" w:hanging="720"/>
                <w:jc w:val="both"/>
                <w:rPr>
                  <w:noProof/>
                </w:rPr>
              </w:pPr>
              <w:r>
                <w:rPr>
                  <w:noProof/>
                </w:rPr>
                <w:t>Mushi, J. L. (2020, November 20). The Origin of the Kibosho Royal Family . (E. A. Mwacha, Interviewer)</w:t>
              </w:r>
            </w:p>
            <w:p w:rsidR="005D2E88" w:rsidRDefault="005D2E88" w:rsidP="00E3307C">
              <w:pPr>
                <w:pStyle w:val="Bibliography"/>
                <w:spacing w:before="0" w:after="0"/>
                <w:ind w:left="720" w:hanging="720"/>
                <w:jc w:val="both"/>
                <w:rPr>
                  <w:noProof/>
                </w:rPr>
              </w:pPr>
              <w:r>
                <w:rPr>
                  <w:noProof/>
                </w:rPr>
                <w:t xml:space="preserve">Mwacha, E. A. (2013). The concept of man in the Framework of the Bantu Ontology: The Chagga case. </w:t>
              </w:r>
              <w:r>
                <w:rPr>
                  <w:i/>
                  <w:iCs/>
                  <w:noProof/>
                </w:rPr>
                <w:t>Masters Thesis</w:t>
              </w:r>
              <w:r>
                <w:rPr>
                  <w:noProof/>
                </w:rPr>
                <w:t>. Dar es Salaam, Tanzania: The Open University of Tanzania.</w:t>
              </w:r>
            </w:p>
            <w:p w:rsidR="005D2E88" w:rsidRDefault="005D2E88" w:rsidP="00E3307C">
              <w:pPr>
                <w:pStyle w:val="Bibliography"/>
                <w:spacing w:before="0" w:after="0"/>
                <w:ind w:left="720" w:hanging="720"/>
                <w:jc w:val="both"/>
                <w:rPr>
                  <w:noProof/>
                </w:rPr>
              </w:pPr>
              <w:r>
                <w:rPr>
                  <w:noProof/>
                </w:rPr>
                <w:t xml:space="preserve">Mwakimage, J. I. (2012). </w:t>
              </w:r>
              <w:r>
                <w:rPr>
                  <w:i/>
                  <w:iCs/>
                  <w:noProof/>
                </w:rPr>
                <w:t>Understanding the Mission of God.</w:t>
              </w:r>
              <w:r>
                <w:rPr>
                  <w:noProof/>
                </w:rPr>
                <w:t xml:space="preserve"> Moshi: Moshi Lutheran Printing Press.</w:t>
              </w:r>
            </w:p>
            <w:p w:rsidR="005D2E88" w:rsidRDefault="005D2E88" w:rsidP="00E3307C">
              <w:pPr>
                <w:pStyle w:val="Bibliography"/>
                <w:spacing w:before="0" w:after="0"/>
                <w:ind w:left="720" w:hanging="720"/>
                <w:jc w:val="both"/>
                <w:rPr>
                  <w:noProof/>
                </w:rPr>
              </w:pPr>
              <w:r>
                <w:rPr>
                  <w:noProof/>
                </w:rPr>
                <w:t xml:space="preserve">Mwandayi, C. (2011). </w:t>
              </w:r>
              <w:r>
                <w:rPr>
                  <w:i/>
                  <w:iCs/>
                  <w:noProof/>
                </w:rPr>
                <w:t>Death and Aftrelifer Rituals in the Eyes of The Shona People.</w:t>
              </w:r>
              <w:r>
                <w:rPr>
                  <w:noProof/>
                </w:rPr>
                <w:t xml:space="preserve"> Bamberg: University of Bamberg Press 2011.</w:t>
              </w:r>
            </w:p>
            <w:p w:rsidR="005D2E88" w:rsidRDefault="005D2E88" w:rsidP="00E3307C">
              <w:pPr>
                <w:pStyle w:val="Bibliography"/>
                <w:spacing w:before="0" w:after="0"/>
                <w:ind w:left="720" w:hanging="720"/>
                <w:jc w:val="both"/>
                <w:rPr>
                  <w:noProof/>
                </w:rPr>
              </w:pPr>
              <w:r>
                <w:rPr>
                  <w:noProof/>
                </w:rPr>
                <w:lastRenderedPageBreak/>
                <w:t xml:space="preserve">Ndlovu, C., &amp; Manjeru, L. (2014, April). The influence of rituals and taboos on sustainable wetlands management: The case of Matobo District in Matabeleland South Province. </w:t>
              </w:r>
              <w:r>
                <w:rPr>
                  <w:i/>
                  <w:iCs/>
                  <w:noProof/>
                </w:rPr>
                <w:t>International Journal of Scientific and Research Publications, 4</w:t>
              </w:r>
              <w:r>
                <w:rPr>
                  <w:noProof/>
                </w:rPr>
                <w:t>(4), 1-3.</w:t>
              </w:r>
            </w:p>
            <w:p w:rsidR="005D2E88" w:rsidRDefault="005D2E88" w:rsidP="00E3307C">
              <w:pPr>
                <w:pStyle w:val="Bibliography"/>
                <w:spacing w:before="0" w:after="0"/>
                <w:ind w:left="720" w:hanging="720"/>
                <w:jc w:val="both"/>
                <w:rPr>
                  <w:noProof/>
                </w:rPr>
              </w:pPr>
              <w:r>
                <w:rPr>
                  <w:noProof/>
                </w:rPr>
                <w:t>Neutral Citation No.[2019] ECC Chr 2, 063/18 (In the Consistory Court of the Diocese of Chester March 11, 2019).</w:t>
              </w:r>
            </w:p>
            <w:p w:rsidR="005D2E88" w:rsidRDefault="005D2E88" w:rsidP="00E3307C">
              <w:pPr>
                <w:pStyle w:val="Bibliography"/>
                <w:spacing w:before="0" w:after="0"/>
                <w:ind w:left="720" w:hanging="720"/>
                <w:jc w:val="both"/>
                <w:rPr>
                  <w:noProof/>
                </w:rPr>
              </w:pPr>
              <w:r>
                <w:rPr>
                  <w:noProof/>
                </w:rPr>
                <w:t xml:space="preserve">Nienaber, W. C., &amp; Steyn, M. (1999, November 1). Exhumation and analysis of the remains of a black native participant in the Anglo-Boer War (1899-1902), KwaZulu-Natal. </w:t>
              </w:r>
              <w:r>
                <w:rPr>
                  <w:i/>
                  <w:iCs/>
                  <w:noProof/>
                </w:rPr>
                <w:t>South African Journal of Cultural History, 13 2, 1 November</w:t>
              </w:r>
              <w:r>
                <w:rPr>
                  <w:noProof/>
                </w:rPr>
                <w:t>(2), 94-110. Retrieved March 28, 2020, from https://www.ingentaconnect.com/content/sabinet/culture/1999/00000013/00000002/art00010</w:t>
              </w:r>
            </w:p>
            <w:p w:rsidR="005D2E88" w:rsidRDefault="005D2E88" w:rsidP="00E3307C">
              <w:pPr>
                <w:pStyle w:val="Bibliography"/>
                <w:spacing w:before="0" w:after="0"/>
                <w:ind w:left="720" w:hanging="720"/>
                <w:jc w:val="both"/>
                <w:rPr>
                  <w:noProof/>
                </w:rPr>
              </w:pPr>
              <w:r>
                <w:rPr>
                  <w:noProof/>
                </w:rPr>
                <w:t xml:space="preserve">Nnoli, M. A., Nwabuko, C. O., Ebughe, G. A., &amp; Omotoso, A. J. (2013). Exhumation-Abduction with Violent Death in South Eastern Nigeria from 2007-2011. </w:t>
              </w:r>
              <w:r>
                <w:rPr>
                  <w:i/>
                  <w:iCs/>
                  <w:noProof/>
                </w:rPr>
                <w:t xml:space="preserve">IOSR Journal of Dental and Medical Sciences (IOSR-JDMS), 6 </w:t>
              </w:r>
              <w:r>
                <w:rPr>
                  <w:noProof/>
                </w:rPr>
                <w:t>(4), 56-58. Retrieved 2 20, 2020, from http://www.iosrjournals.org</w:t>
              </w:r>
            </w:p>
            <w:p w:rsidR="005D2E88" w:rsidRDefault="005D2E88" w:rsidP="00E3307C">
              <w:pPr>
                <w:pStyle w:val="Bibliography"/>
                <w:spacing w:before="0" w:after="0"/>
                <w:ind w:left="720" w:hanging="720"/>
                <w:jc w:val="both"/>
                <w:rPr>
                  <w:noProof/>
                </w:rPr>
              </w:pPr>
              <w:r>
                <w:rPr>
                  <w:noProof/>
                </w:rPr>
                <w:t xml:space="preserve">Nwadiokwu, C. N., Nwadiokwu, E. S., Favour, E. N., &amp; Okwuazun, M. E. (2016, September). Rites of Passage African Traditional of Religion. </w:t>
              </w:r>
              <w:r>
                <w:rPr>
                  <w:i/>
                  <w:iCs/>
                  <w:noProof/>
                </w:rPr>
                <w:t>International Journal of Education and Research, 4</w:t>
              </w:r>
              <w:r>
                <w:rPr>
                  <w:noProof/>
                </w:rPr>
                <w:t>(9), 41-50.</w:t>
              </w:r>
            </w:p>
            <w:p w:rsidR="005D2E88" w:rsidRDefault="005D2E88" w:rsidP="00E3307C">
              <w:pPr>
                <w:pStyle w:val="Bibliography"/>
                <w:spacing w:before="0" w:after="0"/>
                <w:ind w:left="720" w:hanging="720"/>
                <w:jc w:val="both"/>
                <w:rPr>
                  <w:noProof/>
                </w:rPr>
              </w:pPr>
              <w:r>
                <w:rPr>
                  <w:noProof/>
                </w:rPr>
                <w:t xml:space="preserve">Nweke, I. (2020). African Traditional Religion in the Context of Christian and Islamic Encounter Encounter. </w:t>
              </w:r>
              <w:r>
                <w:rPr>
                  <w:i/>
                  <w:iCs/>
                  <w:noProof/>
                </w:rPr>
                <w:t>Spiritan Horizons Spiritan , 15</w:t>
              </w:r>
              <w:r>
                <w:rPr>
                  <w:noProof/>
                </w:rPr>
                <w:t>(15), 42-47.</w:t>
              </w:r>
            </w:p>
            <w:p w:rsidR="005D2E88" w:rsidRDefault="005D2E88" w:rsidP="00E3307C">
              <w:pPr>
                <w:pStyle w:val="Bibliography"/>
                <w:spacing w:before="0" w:after="0"/>
                <w:ind w:left="720" w:hanging="720"/>
                <w:jc w:val="both"/>
                <w:rPr>
                  <w:noProof/>
                </w:rPr>
              </w:pPr>
              <w:r>
                <w:rPr>
                  <w:noProof/>
                </w:rPr>
                <w:t xml:space="preserve">Nyasani, J. M. (2001). </w:t>
              </w:r>
              <w:r>
                <w:rPr>
                  <w:i/>
                  <w:iCs/>
                  <w:noProof/>
                </w:rPr>
                <w:t>Legal Philosophy: Jurisprudence</w:t>
              </w:r>
              <w:r>
                <w:rPr>
                  <w:noProof/>
                </w:rPr>
                <w:t xml:space="preserve"> (2 ed.). Nairobi: Consolata Institute of Philosophy Press.</w:t>
              </w:r>
            </w:p>
            <w:p w:rsidR="005D2E88" w:rsidRDefault="005D2E88" w:rsidP="00E3307C">
              <w:pPr>
                <w:pStyle w:val="Bibliography"/>
                <w:spacing w:before="0" w:after="0"/>
                <w:ind w:left="720" w:hanging="720"/>
                <w:jc w:val="both"/>
                <w:rPr>
                  <w:noProof/>
                </w:rPr>
              </w:pPr>
              <w:r>
                <w:rPr>
                  <w:noProof/>
                </w:rPr>
                <w:lastRenderedPageBreak/>
                <w:t xml:space="preserve">O‘Brien, É. (2011). </w:t>
              </w:r>
              <w:r>
                <w:rPr>
                  <w:i/>
                  <w:iCs/>
                  <w:noProof/>
                </w:rPr>
                <w:t>The Exhumation of Mass Graves by International Criminal Tribunals: Nuremberg, the former Yugoslavia and Rwanda.</w:t>
              </w:r>
              <w:r>
                <w:rPr>
                  <w:noProof/>
                </w:rPr>
                <w:t xml:space="preserve"> National University of Ireland Galway PHD Thesis .</w:t>
              </w:r>
            </w:p>
            <w:p w:rsidR="005D2E88" w:rsidRDefault="005D2E88" w:rsidP="00E3307C">
              <w:pPr>
                <w:pStyle w:val="Bibliography"/>
                <w:spacing w:before="0" w:after="0"/>
                <w:ind w:left="720" w:hanging="720"/>
                <w:jc w:val="both"/>
                <w:rPr>
                  <w:noProof/>
                </w:rPr>
              </w:pPr>
              <w:r>
                <w:rPr>
                  <w:noProof/>
                </w:rPr>
                <w:t xml:space="preserve">Oldhoff, M. C. (2018). The Soul in the Bible: Monism in Biblical Scholarship? Analysing Biblical Studies from a Systematic Point of View. </w:t>
              </w:r>
              <w:r>
                <w:rPr>
                  <w:i/>
                  <w:iCs/>
                  <w:noProof/>
                </w:rPr>
                <w:t>European Journal of Theology</w:t>
              </w:r>
              <w:r>
                <w:rPr>
                  <w:noProof/>
                </w:rPr>
                <w:t>, 147-161. Retrieved from academia: www.academia.edu/37806649</w:t>
              </w:r>
            </w:p>
            <w:p w:rsidR="005D2E88" w:rsidRDefault="005D2E88" w:rsidP="00E3307C">
              <w:pPr>
                <w:pStyle w:val="Bibliography"/>
                <w:spacing w:before="0" w:after="0"/>
                <w:ind w:left="720" w:hanging="720"/>
                <w:jc w:val="both"/>
                <w:rPr>
                  <w:noProof/>
                </w:rPr>
              </w:pPr>
              <w:r>
                <w:rPr>
                  <w:noProof/>
                </w:rPr>
                <w:t xml:space="preserve">Online Etymology Dictionary . (2019, Otober 17). </w:t>
              </w:r>
              <w:r>
                <w:rPr>
                  <w:i/>
                  <w:iCs/>
                  <w:noProof/>
                </w:rPr>
                <w:t>Exhume (v.)</w:t>
              </w:r>
              <w:r>
                <w:rPr>
                  <w:noProof/>
                </w:rPr>
                <w:t>. Retrieved from Online Etymology Dictionary: https://www.etymonline.com/legal/terms</w:t>
              </w:r>
            </w:p>
            <w:p w:rsidR="005D2E88" w:rsidRDefault="005D2E88" w:rsidP="00E3307C">
              <w:pPr>
                <w:pStyle w:val="Bibliography"/>
                <w:spacing w:before="0" w:after="0"/>
                <w:ind w:left="720" w:hanging="720"/>
                <w:jc w:val="both"/>
                <w:rPr>
                  <w:noProof/>
                </w:rPr>
              </w:pPr>
              <w:r>
                <w:rPr>
                  <w:noProof/>
                </w:rPr>
                <w:t xml:space="preserve">Onwuegbuzie, A. J., &amp; Leech, N. L. (2007). Validity and Qualitative Research: An Oxymoron? Quality and Quantity. </w:t>
              </w:r>
              <w:r>
                <w:rPr>
                  <w:i/>
                  <w:iCs/>
                  <w:noProof/>
                </w:rPr>
                <w:t>41</w:t>
              </w:r>
              <w:r>
                <w:rPr>
                  <w:noProof/>
                </w:rPr>
                <w:t>, 233–249. doi:10.1007/s11135-006-9000-3</w:t>
              </w:r>
            </w:p>
            <w:p w:rsidR="005D2E88" w:rsidRDefault="005D2E88" w:rsidP="00E3307C">
              <w:pPr>
                <w:pStyle w:val="Bibliography"/>
                <w:spacing w:before="0" w:after="0"/>
                <w:ind w:left="720" w:hanging="720"/>
                <w:jc w:val="both"/>
                <w:rPr>
                  <w:noProof/>
                </w:rPr>
              </w:pPr>
              <w:r>
                <w:rPr>
                  <w:noProof/>
                </w:rPr>
                <w:t xml:space="preserve">OUT. (2018). </w:t>
              </w:r>
              <w:r>
                <w:rPr>
                  <w:i/>
                  <w:iCs/>
                  <w:noProof/>
                </w:rPr>
                <w:t>Prospectus 2017/2018.</w:t>
              </w:r>
              <w:r>
                <w:rPr>
                  <w:noProof/>
                </w:rPr>
                <w:t xml:space="preserve"> Dar Es Salaam: The Open University of Tanzania.</w:t>
              </w:r>
            </w:p>
            <w:p w:rsidR="005D2E88" w:rsidRDefault="005D2E88" w:rsidP="00E3307C">
              <w:pPr>
                <w:pStyle w:val="Bibliography"/>
                <w:spacing w:before="0" w:after="0"/>
                <w:ind w:left="720" w:hanging="720"/>
                <w:jc w:val="both"/>
                <w:rPr>
                  <w:noProof/>
                </w:rPr>
              </w:pPr>
              <w:r>
                <w:rPr>
                  <w:noProof/>
                </w:rPr>
                <w:t xml:space="preserve">Palinkas, L. A., Horwitz, S. M., Green, C. A., Jennifer, J. P., Duan, N., &amp; Hoagwood, K. (2015 , Sep). Purposeful Sampling for Qualitative Data Collection and Analysis in Mixed Method Implementation Research. </w:t>
              </w:r>
              <w:r>
                <w:rPr>
                  <w:i/>
                  <w:iCs/>
                  <w:noProof/>
                </w:rPr>
                <w:t>PMID</w:t>
              </w:r>
              <w:r>
                <w:rPr>
                  <w:noProof/>
                </w:rPr>
                <w:t xml:space="preserve">, 533-44. doi: DOI: 10.1007/s10488-013-0528-y </w:t>
              </w:r>
            </w:p>
            <w:p w:rsidR="005D2E88" w:rsidRDefault="005D2E88" w:rsidP="00E3307C">
              <w:pPr>
                <w:pStyle w:val="Bibliography"/>
                <w:spacing w:before="0" w:after="0"/>
                <w:ind w:left="720" w:hanging="720"/>
                <w:jc w:val="both"/>
                <w:rPr>
                  <w:noProof/>
                </w:rPr>
              </w:pPr>
              <w:r>
                <w:rPr>
                  <w:noProof/>
                </w:rPr>
                <w:t xml:space="preserve">Panhwar, A. H., Ansari, S., &amp; Shah, A. A. (2017). Post-Positivism: An Effective Paradigm for Social and Educational Research. </w:t>
              </w:r>
              <w:r>
                <w:rPr>
                  <w:i/>
                  <w:iCs/>
                  <w:noProof/>
                </w:rPr>
                <w:t>International Research Journal of Arts and Humanities</w:t>
              </w:r>
              <w:r>
                <w:rPr>
                  <w:noProof/>
                </w:rPr>
                <w:t>, 253-260.</w:t>
              </w:r>
            </w:p>
            <w:p w:rsidR="005D2E88" w:rsidRDefault="005D2E88" w:rsidP="00E3307C">
              <w:pPr>
                <w:pStyle w:val="Bibliography"/>
                <w:spacing w:before="0" w:after="0"/>
                <w:ind w:left="720" w:hanging="720"/>
                <w:jc w:val="both"/>
                <w:rPr>
                  <w:noProof/>
                </w:rPr>
              </w:pPr>
              <w:r>
                <w:rPr>
                  <w:noProof/>
                </w:rPr>
                <w:t xml:space="preserve">Patton, M. (2002). </w:t>
              </w:r>
              <w:r>
                <w:rPr>
                  <w:i/>
                  <w:iCs/>
                  <w:noProof/>
                </w:rPr>
                <w:t>Qualitative research and evaluation methods</w:t>
              </w:r>
              <w:r>
                <w:rPr>
                  <w:noProof/>
                </w:rPr>
                <w:t xml:space="preserve"> (3 ed.). (S. Publications, Ed.) Thousand Oaks, CA, USA: Thousand Oaks.</w:t>
              </w:r>
            </w:p>
            <w:p w:rsidR="005D2E88" w:rsidRDefault="005D2E88" w:rsidP="00E3307C">
              <w:pPr>
                <w:pStyle w:val="Bibliography"/>
                <w:spacing w:before="0" w:after="0"/>
                <w:ind w:left="720" w:hanging="720"/>
                <w:jc w:val="both"/>
                <w:rPr>
                  <w:noProof/>
                </w:rPr>
              </w:pPr>
              <w:r>
                <w:rPr>
                  <w:noProof/>
                </w:rPr>
                <w:lastRenderedPageBreak/>
                <w:t xml:space="preserve">Payne, G., &amp; Payne, J. (2004). </w:t>
              </w:r>
              <w:r>
                <w:rPr>
                  <w:i/>
                  <w:iCs/>
                  <w:noProof/>
                </w:rPr>
                <w:t>Key Concepts in Social Research.</w:t>
              </w:r>
              <w:r>
                <w:rPr>
                  <w:noProof/>
                </w:rPr>
                <w:t xml:space="preserve"> Retrieved February 12, 2021, from Sage: http://methods.sagepub.com/Book/key-concepts-in-social-research</w:t>
              </w:r>
            </w:p>
            <w:p w:rsidR="005D2E88" w:rsidRDefault="005D2E88" w:rsidP="00E3307C">
              <w:pPr>
                <w:pStyle w:val="Bibliography"/>
                <w:spacing w:before="0" w:after="0"/>
                <w:ind w:left="720" w:hanging="720"/>
                <w:jc w:val="both"/>
                <w:rPr>
                  <w:noProof/>
                </w:rPr>
              </w:pPr>
              <w:r>
                <w:rPr>
                  <w:noProof/>
                </w:rPr>
                <w:t xml:space="preserve">Payne, R. K. (2016, August 16). Buddhist Ritual from Syntax to Cognition: Insight Meditation and Homa. </w:t>
              </w:r>
              <w:r>
                <w:rPr>
                  <w:i/>
                  <w:iCs/>
                  <w:noProof/>
                </w:rPr>
                <w:t>Religions</w:t>
              </w:r>
              <w:r>
                <w:rPr>
                  <w:noProof/>
                </w:rPr>
                <w:t>.</w:t>
              </w:r>
            </w:p>
            <w:p w:rsidR="005D2E88" w:rsidRDefault="005D2E88" w:rsidP="00E3307C">
              <w:pPr>
                <w:pStyle w:val="Bibliography"/>
                <w:spacing w:before="0" w:after="0"/>
                <w:ind w:left="720" w:hanging="720"/>
                <w:jc w:val="both"/>
                <w:rPr>
                  <w:noProof/>
                </w:rPr>
              </w:pPr>
              <w:r>
                <w:rPr>
                  <w:noProof/>
                </w:rPr>
                <w:t xml:space="preserve">Penner, H. H. (2018). </w:t>
              </w:r>
              <w:r>
                <w:rPr>
                  <w:i/>
                  <w:iCs/>
                  <w:noProof/>
                </w:rPr>
                <w:t>Ritual.</w:t>
              </w:r>
              <w:r>
                <w:rPr>
                  <w:noProof/>
                </w:rPr>
                <w:t xml:space="preserve"> Retrieved December 08, 2018, from Ecyclopedia Britanica: www.Britanica.com/topic/ritual</w:t>
              </w:r>
            </w:p>
            <w:p w:rsidR="005D2E88" w:rsidRDefault="005D2E88" w:rsidP="00E3307C">
              <w:pPr>
                <w:pStyle w:val="Bibliography"/>
                <w:spacing w:before="0" w:after="0"/>
                <w:ind w:left="720" w:hanging="720"/>
                <w:jc w:val="both"/>
                <w:rPr>
                  <w:noProof/>
                </w:rPr>
              </w:pPr>
              <w:r>
                <w:rPr>
                  <w:noProof/>
                </w:rPr>
                <w:t xml:space="preserve">Plenke, M. (2016, April 4). </w:t>
              </w:r>
              <w:r>
                <w:rPr>
                  <w:i/>
                  <w:iCs/>
                  <w:noProof/>
                </w:rPr>
                <w:t>Traditional Burial Is Polluting the Planet. So Where Will We All Go When We Die?</w:t>
              </w:r>
              <w:r>
                <w:rPr>
                  <w:noProof/>
                </w:rPr>
                <w:t xml:space="preserve"> Retrieved March 10, 2021, from Mic: https://www.mic.com/articles/139645/traditional-burial-is-polluting-the-planet-so-where-will-we-all-go-when-we-die</w:t>
              </w:r>
            </w:p>
            <w:p w:rsidR="005D2E88" w:rsidRDefault="005D2E88" w:rsidP="00E3307C">
              <w:pPr>
                <w:pStyle w:val="Bibliography"/>
                <w:spacing w:before="0" w:after="0"/>
                <w:ind w:left="720" w:hanging="720"/>
                <w:jc w:val="both"/>
                <w:rPr>
                  <w:noProof/>
                </w:rPr>
              </w:pPr>
              <w:r>
                <w:rPr>
                  <w:noProof/>
                </w:rPr>
                <w:t xml:space="preserve">Potočnik, M. (2017). </w:t>
              </w:r>
              <w:r>
                <w:rPr>
                  <w:i/>
                  <w:iCs/>
                  <w:noProof/>
                </w:rPr>
                <w:t>A History of Death and Funeral Rites: A case Study the Ga in Jamestown in Ghana.</w:t>
              </w:r>
              <w:r>
                <w:rPr>
                  <w:noProof/>
                </w:rPr>
                <w:t xml:space="preserve"> University of Ghana. Retrieved March 28, 2020, from http://ugspace.ug.edu.gh/</w:t>
              </w:r>
            </w:p>
            <w:p w:rsidR="005D2E88" w:rsidRDefault="005D2E88" w:rsidP="00E3307C">
              <w:pPr>
                <w:pStyle w:val="Bibliography"/>
                <w:spacing w:before="0" w:after="0"/>
                <w:ind w:left="720" w:hanging="720"/>
                <w:jc w:val="both"/>
                <w:rPr>
                  <w:noProof/>
                </w:rPr>
              </w:pPr>
              <w:r>
                <w:rPr>
                  <w:noProof/>
                </w:rPr>
                <w:t xml:space="preserve">Powell, K. (2019, March 8). </w:t>
              </w:r>
              <w:r>
                <w:rPr>
                  <w:i/>
                  <w:iCs/>
                  <w:noProof/>
                </w:rPr>
                <w:t>The History of Death and Burial Customs</w:t>
              </w:r>
              <w:r>
                <w:rPr>
                  <w:noProof/>
                </w:rPr>
                <w:t>. Retrieved October 25, 2020, from Thought.co.com: https://www.thoughtco.com/death-and-burial-customs-1421757</w:t>
              </w:r>
            </w:p>
            <w:p w:rsidR="005D2E88" w:rsidRDefault="005D2E88" w:rsidP="00E3307C">
              <w:pPr>
                <w:pStyle w:val="Bibliography"/>
                <w:spacing w:before="0" w:after="0"/>
                <w:ind w:left="720" w:hanging="720"/>
                <w:jc w:val="both"/>
                <w:rPr>
                  <w:noProof/>
                </w:rPr>
              </w:pPr>
              <w:r>
                <w:rPr>
                  <w:noProof/>
                </w:rPr>
                <w:t xml:space="preserve">Punch, K. (2004). </w:t>
              </w:r>
              <w:r>
                <w:rPr>
                  <w:i/>
                  <w:iCs/>
                  <w:noProof/>
                </w:rPr>
                <w:t>Introduction to Social Research: Quantitative and Qualitative Approaches.</w:t>
              </w:r>
              <w:r>
                <w:rPr>
                  <w:noProof/>
                </w:rPr>
                <w:t xml:space="preserve"> London: Sage Publication LTD.</w:t>
              </w:r>
            </w:p>
            <w:p w:rsidR="005D2E88" w:rsidRDefault="005D2E88" w:rsidP="00E3307C">
              <w:pPr>
                <w:pStyle w:val="Bibliography"/>
                <w:spacing w:before="0" w:after="0"/>
                <w:ind w:left="720" w:hanging="720"/>
                <w:jc w:val="both"/>
                <w:rPr>
                  <w:noProof/>
                </w:rPr>
              </w:pPr>
              <w:r>
                <w:rPr>
                  <w:noProof/>
                </w:rPr>
                <w:t xml:space="preserve">Puniello, O. (2018, February 1). </w:t>
              </w:r>
              <w:r>
                <w:rPr>
                  <w:i/>
                  <w:iCs/>
                  <w:noProof/>
                </w:rPr>
                <w:t>The Importance of Secondary Data in Research.</w:t>
              </w:r>
              <w:r>
                <w:rPr>
                  <w:noProof/>
                </w:rPr>
                <w:t xml:space="preserve"> Retrieved from Public Relations Society of America, Inc.: https://apps.prsa.org/StrategiesTactics/Articles/view/12180/1154/The_Importance_of_Secondary_Data_in_Research#.XrmYuDlS-1s</w:t>
              </w:r>
            </w:p>
            <w:p w:rsidR="005D2E88" w:rsidRDefault="005D2E88" w:rsidP="00E3307C">
              <w:pPr>
                <w:pStyle w:val="Bibliography"/>
                <w:spacing w:before="0" w:after="0"/>
                <w:ind w:left="720" w:hanging="720"/>
                <w:jc w:val="both"/>
                <w:rPr>
                  <w:noProof/>
                </w:rPr>
              </w:pPr>
              <w:r>
                <w:rPr>
                  <w:noProof/>
                </w:rPr>
                <w:lastRenderedPageBreak/>
                <w:t xml:space="preserve">Purdeková, A. (2017, July 17). Displacements of Memory: Struggles Against the Erosion and Dislocation of the Material Record of Violence in Burundi. </w:t>
              </w:r>
              <w:r>
                <w:rPr>
                  <w:i/>
                  <w:iCs/>
                  <w:noProof/>
                </w:rPr>
                <w:t>International Journal of Transitional Justice following peer review, 11</w:t>
              </w:r>
              <w:r>
                <w:rPr>
                  <w:noProof/>
                </w:rPr>
                <w:t>(2), 339-358. Retrieved March 28, 2020, from https://academic.oup.com/ijtj/article-abstract/11/2/339/3798546?redirectedFrom=fulltext</w:t>
              </w:r>
            </w:p>
            <w:p w:rsidR="005D2E88" w:rsidRDefault="005D2E88" w:rsidP="00E3307C">
              <w:pPr>
                <w:pStyle w:val="Bibliography"/>
                <w:spacing w:before="0" w:after="0"/>
                <w:ind w:left="720" w:hanging="720"/>
                <w:jc w:val="both"/>
                <w:rPr>
                  <w:noProof/>
                </w:rPr>
              </w:pPr>
              <w:r>
                <w:rPr>
                  <w:noProof/>
                </w:rPr>
                <w:t>Re: Lambeth Cemetery: Petition of Mrs. Louisa Miresse (In The Consistory Court of the Diocese of Southwark July 6, 2003).</w:t>
              </w:r>
            </w:p>
            <w:p w:rsidR="005D2E88" w:rsidRDefault="005D2E88" w:rsidP="00E3307C">
              <w:pPr>
                <w:pStyle w:val="Bibliography"/>
                <w:spacing w:before="0" w:after="0"/>
                <w:ind w:left="720" w:hanging="720"/>
                <w:jc w:val="both"/>
                <w:rPr>
                  <w:noProof/>
                </w:rPr>
              </w:pPr>
              <w:r>
                <w:rPr>
                  <w:noProof/>
                </w:rPr>
                <w:t xml:space="preserve">Reference. (2020, March 27). </w:t>
              </w:r>
              <w:r>
                <w:rPr>
                  <w:i/>
                  <w:iCs/>
                  <w:noProof/>
                </w:rPr>
                <w:t>How Long Does It Take for Leather to Decompose?</w:t>
              </w:r>
              <w:r>
                <w:rPr>
                  <w:noProof/>
                </w:rPr>
                <w:t xml:space="preserve"> Retrieved from Reference: https://www.reference.com/science</w:t>
              </w:r>
            </w:p>
            <w:p w:rsidR="005D2E88" w:rsidRDefault="005D2E88" w:rsidP="00E3307C">
              <w:pPr>
                <w:pStyle w:val="Bibliography"/>
                <w:spacing w:before="0" w:after="0"/>
                <w:ind w:left="720" w:hanging="720"/>
                <w:jc w:val="both"/>
                <w:rPr>
                  <w:noProof/>
                </w:rPr>
              </w:pPr>
              <w:r>
                <w:rPr>
                  <w:noProof/>
                </w:rPr>
                <w:t xml:space="preserve">Rossel, G. (1998). </w:t>
              </w:r>
              <w:r>
                <w:rPr>
                  <w:i/>
                  <w:iCs/>
                  <w:noProof/>
                </w:rPr>
                <w:t>Taxonomic-linguistic study of plantain in Africa.</w:t>
              </w:r>
              <w:r>
                <w:rPr>
                  <w:noProof/>
                </w:rPr>
                <w:t xml:space="preserve"> Leiden University, Research School CNWS . Leiden: School of Asian, African and Amerindian Studies.</w:t>
              </w:r>
            </w:p>
            <w:p w:rsidR="005D2E88" w:rsidRDefault="005D2E88" w:rsidP="00E3307C">
              <w:pPr>
                <w:pStyle w:val="Bibliography"/>
                <w:spacing w:before="0" w:after="0"/>
                <w:ind w:left="720" w:hanging="720"/>
                <w:jc w:val="both"/>
                <w:rPr>
                  <w:noProof/>
                </w:rPr>
              </w:pPr>
              <w:r>
                <w:rPr>
                  <w:noProof/>
                </w:rPr>
                <w:t xml:space="preserve">Safe Passage Urns. (n.d.). </w:t>
              </w:r>
              <w:r>
                <w:rPr>
                  <w:i/>
                  <w:iCs/>
                  <w:noProof/>
                </w:rPr>
                <w:t>Environmental Impact of Burial Funerals, What Funeral Homes Don't Want You To Know</w:t>
              </w:r>
              <w:r>
                <w:rPr>
                  <w:noProof/>
                </w:rPr>
                <w:t>. Retrieved March 4, 2021, from Safe Passage: https://safepassageurns.com/</w:t>
              </w:r>
            </w:p>
            <w:p w:rsidR="005D2E88" w:rsidRDefault="005D2E88" w:rsidP="00E3307C">
              <w:pPr>
                <w:pStyle w:val="Bibliography"/>
                <w:spacing w:before="0" w:after="0"/>
                <w:ind w:left="720" w:hanging="720"/>
                <w:jc w:val="both"/>
                <w:rPr>
                  <w:noProof/>
                </w:rPr>
              </w:pPr>
              <w:r>
                <w:rPr>
                  <w:noProof/>
                </w:rPr>
                <w:t xml:space="preserve">Sahlberg, C.-E. (1986). </w:t>
              </w:r>
              <w:r>
                <w:rPr>
                  <w:i/>
                  <w:iCs/>
                  <w:noProof/>
                </w:rPr>
                <w:t>From Krapf to Rugambwa – A church History of Tanzania,.</w:t>
              </w:r>
              <w:r>
                <w:rPr>
                  <w:noProof/>
                </w:rPr>
                <w:t xml:space="preserve"> Nairobi: Nairobi: Evangel Publishing House.</w:t>
              </w:r>
            </w:p>
            <w:p w:rsidR="005D2E88" w:rsidRDefault="005D2E88" w:rsidP="00E3307C">
              <w:pPr>
                <w:pStyle w:val="Bibliography"/>
                <w:spacing w:before="0" w:after="0"/>
                <w:ind w:left="720" w:hanging="720"/>
                <w:jc w:val="both"/>
                <w:rPr>
                  <w:noProof/>
                </w:rPr>
              </w:pPr>
              <w:r>
                <w:rPr>
                  <w:noProof/>
                </w:rPr>
                <w:t xml:space="preserve">Samzugi, A. S. (2012). </w:t>
              </w:r>
              <w:r>
                <w:rPr>
                  <w:i/>
                  <w:iCs/>
                  <w:noProof/>
                </w:rPr>
                <w:t>Accessibility of Grey Literature Originating from Public Universities in Tanzania.</w:t>
              </w:r>
              <w:r>
                <w:rPr>
                  <w:noProof/>
                </w:rPr>
                <w:t xml:space="preserve"> PhD Thesis, Dar Es Salaam.</w:t>
              </w:r>
            </w:p>
            <w:p w:rsidR="005D2E88" w:rsidRDefault="005D2E88" w:rsidP="00E3307C">
              <w:pPr>
                <w:pStyle w:val="Bibliography"/>
                <w:spacing w:before="0" w:after="0"/>
                <w:ind w:left="720" w:hanging="720"/>
                <w:jc w:val="both"/>
                <w:rPr>
                  <w:noProof/>
                </w:rPr>
              </w:pPr>
              <w:r>
                <w:rPr>
                  <w:noProof/>
                </w:rPr>
                <w:t>Sevenponds.com. (n.d.). Retrieved March 10, 2021, from Sevenponds.com: https://www.sevenponds.com/after-death/environmental-impact-of-death#</w:t>
              </w:r>
            </w:p>
            <w:p w:rsidR="005D2E88" w:rsidRDefault="005D2E88" w:rsidP="00E3307C">
              <w:pPr>
                <w:pStyle w:val="Bibliography"/>
                <w:spacing w:before="0" w:after="0"/>
                <w:ind w:left="720" w:hanging="720"/>
                <w:jc w:val="both"/>
                <w:rPr>
                  <w:noProof/>
                </w:rPr>
              </w:pPr>
              <w:r>
                <w:rPr>
                  <w:noProof/>
                </w:rPr>
                <w:t xml:space="preserve">Sevinç, K., Coleman, T. J., &amp; W, R. (2018). Non-Belief: An Islamic Perspective. </w:t>
              </w:r>
              <w:r>
                <w:rPr>
                  <w:i/>
                  <w:iCs/>
                  <w:noProof/>
                </w:rPr>
                <w:t>Secularism and Nonreligion, 7</w:t>
              </w:r>
              <w:r>
                <w:rPr>
                  <w:noProof/>
                </w:rPr>
                <w:t>(5), 1–12.</w:t>
              </w:r>
            </w:p>
            <w:p w:rsidR="005D2E88" w:rsidRDefault="005D2E88" w:rsidP="00E3307C">
              <w:pPr>
                <w:pStyle w:val="Bibliography"/>
                <w:spacing w:before="0" w:after="0"/>
                <w:ind w:left="720" w:hanging="720"/>
                <w:jc w:val="both"/>
                <w:rPr>
                  <w:noProof/>
                </w:rPr>
              </w:pPr>
              <w:r>
                <w:rPr>
                  <w:noProof/>
                </w:rPr>
                <w:lastRenderedPageBreak/>
                <w:t xml:space="preserve">Shariatinia, Z. (2016). Heidegger's ideas about death. </w:t>
              </w:r>
              <w:r>
                <w:rPr>
                  <w:i/>
                  <w:iCs/>
                  <w:noProof/>
                </w:rPr>
                <w:t>Pacific Science Review B: Humanities and Social Sciences, xxx</w:t>
              </w:r>
              <w:r>
                <w:rPr>
                  <w:noProof/>
                </w:rPr>
                <w:t>(1e6), 1-6.</w:t>
              </w:r>
            </w:p>
            <w:p w:rsidR="005D2E88" w:rsidRDefault="005D2E88" w:rsidP="00E3307C">
              <w:pPr>
                <w:pStyle w:val="Bibliography"/>
                <w:spacing w:before="0" w:after="0"/>
                <w:ind w:left="720" w:hanging="720"/>
                <w:jc w:val="both"/>
                <w:rPr>
                  <w:noProof/>
                </w:rPr>
              </w:pPr>
              <w:r>
                <w:rPr>
                  <w:noProof/>
                </w:rPr>
                <w:t xml:space="preserve">Shimane, K. (2018). Social bonds with the dead: how funerals transformed in the twentieth and twenty-first centuries. </w:t>
              </w:r>
              <w:r>
                <w:rPr>
                  <w:i/>
                  <w:iCs/>
                  <w:noProof/>
                </w:rPr>
                <w:t>Philosophical Transactions of the Royal Society B: Biological Sciences</w:t>
              </w:r>
              <w:r>
                <w:rPr>
                  <w:noProof/>
                </w:rPr>
                <w:t>.</w:t>
              </w:r>
            </w:p>
            <w:p w:rsidR="005D2E88" w:rsidRDefault="005D2E88" w:rsidP="00E3307C">
              <w:pPr>
                <w:pStyle w:val="Bibliography"/>
                <w:spacing w:before="0" w:after="0"/>
                <w:ind w:left="720" w:hanging="720"/>
                <w:jc w:val="both"/>
                <w:rPr>
                  <w:noProof/>
                </w:rPr>
              </w:pPr>
              <w:r>
                <w:rPr>
                  <w:noProof/>
                </w:rPr>
                <w:t xml:space="preserve">Shufeldt, R. W. (1891). Mortuary Customs of Navajo Indians. </w:t>
              </w:r>
              <w:r>
                <w:rPr>
                  <w:i/>
                  <w:iCs/>
                  <w:noProof/>
                </w:rPr>
                <w:t>The American Naturalist, 25</w:t>
              </w:r>
              <w:r>
                <w:rPr>
                  <w:noProof/>
                </w:rPr>
                <w:t>, 292-307.</w:t>
              </w:r>
            </w:p>
            <w:p w:rsidR="005D2E88" w:rsidRDefault="005D2E88" w:rsidP="00E3307C">
              <w:pPr>
                <w:pStyle w:val="Bibliography"/>
                <w:spacing w:before="0" w:after="0"/>
                <w:ind w:left="720" w:hanging="720"/>
                <w:jc w:val="both"/>
                <w:rPr>
                  <w:noProof/>
                </w:rPr>
              </w:pPr>
              <w:r>
                <w:rPr>
                  <w:noProof/>
                </w:rPr>
                <w:t xml:space="preserve">Singh Diva. (2014, May 29). </w:t>
              </w:r>
              <w:r>
                <w:rPr>
                  <w:i/>
                  <w:iCs/>
                  <w:noProof/>
                </w:rPr>
                <w:t>The Chagga: People of Africa’s Highest Mountain, Kilimanjaro, and Tanzania’s Most Wealthiest and Third Largest Ethnic Group</w:t>
              </w:r>
              <w:r>
                <w:rPr>
                  <w:noProof/>
                </w:rPr>
                <w:t>. Retrieved October 15, 2018, from http://kwekudee-tripdownmemorylaneyou.blogspot.com/2014/05/the-chagga-people-of-africas-highest.html</w:t>
              </w:r>
            </w:p>
            <w:p w:rsidR="005D2E88" w:rsidRDefault="005D2E88" w:rsidP="00E3307C">
              <w:pPr>
                <w:pStyle w:val="Bibliography"/>
                <w:spacing w:before="0" w:after="0"/>
                <w:ind w:left="720" w:hanging="720"/>
                <w:jc w:val="both"/>
                <w:rPr>
                  <w:noProof/>
                </w:rPr>
              </w:pPr>
              <w:r>
                <w:rPr>
                  <w:noProof/>
                </w:rPr>
                <w:t xml:space="preserve">Smith, J. I. (2005). Da‘Wa In The West: Islamic Mission in American Form. In J. S. Scott, &amp; G. Griffiths, </w:t>
              </w:r>
              <w:r>
                <w:rPr>
                  <w:i/>
                  <w:iCs/>
                  <w:noProof/>
                </w:rPr>
                <w:t>Mixed Messages: Materiality, Textuality, Missions.</w:t>
              </w:r>
              <w:r>
                <w:rPr>
                  <w:noProof/>
                </w:rPr>
                <w:t xml:space="preserve"> New York: Palgrave Macmillan.</w:t>
              </w:r>
            </w:p>
            <w:p w:rsidR="005D2E88" w:rsidRDefault="005D2E88" w:rsidP="00E3307C">
              <w:pPr>
                <w:pStyle w:val="Bibliography"/>
                <w:spacing w:before="0" w:after="0"/>
                <w:ind w:left="720" w:hanging="720"/>
                <w:jc w:val="both"/>
                <w:rPr>
                  <w:noProof/>
                </w:rPr>
              </w:pPr>
              <w:r>
                <w:rPr>
                  <w:noProof/>
                </w:rPr>
                <w:t xml:space="preserve">Sofaer, S. (1999, December). Qualitative methods: what are they and why use them? (R. P. Luciano, Ed.) </w:t>
              </w:r>
              <w:r>
                <w:rPr>
                  <w:i/>
                  <w:iCs/>
                  <w:noProof/>
                </w:rPr>
                <w:t>Health Serv Res., 34</w:t>
              </w:r>
              <w:r>
                <w:rPr>
                  <w:noProof/>
                </w:rPr>
                <w:t>(5 Pt 2), 1101-1118. Retrieved May 16, 2020, from https://www.ncbi.nlm.nih.gov/pmc/articles/PMC1089055/</w:t>
              </w:r>
            </w:p>
            <w:p w:rsidR="005D2E88" w:rsidRDefault="005D2E88" w:rsidP="00E3307C">
              <w:pPr>
                <w:pStyle w:val="Bibliography"/>
                <w:spacing w:before="0" w:after="0"/>
                <w:ind w:left="720" w:hanging="720"/>
                <w:jc w:val="both"/>
                <w:rPr>
                  <w:noProof/>
                </w:rPr>
              </w:pPr>
              <w:r>
                <w:rPr>
                  <w:noProof/>
                </w:rPr>
                <w:t xml:space="preserve">Sokol, M. Z. (1980). </w:t>
              </w:r>
              <w:r>
                <w:rPr>
                  <w:i/>
                  <w:iCs/>
                  <w:noProof/>
                </w:rPr>
                <w:t>Ritual as a Metaphor: a philosophical study.</w:t>
              </w:r>
              <w:r>
                <w:rPr>
                  <w:noProof/>
                </w:rPr>
                <w:t xml:space="preserve"> Pennysylvania: University of Pennysylvania.</w:t>
              </w:r>
            </w:p>
            <w:p w:rsidR="005D2E88" w:rsidRDefault="005D2E88" w:rsidP="00E3307C">
              <w:pPr>
                <w:pStyle w:val="Bibliography"/>
                <w:spacing w:before="0" w:after="0"/>
                <w:ind w:left="720" w:hanging="720"/>
                <w:jc w:val="both"/>
                <w:rPr>
                  <w:noProof/>
                </w:rPr>
              </w:pPr>
              <w:r>
                <w:rPr>
                  <w:noProof/>
                </w:rPr>
                <w:t xml:space="preserve">Spear, T. (1997). </w:t>
              </w:r>
              <w:r>
                <w:rPr>
                  <w:i/>
                  <w:iCs/>
                  <w:noProof/>
                </w:rPr>
                <w:t>Mountain Farmers: Moral Economies of Land and Agricultural Development in Arusha &amp; Meru.</w:t>
              </w:r>
              <w:r>
                <w:rPr>
                  <w:noProof/>
                </w:rPr>
                <w:t xml:space="preserve"> Berkeley: University of CaliforniaPress.</w:t>
              </w:r>
            </w:p>
            <w:p w:rsidR="005D2E88" w:rsidRDefault="005D2E88" w:rsidP="00E3307C">
              <w:pPr>
                <w:pStyle w:val="Bibliography"/>
                <w:spacing w:before="0" w:after="0"/>
                <w:ind w:left="720" w:hanging="720"/>
                <w:jc w:val="both"/>
                <w:rPr>
                  <w:noProof/>
                </w:rPr>
              </w:pPr>
              <w:r>
                <w:rPr>
                  <w:noProof/>
                </w:rPr>
                <w:t xml:space="preserve">Staal, F. (1979). The Meaninglessness of the ritual. </w:t>
              </w:r>
              <w:r>
                <w:rPr>
                  <w:i/>
                  <w:iCs/>
                  <w:noProof/>
                </w:rPr>
                <w:t>Numen, 26</w:t>
              </w:r>
              <w:r>
                <w:rPr>
                  <w:noProof/>
                </w:rPr>
                <w:t>. Retrieved 3 3, 2020</w:t>
              </w:r>
            </w:p>
            <w:p w:rsidR="005D2E88" w:rsidRDefault="005D2E88" w:rsidP="00E3307C">
              <w:pPr>
                <w:pStyle w:val="Bibliography"/>
                <w:spacing w:before="0" w:after="0"/>
                <w:ind w:left="720" w:hanging="720"/>
                <w:jc w:val="both"/>
                <w:rPr>
                  <w:noProof/>
                </w:rPr>
              </w:pPr>
              <w:r>
                <w:rPr>
                  <w:noProof/>
                </w:rPr>
                <w:lastRenderedPageBreak/>
                <w:t xml:space="preserve">Strauss, A. L. (1987). </w:t>
              </w:r>
              <w:r>
                <w:rPr>
                  <w:i/>
                  <w:iCs/>
                  <w:noProof/>
                </w:rPr>
                <w:t>Qualitative Analysis for Social Scientists.</w:t>
              </w:r>
              <w:r>
                <w:rPr>
                  <w:noProof/>
                </w:rPr>
                <w:t xml:space="preserve"> New York., Strauss (1987): Cambridge University Press.</w:t>
              </w:r>
            </w:p>
            <w:p w:rsidR="005D2E88" w:rsidRDefault="005D2E88" w:rsidP="00E3307C">
              <w:pPr>
                <w:pStyle w:val="Bibliography"/>
                <w:spacing w:before="0" w:after="0"/>
                <w:ind w:left="720" w:hanging="720"/>
                <w:jc w:val="both"/>
                <w:rPr>
                  <w:noProof/>
                </w:rPr>
              </w:pPr>
              <w:r>
                <w:rPr>
                  <w:noProof/>
                </w:rPr>
                <w:t xml:space="preserve">Sunday, C. E. (2020). Qualitative Data Analysis. </w:t>
              </w:r>
              <w:r>
                <w:rPr>
                  <w:i/>
                  <w:iCs/>
                  <w:noProof/>
                </w:rPr>
                <w:t>Division for Postgraduate Studies (DPGS):Post-graduate Enrolment and Throughput Program (PET)</w:t>
              </w:r>
              <w:r>
                <w:rPr>
                  <w:noProof/>
                </w:rPr>
                <w:t>. (https://www.google.com/search, Ed.) Western Cape, Weatern Cape, Sout Africa. Retrieved from www.uwc.ac.za › Students › Postgraduate › Documents</w:t>
              </w:r>
            </w:p>
            <w:p w:rsidR="005D2E88" w:rsidRDefault="005D2E88" w:rsidP="00E3307C">
              <w:pPr>
                <w:pStyle w:val="Bibliography"/>
                <w:spacing w:before="0" w:after="0"/>
                <w:ind w:left="720" w:hanging="720"/>
                <w:jc w:val="both"/>
                <w:rPr>
                  <w:noProof/>
                </w:rPr>
              </w:pPr>
              <w:r>
                <w:rPr>
                  <w:noProof/>
                </w:rPr>
                <w:t xml:space="preserve">Taylor, J. E. (2011, October 14). </w:t>
              </w:r>
              <w:r>
                <w:rPr>
                  <w:i/>
                  <w:iCs/>
                  <w:noProof/>
                </w:rPr>
                <w:t>Physicalism, Dualism, Death, and Resurrection.</w:t>
              </w:r>
              <w:r>
                <w:rPr>
                  <w:noProof/>
                </w:rPr>
                <w:t xml:space="preserve"> Retrieved November 27, 2018, from In pursuit of Truth:A journal of Christian scholarship: www.cslewis.org/journal</w:t>
              </w:r>
            </w:p>
            <w:p w:rsidR="005D2E88" w:rsidRDefault="005D2E88" w:rsidP="00E3307C">
              <w:pPr>
                <w:pStyle w:val="Bibliography"/>
                <w:spacing w:before="0" w:after="0"/>
                <w:ind w:left="720" w:hanging="720"/>
                <w:jc w:val="both"/>
                <w:rPr>
                  <w:noProof/>
                </w:rPr>
              </w:pPr>
              <w:r>
                <w:rPr>
                  <w:noProof/>
                </w:rPr>
                <w:t xml:space="preserve">Teddlie, C., &amp; Yu, F. (2007). Mixed Methods Sampling: A Typology With Examples. </w:t>
              </w:r>
              <w:r>
                <w:rPr>
                  <w:i/>
                  <w:iCs/>
                  <w:noProof/>
                </w:rPr>
                <w:t>Journal of Mixed Methods Research</w:t>
              </w:r>
              <w:r>
                <w:rPr>
                  <w:noProof/>
                </w:rPr>
                <w:t>, 77-100. Retrieved May 7, 2020, from https://www.researchgate.net/publication/249831052_Mixed_Methods_Sampling_A_Typology_With_Examples</w:t>
              </w:r>
            </w:p>
            <w:p w:rsidR="005D2E88" w:rsidRDefault="005D2E88" w:rsidP="00E3307C">
              <w:pPr>
                <w:pStyle w:val="Bibliography"/>
                <w:spacing w:before="0" w:after="0"/>
                <w:ind w:left="720" w:hanging="720"/>
                <w:jc w:val="both"/>
                <w:rPr>
                  <w:noProof/>
                </w:rPr>
              </w:pPr>
              <w:r>
                <w:rPr>
                  <w:noProof/>
                </w:rPr>
                <w:t xml:space="preserve">Teitelbaum, D. (1997). </w:t>
              </w:r>
              <w:r>
                <w:rPr>
                  <w:i/>
                  <w:iCs/>
                  <w:noProof/>
                </w:rPr>
                <w:t>The Relationship between Ossuaries Burial and the Beiief in Resurrection during the Late Second Temple Period Judaism.</w:t>
              </w:r>
              <w:r>
                <w:rPr>
                  <w:noProof/>
                </w:rPr>
                <w:t xml:space="preserve"> Masters Thesis, Carleton University, Otawa.</w:t>
              </w:r>
            </w:p>
            <w:p w:rsidR="005D2E88" w:rsidRDefault="005D2E88" w:rsidP="00E3307C">
              <w:pPr>
                <w:pStyle w:val="Bibliography"/>
                <w:spacing w:before="0" w:after="0"/>
                <w:ind w:left="720" w:hanging="720"/>
                <w:jc w:val="both"/>
                <w:rPr>
                  <w:noProof/>
                </w:rPr>
              </w:pPr>
              <w:r>
                <w:rPr>
                  <w:noProof/>
                </w:rPr>
                <w:t xml:space="preserve">Tempels, P. (1959). </w:t>
              </w:r>
              <w:r>
                <w:rPr>
                  <w:i/>
                  <w:iCs/>
                  <w:noProof/>
                </w:rPr>
                <w:t>Bantu Philosophy.</w:t>
              </w:r>
              <w:r>
                <w:rPr>
                  <w:noProof/>
                </w:rPr>
                <w:t xml:space="preserve"> (A. Rubbens, Trans.) Présence Africaine. Retrieved 5 13, 2016, from http://blackhistoryfactorfiction.com/wp-content/uploads/2011/12/Tempels%2520BantuPhil%2520English%25201959.pdf</w:t>
              </w:r>
            </w:p>
            <w:p w:rsidR="005D2E88" w:rsidRDefault="005D2E88" w:rsidP="00E3307C">
              <w:pPr>
                <w:pStyle w:val="Bibliography"/>
                <w:spacing w:before="0" w:after="0"/>
                <w:ind w:left="720" w:hanging="720"/>
                <w:jc w:val="both"/>
                <w:rPr>
                  <w:noProof/>
                </w:rPr>
              </w:pPr>
              <w:r>
                <w:rPr>
                  <w:noProof/>
                </w:rPr>
                <w:t xml:space="preserve">The 1687 Baptist Confession of Faith. (n.d.). </w:t>
              </w:r>
              <w:r>
                <w:rPr>
                  <w:i/>
                  <w:iCs/>
                  <w:noProof/>
                </w:rPr>
                <w:t>Of the State of Man After Death, and of the Resurrection of the Dead.</w:t>
              </w:r>
              <w:r>
                <w:rPr>
                  <w:noProof/>
                </w:rPr>
                <w:t xml:space="preserve"> </w:t>
              </w:r>
            </w:p>
            <w:p w:rsidR="005D2E88" w:rsidRDefault="005D2E88" w:rsidP="00E3307C">
              <w:pPr>
                <w:pStyle w:val="Bibliography"/>
                <w:spacing w:before="0" w:after="0"/>
                <w:ind w:left="720" w:hanging="720"/>
                <w:jc w:val="both"/>
                <w:rPr>
                  <w:noProof/>
                </w:rPr>
              </w:pPr>
              <w:r>
                <w:rPr>
                  <w:noProof/>
                </w:rPr>
                <w:lastRenderedPageBreak/>
                <w:t xml:space="preserve">The East African. (2016, November 5). </w:t>
              </w:r>
              <w:r>
                <w:rPr>
                  <w:i/>
                  <w:iCs/>
                  <w:noProof/>
                </w:rPr>
                <w:t>Saint or not, Nyerere led an exemplary life.</w:t>
              </w:r>
              <w:r>
                <w:rPr>
                  <w:noProof/>
                </w:rPr>
                <w:t xml:space="preserve"> Retrieved March 5, 2021, from theeastafrican.co.ke: https://www.theeastafrican.co.ke/tea/magazine/saint-or-not-nyerere-led-an-exemplary-life--1357580</w:t>
              </w:r>
            </w:p>
            <w:p w:rsidR="005D2E88" w:rsidRDefault="005D2E88" w:rsidP="00E3307C">
              <w:pPr>
                <w:pStyle w:val="Bibliography"/>
                <w:spacing w:before="0" w:after="0"/>
                <w:ind w:left="720" w:hanging="720"/>
                <w:jc w:val="both"/>
                <w:rPr>
                  <w:noProof/>
                </w:rPr>
              </w:pPr>
              <w:r>
                <w:rPr>
                  <w:noProof/>
                </w:rPr>
                <w:t xml:space="preserve">Tie, Y. C., Birks, M., &amp; Francis, K. (2019, Jan 2). Grounded theory research: A design framework for novice researchers. </w:t>
              </w:r>
              <w:r>
                <w:rPr>
                  <w:i/>
                  <w:iCs/>
                  <w:noProof/>
                </w:rPr>
                <w:t>SAGE Open Med, 7</w:t>
              </w:r>
              <w:r>
                <w:rPr>
                  <w:noProof/>
                </w:rPr>
                <w:t>, pp. 1-8. doi:10.1177/2050312118822927</w:t>
              </w:r>
            </w:p>
            <w:p w:rsidR="005D2E88" w:rsidRDefault="005D2E88" w:rsidP="00E3307C">
              <w:pPr>
                <w:pStyle w:val="Bibliography"/>
                <w:spacing w:before="0" w:after="0"/>
                <w:ind w:left="720" w:hanging="720"/>
                <w:jc w:val="both"/>
                <w:rPr>
                  <w:noProof/>
                </w:rPr>
              </w:pPr>
              <w:r>
                <w:rPr>
                  <w:noProof/>
                </w:rPr>
                <w:t xml:space="preserve">Tuner, D. (2013, July 8). </w:t>
              </w:r>
              <w:r>
                <w:rPr>
                  <w:i/>
                  <w:iCs/>
                  <w:noProof/>
                </w:rPr>
                <w:t>What actually is Grounded Theory? A brief introduction.</w:t>
              </w:r>
              <w:r>
                <w:rPr>
                  <w:noProof/>
                </w:rPr>
                <w:t xml:space="preserve"> Retrieved from quirkos.com: https://www.quirkos.com/blog/post/qualitative-grounded-theory-overview/</w:t>
              </w:r>
            </w:p>
            <w:p w:rsidR="005D2E88" w:rsidRDefault="005D2E88" w:rsidP="00E3307C">
              <w:pPr>
                <w:pStyle w:val="Bibliography"/>
                <w:spacing w:before="0" w:after="0"/>
                <w:ind w:left="720" w:hanging="720"/>
                <w:jc w:val="both"/>
                <w:rPr>
                  <w:noProof/>
                </w:rPr>
              </w:pPr>
              <w:r>
                <w:rPr>
                  <w:noProof/>
                </w:rPr>
                <w:t xml:space="preserve">Turner, V. W. (1967). </w:t>
              </w:r>
              <w:r>
                <w:rPr>
                  <w:i/>
                  <w:iCs/>
                  <w:noProof/>
                </w:rPr>
                <w:t>The forest of symbols: aspects of Ndembu ritual</w:t>
              </w:r>
              <w:r>
                <w:rPr>
                  <w:noProof/>
                </w:rPr>
                <w:t xml:space="preserve"> (Vol. 101). Ithaca NY: Cornell University Press.</w:t>
              </w:r>
            </w:p>
            <w:p w:rsidR="005D2E88" w:rsidRDefault="005D2E88" w:rsidP="00E3307C">
              <w:pPr>
                <w:pStyle w:val="Bibliography"/>
                <w:spacing w:before="0" w:after="0"/>
                <w:ind w:left="720" w:hanging="720"/>
                <w:jc w:val="both"/>
                <w:rPr>
                  <w:noProof/>
                </w:rPr>
              </w:pPr>
              <w:r>
                <w:rPr>
                  <w:noProof/>
                </w:rPr>
                <w:t xml:space="preserve">URT. (2013). </w:t>
              </w:r>
              <w:r>
                <w:rPr>
                  <w:i/>
                  <w:iCs/>
                  <w:noProof/>
                </w:rPr>
                <w:t>Population Distribution by Age and Sex.</w:t>
              </w:r>
              <w:r>
                <w:rPr>
                  <w:noProof/>
                </w:rPr>
                <w:t xml:space="preserve"> Dar Es Salaam: National Bureau of Statistics and Office of Chief Government Statistician Zanzibar.</w:t>
              </w:r>
            </w:p>
            <w:p w:rsidR="005D2E88" w:rsidRDefault="005D2E88" w:rsidP="00E3307C">
              <w:pPr>
                <w:pStyle w:val="Bibliography"/>
                <w:spacing w:before="0" w:after="0"/>
                <w:ind w:left="720" w:hanging="720"/>
                <w:jc w:val="both"/>
                <w:rPr>
                  <w:noProof/>
                </w:rPr>
              </w:pPr>
              <w:r>
                <w:rPr>
                  <w:noProof/>
                </w:rPr>
                <w:t xml:space="preserve">USC Libraries. (2019, October 4). </w:t>
              </w:r>
              <w:r>
                <w:rPr>
                  <w:i/>
                  <w:iCs/>
                  <w:noProof/>
                </w:rPr>
                <w:t>Research Guides.</w:t>
              </w:r>
              <w:r>
                <w:rPr>
                  <w:noProof/>
                </w:rPr>
                <w:t xml:space="preserve"> Retrieved February 20, 2022, from libguides.usc.ed: https://libguides.usc.edu/writingguide/literaturereview</w:t>
              </w:r>
            </w:p>
            <w:p w:rsidR="005D2E88" w:rsidRDefault="005D2E88" w:rsidP="00E3307C">
              <w:pPr>
                <w:pStyle w:val="Bibliography"/>
                <w:spacing w:before="0" w:after="0"/>
                <w:ind w:left="720" w:hanging="720"/>
                <w:jc w:val="both"/>
                <w:rPr>
                  <w:noProof/>
                </w:rPr>
              </w:pPr>
              <w:r>
                <w:rPr>
                  <w:noProof/>
                </w:rPr>
                <w:t xml:space="preserve">Vancouver, R. C. (2012, May 2). </w:t>
              </w:r>
              <w:r>
                <w:rPr>
                  <w:i/>
                  <w:iCs/>
                  <w:noProof/>
                </w:rPr>
                <w:t>Guidelines for Funerals and Burials in the Catholic Church.</w:t>
              </w:r>
              <w:r>
                <w:rPr>
                  <w:noProof/>
                </w:rPr>
                <w:t xml:space="preserve"> Retrieved November 11, 2018, from Roman Catholic Archdiocese of Vancouver : https://rcav.org/.../Guidelines_for_Funerals_and_Burials_in_the_Catholic_Church_Ma.</w:t>
              </w:r>
            </w:p>
            <w:p w:rsidR="005D2E88" w:rsidRDefault="005D2E88" w:rsidP="00E3307C">
              <w:pPr>
                <w:pStyle w:val="Bibliography"/>
                <w:spacing w:before="0" w:after="0"/>
                <w:ind w:left="720" w:hanging="720"/>
                <w:jc w:val="both"/>
                <w:rPr>
                  <w:noProof/>
                </w:rPr>
              </w:pPr>
              <w:r>
                <w:rPr>
                  <w:noProof/>
                </w:rPr>
                <w:t xml:space="preserve">Vandermeersch, B., &amp; Bar-Yosef, O. (2019, January 30). The Paleolithic Burials at Qafzeh Cave, Israel. </w:t>
              </w:r>
              <w:r>
                <w:rPr>
                  <w:i/>
                  <w:iCs/>
                  <w:noProof/>
                </w:rPr>
                <w:t>PALEO</w:t>
              </w:r>
              <w:r>
                <w:rPr>
                  <w:noProof/>
                </w:rPr>
                <w:t>, 256-275.</w:t>
              </w:r>
            </w:p>
            <w:p w:rsidR="005D2E88" w:rsidRDefault="005D2E88" w:rsidP="00E3307C">
              <w:pPr>
                <w:pStyle w:val="Bibliography"/>
                <w:spacing w:before="0" w:after="0"/>
                <w:ind w:left="720" w:hanging="720"/>
                <w:jc w:val="both"/>
                <w:rPr>
                  <w:noProof/>
                </w:rPr>
              </w:pPr>
              <w:r>
                <w:rPr>
                  <w:noProof/>
                </w:rPr>
                <w:lastRenderedPageBreak/>
                <w:t>Vanketesan, J. (2020, July 03). Tamil Nadu Custodian Deaths: NGO seeks dismissal of Sathankulam Magistrate, writes to Madras High Court Chief Justice . (Sureshkumar, Interviewer)</w:t>
              </w:r>
            </w:p>
            <w:p w:rsidR="005D2E88" w:rsidRDefault="005D2E88" w:rsidP="00E3307C">
              <w:pPr>
                <w:pStyle w:val="Bibliography"/>
                <w:spacing w:before="0" w:after="0"/>
                <w:ind w:left="720" w:hanging="720"/>
                <w:jc w:val="both"/>
                <w:rPr>
                  <w:noProof/>
                </w:rPr>
              </w:pPr>
              <w:r>
                <w:rPr>
                  <w:noProof/>
                </w:rPr>
                <w:t xml:space="preserve">Vine, W. E., Unger, M. F., &amp; White, W. (1984). </w:t>
              </w:r>
              <w:r>
                <w:rPr>
                  <w:i/>
                  <w:iCs/>
                  <w:noProof/>
                </w:rPr>
                <w:t>Vine's Expository Dictionary of Biblical Words.</w:t>
              </w:r>
              <w:r>
                <w:rPr>
                  <w:noProof/>
                </w:rPr>
                <w:t xml:space="preserve"> New York: Thomas Nelson Publishers.</w:t>
              </w:r>
            </w:p>
            <w:p w:rsidR="005D2E88" w:rsidRDefault="005D2E88" w:rsidP="00E3307C">
              <w:pPr>
                <w:pStyle w:val="Bibliography"/>
                <w:spacing w:before="0" w:after="0"/>
                <w:ind w:left="720" w:hanging="720"/>
                <w:jc w:val="both"/>
                <w:rPr>
                  <w:noProof/>
                </w:rPr>
              </w:pPr>
              <w:r>
                <w:rPr>
                  <w:noProof/>
                </w:rPr>
                <w:t xml:space="preserve">Vollstedt, M., &amp; Rezat, S. (2019). Chapter 4 An Introduction to Grounded Theory with a Special Focus on Axial Coding and the Coding Paradigm. In G. Kaiser, &amp; N. Presmeg, </w:t>
              </w:r>
              <w:r>
                <w:rPr>
                  <w:i/>
                  <w:iCs/>
                  <w:noProof/>
                </w:rPr>
                <w:t>Compendium for Early Career; ICME-13 Monographs,</w:t>
              </w:r>
              <w:r>
                <w:rPr>
                  <w:noProof/>
                </w:rPr>
                <w:t xml:space="preserve"> (pp. 81-100). Cham, Swizerland: Springer.</w:t>
              </w:r>
            </w:p>
            <w:p w:rsidR="005D2E88" w:rsidRDefault="005D2E88" w:rsidP="00E3307C">
              <w:pPr>
                <w:pStyle w:val="Bibliography"/>
                <w:spacing w:before="0" w:after="0"/>
                <w:ind w:left="720" w:hanging="720"/>
                <w:jc w:val="both"/>
                <w:rPr>
                  <w:noProof/>
                </w:rPr>
              </w:pPr>
              <w:r>
                <w:rPr>
                  <w:noProof/>
                </w:rPr>
                <w:t xml:space="preserve">Wahyud, J. (1997). </w:t>
              </w:r>
              <w:r>
                <w:rPr>
                  <w:i/>
                  <w:iCs/>
                  <w:noProof/>
                </w:rPr>
                <w:t>AHLAL-KITAB IN THE QUR'AN: AnAnalysis of Selected Classical and Modem Exegesis.</w:t>
              </w:r>
              <w:r>
                <w:rPr>
                  <w:noProof/>
                </w:rPr>
                <w:t xml:space="preserve"> McGill University, InstituteofIslamicStudies. Montreal: A Bell &amp; Howell Information Company.</w:t>
              </w:r>
            </w:p>
            <w:p w:rsidR="005D2E88" w:rsidRDefault="005D2E88" w:rsidP="00E3307C">
              <w:pPr>
                <w:pStyle w:val="Bibliography"/>
                <w:spacing w:before="0" w:after="0"/>
                <w:ind w:left="720" w:hanging="720"/>
                <w:jc w:val="both"/>
                <w:rPr>
                  <w:noProof/>
                </w:rPr>
              </w:pPr>
              <w:r>
                <w:rPr>
                  <w:noProof/>
                </w:rPr>
                <w:t xml:space="preserve">Waite, R. (n.d.). </w:t>
              </w:r>
              <w:r>
                <w:rPr>
                  <w:i/>
                  <w:iCs/>
                  <w:noProof/>
                </w:rPr>
                <w:t>The Pyramids of Egypt: An Analysis of the Best Theories.</w:t>
              </w:r>
              <w:r>
                <w:rPr>
                  <w:noProof/>
                </w:rPr>
                <w:t xml:space="preserve"> Retrieved November 14, 2018, from Roger's Website: http://www.rogerswebsite.com/my-articles-and-books/</w:t>
              </w:r>
            </w:p>
            <w:p w:rsidR="005D2E88" w:rsidRDefault="005D2E88" w:rsidP="00E3307C">
              <w:pPr>
                <w:pStyle w:val="Bibliography"/>
                <w:spacing w:before="0" w:after="0"/>
                <w:ind w:left="720" w:hanging="720"/>
                <w:jc w:val="both"/>
                <w:rPr>
                  <w:noProof/>
                </w:rPr>
              </w:pPr>
              <w:r>
                <w:rPr>
                  <w:noProof/>
                </w:rPr>
                <w:t xml:space="preserve">Wallace, A. F. (1966). </w:t>
              </w:r>
              <w:r>
                <w:rPr>
                  <w:i/>
                  <w:iCs/>
                  <w:noProof/>
                </w:rPr>
                <w:t>Religion: An Anthropological View.</w:t>
              </w:r>
              <w:r>
                <w:rPr>
                  <w:noProof/>
                </w:rPr>
                <w:t xml:space="preserve"> New York: Random House.</w:t>
              </w:r>
            </w:p>
            <w:p w:rsidR="005D2E88" w:rsidRDefault="005D2E88" w:rsidP="00E3307C">
              <w:pPr>
                <w:pStyle w:val="Bibliography"/>
                <w:spacing w:before="0" w:after="0"/>
                <w:ind w:left="720" w:hanging="720"/>
                <w:jc w:val="both"/>
                <w:rPr>
                  <w:noProof/>
                </w:rPr>
              </w:pPr>
              <w:r>
                <w:rPr>
                  <w:noProof/>
                </w:rPr>
                <w:t xml:space="preserve">Walliman, N. (2011). </w:t>
              </w:r>
              <w:r>
                <w:rPr>
                  <w:i/>
                  <w:iCs/>
                  <w:noProof/>
                </w:rPr>
                <w:t>Research Methods: The Basics.</w:t>
              </w:r>
              <w:r>
                <w:rPr>
                  <w:noProof/>
                </w:rPr>
                <w:t xml:space="preserve"> London: Routledge.</w:t>
              </w:r>
            </w:p>
            <w:p w:rsidR="005D2E88" w:rsidRDefault="005D2E88" w:rsidP="00E3307C">
              <w:pPr>
                <w:pStyle w:val="Bibliography"/>
                <w:spacing w:before="0" w:after="0"/>
                <w:ind w:left="720" w:hanging="720"/>
                <w:jc w:val="both"/>
                <w:rPr>
                  <w:noProof/>
                </w:rPr>
              </w:pPr>
              <w:r>
                <w:rPr>
                  <w:noProof/>
                </w:rPr>
                <w:t xml:space="preserve">Walsh, M. J. (1985). </w:t>
              </w:r>
              <w:r>
                <w:rPr>
                  <w:i/>
                  <w:iCs/>
                  <w:noProof/>
                </w:rPr>
                <w:t>A history of Philosophy.</w:t>
              </w:r>
              <w:r>
                <w:rPr>
                  <w:noProof/>
                </w:rPr>
                <w:t xml:space="preserve"> London: Geoffrey Champman.</w:t>
              </w:r>
            </w:p>
            <w:p w:rsidR="005D2E88" w:rsidRDefault="005D2E88" w:rsidP="00E3307C">
              <w:pPr>
                <w:pStyle w:val="Bibliography"/>
                <w:spacing w:before="0" w:after="0"/>
                <w:ind w:left="720" w:hanging="720"/>
                <w:jc w:val="both"/>
                <w:rPr>
                  <w:noProof/>
                </w:rPr>
              </w:pPr>
              <w:r>
                <w:rPr>
                  <w:noProof/>
                </w:rPr>
                <w:t xml:space="preserve">Walsham, A. (2010). </w:t>
              </w:r>
              <w:r>
                <w:rPr>
                  <w:i/>
                  <w:iCs/>
                  <w:noProof/>
                </w:rPr>
                <w:t>Past and Present Supplement 5: Relics and Remains.</w:t>
              </w:r>
              <w:r>
                <w:rPr>
                  <w:noProof/>
                </w:rPr>
                <w:t xml:space="preserve"> Retrieved November 4, 20184, from Academic: https://academic.oup.com</w:t>
              </w:r>
            </w:p>
            <w:p w:rsidR="005D2E88" w:rsidRDefault="005D2E88" w:rsidP="00E3307C">
              <w:pPr>
                <w:pStyle w:val="Bibliography"/>
                <w:spacing w:before="0" w:after="0"/>
                <w:ind w:left="720" w:hanging="720"/>
                <w:jc w:val="both"/>
                <w:rPr>
                  <w:noProof/>
                </w:rPr>
              </w:pPr>
              <w:r>
                <w:rPr>
                  <w:noProof/>
                </w:rPr>
                <w:t xml:space="preserve">Wanjohi, J. M. (2014, June 27). </w:t>
              </w:r>
              <w:r>
                <w:rPr>
                  <w:i/>
                  <w:iCs/>
                  <w:noProof/>
                </w:rPr>
                <w:t>Research Objectives.</w:t>
              </w:r>
              <w:r>
                <w:rPr>
                  <w:noProof/>
                </w:rPr>
                <w:t xml:space="preserve"> Retrieved February 24, 2021, from University of Nairobi: </w:t>
              </w:r>
              <w:r>
                <w:rPr>
                  <w:noProof/>
                </w:rPr>
                <w:lastRenderedPageBreak/>
                <w:t>https://sps.uonbi.ac.ke/sites/default/files/cbps/sps/sps/Research%20objectives%20presentation%2026th%20June%202014%20SPS.pdf</w:t>
              </w:r>
            </w:p>
            <w:p w:rsidR="005D2E88" w:rsidRDefault="005D2E88" w:rsidP="00E3307C">
              <w:pPr>
                <w:pStyle w:val="Bibliography"/>
                <w:spacing w:before="0" w:after="0"/>
                <w:ind w:left="720" w:hanging="720"/>
                <w:jc w:val="both"/>
                <w:rPr>
                  <w:noProof/>
                </w:rPr>
              </w:pPr>
              <w:r>
                <w:rPr>
                  <w:noProof/>
                </w:rPr>
                <w:t xml:space="preserve">Weiss-Krejci, E. (2005). Excarnation, evisceration, and exhumation in medieval and post-medieval Europe. </w:t>
              </w:r>
              <w:r>
                <w:rPr>
                  <w:i/>
                  <w:iCs/>
                  <w:noProof/>
                </w:rPr>
                <w:t>Interacting with the Dead: Perspectives on Mortuary Archaeology for the New Millennium</w:t>
              </w:r>
              <w:r>
                <w:rPr>
                  <w:noProof/>
                </w:rPr>
                <w:t>, 155-172.</w:t>
              </w:r>
            </w:p>
            <w:p w:rsidR="005D2E88" w:rsidRDefault="005D2E88" w:rsidP="00E3307C">
              <w:pPr>
                <w:pStyle w:val="Bibliography"/>
                <w:spacing w:before="0" w:after="0"/>
                <w:ind w:left="720" w:hanging="720"/>
                <w:jc w:val="both"/>
                <w:rPr>
                  <w:noProof/>
                </w:rPr>
              </w:pPr>
              <w:r>
                <w:rPr>
                  <w:noProof/>
                </w:rPr>
                <w:t xml:space="preserve">Western Sydney University Library. (2017). </w:t>
              </w:r>
              <w:r>
                <w:rPr>
                  <w:i/>
                  <w:iCs/>
                  <w:noProof/>
                </w:rPr>
                <w:t>Literature review purpose.</w:t>
              </w:r>
              <w:r>
                <w:rPr>
                  <w:noProof/>
                </w:rPr>
                <w:t xml:space="preserve"> Retrieved February 14, 2021, from Western Sydney University Library.: https://www.westernsydney.edu.au/__data/assets/pdf_file/0006/1254786/Literature_review_purpose.pdf</w:t>
              </w:r>
            </w:p>
            <w:p w:rsidR="005D2E88" w:rsidRDefault="005D2E88" w:rsidP="00E3307C">
              <w:pPr>
                <w:pStyle w:val="Bibliography"/>
                <w:spacing w:before="0" w:after="0"/>
                <w:ind w:left="720" w:hanging="720"/>
                <w:jc w:val="both"/>
                <w:rPr>
                  <w:noProof/>
                </w:rPr>
              </w:pPr>
              <w:r>
                <w:rPr>
                  <w:noProof/>
                </w:rPr>
                <w:t xml:space="preserve">wikipedia. (n.d.). </w:t>
              </w:r>
              <w:r>
                <w:rPr>
                  <w:i/>
                  <w:iCs/>
                  <w:noProof/>
                </w:rPr>
                <w:t>Kilimanjaro Region</w:t>
              </w:r>
              <w:r>
                <w:rPr>
                  <w:noProof/>
                </w:rPr>
                <w:t>. Retrieved March 18, 2021, from en.wikipedia: https://en.wikipedia.org/wiki/Kilimanjaro_Region</w:t>
              </w:r>
            </w:p>
            <w:p w:rsidR="005D2E88" w:rsidRDefault="005D2E88" w:rsidP="00E3307C">
              <w:pPr>
                <w:pStyle w:val="Bibliography"/>
                <w:spacing w:before="0" w:after="0"/>
                <w:ind w:left="720" w:hanging="720"/>
                <w:jc w:val="both"/>
                <w:rPr>
                  <w:noProof/>
                </w:rPr>
              </w:pPr>
              <w:r>
                <w:rPr>
                  <w:noProof/>
                </w:rPr>
                <w:t xml:space="preserve">Wilkinson, S. (1998). Focus group methodology: a review. </w:t>
              </w:r>
              <w:r>
                <w:rPr>
                  <w:i/>
                  <w:iCs/>
                  <w:noProof/>
                </w:rPr>
                <w:t>International Journal of Social Research Methodology, 1</w:t>
              </w:r>
              <w:r>
                <w:rPr>
                  <w:noProof/>
                </w:rPr>
                <w:t>(3), 181-203. doi:https://doi.org/10.1080/13645579.1998.10846874</w:t>
              </w:r>
            </w:p>
            <w:p w:rsidR="005D2E88" w:rsidRDefault="005D2E88" w:rsidP="00E3307C">
              <w:pPr>
                <w:pStyle w:val="Bibliography"/>
                <w:spacing w:before="0" w:after="0"/>
                <w:ind w:left="720" w:hanging="720"/>
                <w:jc w:val="both"/>
                <w:rPr>
                  <w:noProof/>
                </w:rPr>
              </w:pPr>
              <w:r>
                <w:rPr>
                  <w:noProof/>
                </w:rPr>
                <w:t xml:space="preserve">Winter, J. C. (2009). Part II: The Social History of the Chagga in Outline with Special Reference to the Evolution of The Home gardens. In T. A. Clack (Ed.), </w:t>
              </w:r>
              <w:r>
                <w:rPr>
                  <w:i/>
                  <w:iCs/>
                  <w:noProof/>
                </w:rPr>
                <w:t>Culture, History and Identity: Landscapes of Inhabitation in the Mount Kilimanjaro Area, Tanzania Essays in honour of Paramount Chief Thomas Lenana Mlanga Marealle II (1915-2007)</w:t>
              </w:r>
              <w:r>
                <w:rPr>
                  <w:noProof/>
                </w:rPr>
                <w:t xml:space="preserve"> (pp. 272-303). Oxford: Archaeopress.</w:t>
              </w:r>
            </w:p>
            <w:p w:rsidR="005D2E88" w:rsidRDefault="005D2E88" w:rsidP="00E3307C">
              <w:pPr>
                <w:pStyle w:val="Bibliography"/>
                <w:spacing w:before="0" w:after="0"/>
                <w:ind w:left="720" w:hanging="720"/>
                <w:jc w:val="both"/>
                <w:rPr>
                  <w:noProof/>
                </w:rPr>
              </w:pPr>
              <w:r>
                <w:rPr>
                  <w:noProof/>
                </w:rPr>
                <w:t xml:space="preserve">World Population Prospects 2019. (2019). </w:t>
              </w:r>
              <w:r>
                <w:rPr>
                  <w:i/>
                  <w:iCs/>
                  <w:noProof/>
                </w:rPr>
                <w:t xml:space="preserve">United Nations: Department of Economic and Social Affairs Population Dynamics </w:t>
              </w:r>
              <w:r>
                <w:rPr>
                  <w:noProof/>
                </w:rPr>
                <w:t>. Retrieved March 28, 2021, from populatio.un.org: https://population.un.org/wpp/</w:t>
              </w:r>
            </w:p>
            <w:p w:rsidR="005D2E88" w:rsidRDefault="005D2E88" w:rsidP="00E3307C">
              <w:pPr>
                <w:pStyle w:val="Bibliography"/>
                <w:spacing w:before="0" w:after="0"/>
                <w:ind w:left="720" w:hanging="720"/>
                <w:jc w:val="both"/>
                <w:rPr>
                  <w:noProof/>
                </w:rPr>
              </w:pPr>
              <w:r>
                <w:rPr>
                  <w:noProof/>
                </w:rPr>
                <w:lastRenderedPageBreak/>
                <w:t xml:space="preserve">www.history.com Editors. (2010, February 9). </w:t>
              </w:r>
              <w:r>
                <w:rPr>
                  <w:i/>
                  <w:iCs/>
                  <w:noProof/>
                </w:rPr>
                <w:t>Muhammad completes Hegira</w:t>
              </w:r>
              <w:r>
                <w:rPr>
                  <w:noProof/>
                </w:rPr>
                <w:t>. (H. Editors, Editor) Retrieved February 6, 2022, from This day in History: https://www.history.com/this-day-in-history/muhammad-completes-hegira</w:t>
              </w:r>
            </w:p>
            <w:p w:rsidR="005D2E88" w:rsidRDefault="005D2E88" w:rsidP="00E3307C">
              <w:pPr>
                <w:pStyle w:val="Bibliography"/>
                <w:spacing w:before="0" w:after="0"/>
                <w:ind w:left="720" w:hanging="720"/>
                <w:jc w:val="both"/>
                <w:rPr>
                  <w:noProof/>
                </w:rPr>
              </w:pPr>
              <w:r>
                <w:rPr>
                  <w:noProof/>
                </w:rPr>
                <w:t xml:space="preserve">Žukauskas, P., Vveinhardt, J., &amp; Andriukaitienė, R. (2018, April 18). Philosophy and Paradigm of Scientific Research. </w:t>
              </w:r>
              <w:r>
                <w:rPr>
                  <w:i/>
                  <w:iCs/>
                  <w:noProof/>
                </w:rPr>
                <w:t>Open Access Peer reviewed Chapter</w:t>
              </w:r>
              <w:r>
                <w:rPr>
                  <w:noProof/>
                </w:rPr>
                <w:t>, 121-139. doi:10.54772/intechopen70628</w:t>
              </w:r>
            </w:p>
            <w:p w:rsidR="00004EAC" w:rsidRDefault="00004EAC" w:rsidP="00E3307C">
              <w:pPr>
                <w:spacing w:before="0" w:after="0"/>
              </w:pPr>
              <w:r>
                <w:rPr>
                  <w:b/>
                  <w:bCs/>
                  <w:noProof/>
                </w:rPr>
                <w:fldChar w:fldCharType="end"/>
              </w:r>
            </w:p>
          </w:sdtContent>
        </w:sdt>
      </w:sdtContent>
    </w:sdt>
    <w:p w:rsidR="00335CEB" w:rsidRDefault="00335CEB" w:rsidP="00E3307C">
      <w:pPr>
        <w:spacing w:before="0" w:after="0" w:line="240" w:lineRule="auto"/>
        <w:rPr>
          <w:b/>
          <w:bCs/>
          <w:caps/>
          <w:color w:val="auto"/>
          <w:szCs w:val="28"/>
        </w:rPr>
      </w:pPr>
      <w:bookmarkStart w:id="423" w:name="_Toc181802227"/>
      <w:bookmarkEnd w:id="421"/>
      <w:r>
        <w:rPr>
          <w:color w:val="auto"/>
        </w:rPr>
        <w:br w:type="page"/>
      </w:r>
    </w:p>
    <w:p w:rsidR="00DC3CDD" w:rsidRPr="0010210A" w:rsidRDefault="00324780" w:rsidP="00E3307C">
      <w:pPr>
        <w:pStyle w:val="Heading1"/>
        <w:spacing w:before="0" w:after="0"/>
        <w:rPr>
          <w:color w:val="auto"/>
        </w:rPr>
      </w:pPr>
      <w:r w:rsidRPr="0010210A">
        <w:rPr>
          <w:color w:val="auto"/>
        </w:rPr>
        <w:lastRenderedPageBreak/>
        <w:t>APPENDICES</w:t>
      </w:r>
      <w:bookmarkEnd w:id="423"/>
      <w:r w:rsidR="00D97B5E">
        <w:rPr>
          <w:color w:val="auto"/>
        </w:rPr>
        <w:fldChar w:fldCharType="begin"/>
      </w:r>
      <w:r w:rsidR="00D97B5E">
        <w:instrText xml:space="preserve"> TC "</w:instrText>
      </w:r>
      <w:bookmarkStart w:id="424" w:name="_Toc183574896"/>
      <w:r w:rsidR="00D97B5E" w:rsidRPr="0073133D">
        <w:rPr>
          <w:color w:val="auto"/>
        </w:rPr>
        <w:instrText>APPENDICES</w:instrText>
      </w:r>
      <w:bookmarkEnd w:id="424"/>
      <w:r w:rsidR="00D97B5E">
        <w:instrText xml:space="preserve">" \f C \l "1" </w:instrText>
      </w:r>
      <w:r w:rsidR="00D97B5E">
        <w:rPr>
          <w:color w:val="auto"/>
        </w:rPr>
        <w:fldChar w:fldCharType="end"/>
      </w:r>
    </w:p>
    <w:p w:rsidR="00DC3CDD" w:rsidRPr="0010210A" w:rsidRDefault="00324780" w:rsidP="00E3307C">
      <w:pPr>
        <w:spacing w:before="0" w:after="0"/>
        <w:jc w:val="center"/>
        <w:rPr>
          <w:color w:val="auto"/>
        </w:rPr>
      </w:pPr>
      <w:r w:rsidRPr="0010210A">
        <w:rPr>
          <w:color w:val="auto"/>
        </w:rPr>
        <w:t>APPENDIX I</w:t>
      </w:r>
    </w:p>
    <w:p w:rsidR="00DC3CDD" w:rsidRPr="0010210A" w:rsidRDefault="00324780" w:rsidP="00E3307C">
      <w:pPr>
        <w:spacing w:before="0" w:after="0"/>
        <w:jc w:val="center"/>
        <w:rPr>
          <w:b/>
          <w:color w:val="auto"/>
        </w:rPr>
      </w:pPr>
      <w:r w:rsidRPr="0010210A">
        <w:rPr>
          <w:b/>
          <w:color w:val="auto"/>
        </w:rPr>
        <w:t>A DETAILED RESEARCH SCHEDULE</w:t>
      </w:r>
    </w:p>
    <w:p w:rsidR="00DC3CDD" w:rsidRPr="0010210A" w:rsidRDefault="00324780" w:rsidP="00E3307C">
      <w:pPr>
        <w:spacing w:before="0" w:after="0"/>
        <w:jc w:val="center"/>
        <w:rPr>
          <w:b/>
          <w:color w:val="auto"/>
        </w:rPr>
      </w:pPr>
      <w:r w:rsidRPr="0010210A">
        <w:rPr>
          <w:b/>
          <w:color w:val="auto"/>
        </w:rPr>
        <w:t xml:space="preserve">Rituals of Burial and Exhumation </w:t>
      </w:r>
      <w:r w:rsidR="00140481">
        <w:rPr>
          <w:b/>
          <w:color w:val="auto"/>
        </w:rPr>
        <w:t xml:space="preserve">of Human Relics </w:t>
      </w:r>
      <w:r w:rsidRPr="0010210A">
        <w:rPr>
          <w:b/>
          <w:color w:val="auto"/>
        </w:rPr>
        <w:t xml:space="preserve">among the </w:t>
      </w:r>
      <w:r w:rsidR="00746D56">
        <w:rPr>
          <w:b/>
          <w:color w:val="auto"/>
        </w:rPr>
        <w:t>Wakyiwoso</w:t>
      </w:r>
    </w:p>
    <w:p w:rsidR="00DC3CDD" w:rsidRPr="0010210A" w:rsidRDefault="00324780" w:rsidP="00E3307C">
      <w:pPr>
        <w:spacing w:before="0" w:after="0" w:line="360" w:lineRule="auto"/>
        <w:rPr>
          <w:b/>
          <w:i/>
          <w:color w:val="auto"/>
        </w:rPr>
      </w:pPr>
      <w:r w:rsidRPr="0010210A">
        <w:rPr>
          <w:color w:val="auto"/>
        </w:rPr>
        <w:t xml:space="preserve"> Objective #1:</w:t>
      </w:r>
      <w:r w:rsidRPr="0010210A">
        <w:rPr>
          <w:color w:val="auto"/>
        </w:rPr>
        <w:tab/>
      </w:r>
      <w:r w:rsidRPr="0010210A">
        <w:rPr>
          <w:b/>
          <w:i/>
          <w:color w:val="auto"/>
        </w:rPr>
        <w:t>To analyse the emergence of</w:t>
      </w:r>
      <w:r w:rsidR="00121F5E">
        <w:rPr>
          <w:b/>
          <w:i/>
          <w:color w:val="auto"/>
        </w:rPr>
        <w:t xml:space="preserve"> Wakyiwoso and</w:t>
      </w:r>
      <w:r w:rsidRPr="0010210A">
        <w:rPr>
          <w:b/>
          <w:i/>
          <w:color w:val="auto"/>
        </w:rPr>
        <w:t xml:space="preserve"> the rituals of burial and exhumation among the </w:t>
      </w:r>
      <w:r w:rsidR="00746D56">
        <w:rPr>
          <w:b/>
          <w:i/>
          <w:color w:val="auto"/>
        </w:rPr>
        <w:t>Wakyiwoso</w:t>
      </w:r>
      <w:r w:rsidRPr="0010210A">
        <w:rPr>
          <w:b/>
          <w:i/>
          <w:color w:val="auto"/>
        </w:rPr>
        <w:t xml:space="preserve">. </w:t>
      </w:r>
    </w:p>
    <w:p w:rsidR="00121F5E" w:rsidRDefault="00121F5E" w:rsidP="00E3307C">
      <w:pPr>
        <w:numPr>
          <w:ilvl w:val="0"/>
          <w:numId w:val="7"/>
        </w:numPr>
        <w:pBdr>
          <w:top w:val="nil"/>
          <w:left w:val="nil"/>
          <w:bottom w:val="nil"/>
          <w:right w:val="nil"/>
          <w:between w:val="nil"/>
        </w:pBdr>
        <w:spacing w:before="0" w:after="0" w:line="360" w:lineRule="auto"/>
        <w:rPr>
          <w:color w:val="auto"/>
        </w:rPr>
      </w:pPr>
      <w:r>
        <w:rPr>
          <w:color w:val="auto"/>
        </w:rPr>
        <w:t>Where did Wakyiwoso come from?</w:t>
      </w:r>
    </w:p>
    <w:p w:rsidR="00DC3CDD" w:rsidRPr="0010210A" w:rsidRDefault="00324780" w:rsidP="00E3307C">
      <w:pPr>
        <w:numPr>
          <w:ilvl w:val="0"/>
          <w:numId w:val="7"/>
        </w:numPr>
        <w:pBdr>
          <w:top w:val="nil"/>
          <w:left w:val="nil"/>
          <w:bottom w:val="nil"/>
          <w:right w:val="nil"/>
          <w:between w:val="nil"/>
        </w:pBdr>
        <w:spacing w:before="0" w:after="0" w:line="360" w:lineRule="auto"/>
        <w:rPr>
          <w:color w:val="auto"/>
        </w:rPr>
      </w:pPr>
      <w:r w:rsidRPr="0010210A">
        <w:rPr>
          <w:color w:val="auto"/>
        </w:rPr>
        <w:t>What is death is?</w:t>
      </w:r>
      <w:r w:rsidRPr="0010210A">
        <w:rPr>
          <w:color w:val="auto"/>
        </w:rPr>
        <w:tab/>
      </w:r>
    </w:p>
    <w:p w:rsidR="00DC3CDD"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What do you think about the origin of death? (Where did death come from?)</w:t>
      </w:r>
      <w:r w:rsidRPr="0010210A">
        <w:rPr>
          <w:color w:val="auto"/>
        </w:rPr>
        <w:tab/>
      </w:r>
    </w:p>
    <w:p w:rsidR="007D17F3"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What do you think happens when a human being dies?</w:t>
      </w:r>
    </w:p>
    <w:p w:rsidR="00DC3CDD" w:rsidRPr="0010210A" w:rsidRDefault="007D17F3" w:rsidP="00927BE8">
      <w:pPr>
        <w:numPr>
          <w:ilvl w:val="0"/>
          <w:numId w:val="7"/>
        </w:numPr>
        <w:pBdr>
          <w:top w:val="nil"/>
          <w:left w:val="nil"/>
          <w:bottom w:val="nil"/>
          <w:right w:val="nil"/>
          <w:between w:val="nil"/>
        </w:pBdr>
        <w:spacing w:after="0" w:line="360" w:lineRule="auto"/>
        <w:rPr>
          <w:color w:val="auto"/>
        </w:rPr>
      </w:pPr>
      <w:r w:rsidRPr="0010210A">
        <w:rPr>
          <w:color w:val="auto"/>
        </w:rPr>
        <w:t xml:space="preserve">What </w:t>
      </w:r>
      <w:r w:rsidR="00056573" w:rsidRPr="0010210A">
        <w:rPr>
          <w:color w:val="auto"/>
        </w:rPr>
        <w:t>are major rituals marking the human development among your clan?</w:t>
      </w:r>
      <w:r w:rsidR="00324780" w:rsidRPr="0010210A">
        <w:rPr>
          <w:color w:val="auto"/>
        </w:rPr>
        <w:t xml:space="preserve"> </w:t>
      </w:r>
      <w:r w:rsidR="00324780" w:rsidRPr="0010210A">
        <w:rPr>
          <w:color w:val="auto"/>
        </w:rPr>
        <w:tab/>
      </w:r>
    </w:p>
    <w:p w:rsidR="00DC3CDD"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When was the beginning of burial ritual?</w:t>
      </w:r>
      <w:r w:rsidRPr="0010210A">
        <w:rPr>
          <w:color w:val="auto"/>
        </w:rPr>
        <w:tab/>
      </w:r>
    </w:p>
    <w:p w:rsidR="00DC3CDD"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What is the ritual of Exhumation of Human Relics?</w:t>
      </w:r>
      <w:r w:rsidRPr="0010210A">
        <w:rPr>
          <w:color w:val="auto"/>
        </w:rPr>
        <w:tab/>
      </w:r>
    </w:p>
    <w:p w:rsidR="00DC3CDD"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What was the beginning of the ritual of exhumation?</w:t>
      </w:r>
      <w:r w:rsidRPr="0010210A">
        <w:rPr>
          <w:color w:val="auto"/>
        </w:rPr>
        <w:tab/>
      </w:r>
    </w:p>
    <w:p w:rsidR="00DC3CDD" w:rsidRPr="0010210A" w:rsidRDefault="00324780" w:rsidP="00927BE8">
      <w:pPr>
        <w:numPr>
          <w:ilvl w:val="0"/>
          <w:numId w:val="7"/>
        </w:numPr>
        <w:pBdr>
          <w:top w:val="nil"/>
          <w:left w:val="nil"/>
          <w:bottom w:val="nil"/>
          <w:right w:val="nil"/>
          <w:between w:val="nil"/>
        </w:pBdr>
        <w:spacing w:after="0" w:line="360" w:lineRule="auto"/>
        <w:rPr>
          <w:color w:val="auto"/>
        </w:rPr>
      </w:pPr>
      <w:r w:rsidRPr="0010210A">
        <w:rPr>
          <w:color w:val="auto"/>
        </w:rPr>
        <w:t xml:space="preserve">Why people practice the rituals of burial and exhumation? </w:t>
      </w:r>
      <w:r w:rsidRPr="0010210A">
        <w:rPr>
          <w:color w:val="auto"/>
        </w:rPr>
        <w:tab/>
      </w:r>
    </w:p>
    <w:p w:rsidR="00DC3CDD" w:rsidRPr="0010210A" w:rsidRDefault="00324780" w:rsidP="00927BE8">
      <w:pPr>
        <w:numPr>
          <w:ilvl w:val="0"/>
          <w:numId w:val="7"/>
        </w:numPr>
        <w:pBdr>
          <w:top w:val="nil"/>
          <w:left w:val="nil"/>
          <w:bottom w:val="nil"/>
          <w:right w:val="nil"/>
          <w:between w:val="nil"/>
        </w:pBdr>
        <w:spacing w:line="360" w:lineRule="auto"/>
        <w:rPr>
          <w:color w:val="auto"/>
        </w:rPr>
      </w:pPr>
      <w:r w:rsidRPr="0010210A">
        <w:rPr>
          <w:color w:val="auto"/>
        </w:rPr>
        <w:t xml:space="preserve">What connection is there between exhumation of man and the world?  </w:t>
      </w:r>
      <w:r w:rsidRPr="0010210A">
        <w:rPr>
          <w:color w:val="auto"/>
        </w:rPr>
        <w:tab/>
      </w:r>
    </w:p>
    <w:p w:rsidR="00DC3CDD" w:rsidRPr="0010210A" w:rsidRDefault="00324780">
      <w:pPr>
        <w:spacing w:line="360" w:lineRule="auto"/>
        <w:ind w:left="1429" w:hanging="1429"/>
        <w:rPr>
          <w:b/>
          <w:i/>
          <w:color w:val="auto"/>
        </w:rPr>
      </w:pPr>
      <w:r w:rsidRPr="0010210A">
        <w:rPr>
          <w:color w:val="auto"/>
        </w:rPr>
        <w:t>Objective #2:</w:t>
      </w:r>
      <w:r w:rsidRPr="0010210A">
        <w:rPr>
          <w:b/>
          <w:i/>
          <w:color w:val="auto"/>
        </w:rPr>
        <w:tab/>
        <w:t xml:space="preserve">To determine the influence of modern religions on the Rituals of burial and Exhumation of human relics among the </w:t>
      </w:r>
      <w:r w:rsidR="00746D56">
        <w:rPr>
          <w:b/>
          <w:i/>
          <w:color w:val="auto"/>
        </w:rPr>
        <w:t>Wakyiwoso</w:t>
      </w:r>
      <w:r w:rsidRPr="0010210A">
        <w:rPr>
          <w:b/>
          <w:i/>
          <w:color w:val="auto"/>
        </w:rPr>
        <w:t xml:space="preserve"> of Kilimanjaro</w:t>
      </w:r>
    </w:p>
    <w:p w:rsidR="00DC3CDD" w:rsidRPr="0010210A" w:rsidRDefault="00324780" w:rsidP="00927BE8">
      <w:pPr>
        <w:numPr>
          <w:ilvl w:val="0"/>
          <w:numId w:val="5"/>
        </w:numPr>
        <w:pBdr>
          <w:top w:val="nil"/>
          <w:left w:val="nil"/>
          <w:bottom w:val="nil"/>
          <w:right w:val="nil"/>
          <w:between w:val="nil"/>
        </w:pBdr>
        <w:spacing w:after="0" w:line="360" w:lineRule="auto"/>
        <w:rPr>
          <w:color w:val="auto"/>
        </w:rPr>
      </w:pPr>
      <w:r w:rsidRPr="0010210A">
        <w:rPr>
          <w:color w:val="auto"/>
        </w:rPr>
        <w:t>How were you used to bury your dead before Christianity and Islam?</w:t>
      </w:r>
      <w:r w:rsidRPr="0010210A">
        <w:rPr>
          <w:color w:val="auto"/>
        </w:rPr>
        <w:tab/>
      </w:r>
    </w:p>
    <w:p w:rsidR="00DC3CDD" w:rsidRPr="0010210A" w:rsidRDefault="00324780" w:rsidP="00927BE8">
      <w:pPr>
        <w:numPr>
          <w:ilvl w:val="0"/>
          <w:numId w:val="5"/>
        </w:numPr>
        <w:pBdr>
          <w:top w:val="nil"/>
          <w:left w:val="nil"/>
          <w:bottom w:val="nil"/>
          <w:right w:val="nil"/>
          <w:between w:val="nil"/>
        </w:pBdr>
        <w:spacing w:after="0" w:line="360" w:lineRule="auto"/>
        <w:rPr>
          <w:color w:val="auto"/>
        </w:rPr>
      </w:pPr>
      <w:r w:rsidRPr="0010210A">
        <w:rPr>
          <w:color w:val="auto"/>
        </w:rPr>
        <w:t>How did the old times' procedure of the rituals burial and the exhumation differ or were similar to the current ones?</w:t>
      </w:r>
    </w:p>
    <w:p w:rsidR="00DC3CDD" w:rsidRPr="0010210A" w:rsidRDefault="00324780" w:rsidP="00927BE8">
      <w:pPr>
        <w:numPr>
          <w:ilvl w:val="0"/>
          <w:numId w:val="5"/>
        </w:numPr>
        <w:pBdr>
          <w:top w:val="nil"/>
          <w:left w:val="nil"/>
          <w:bottom w:val="nil"/>
          <w:right w:val="nil"/>
          <w:between w:val="nil"/>
        </w:pBdr>
        <w:spacing w:after="0" w:line="360" w:lineRule="auto"/>
        <w:rPr>
          <w:color w:val="auto"/>
        </w:rPr>
      </w:pPr>
      <w:r w:rsidRPr="0010210A">
        <w:rPr>
          <w:color w:val="auto"/>
        </w:rPr>
        <w:lastRenderedPageBreak/>
        <w:t>Who participated in the ritual of burial?</w:t>
      </w:r>
      <w:r w:rsidRPr="0010210A">
        <w:rPr>
          <w:color w:val="auto"/>
        </w:rPr>
        <w:tab/>
      </w:r>
    </w:p>
    <w:p w:rsidR="00DC3CDD" w:rsidRPr="0010210A" w:rsidRDefault="00324780" w:rsidP="00927BE8">
      <w:pPr>
        <w:numPr>
          <w:ilvl w:val="0"/>
          <w:numId w:val="5"/>
        </w:numPr>
        <w:pBdr>
          <w:top w:val="nil"/>
          <w:left w:val="nil"/>
          <w:bottom w:val="nil"/>
          <w:right w:val="nil"/>
          <w:between w:val="nil"/>
        </w:pBdr>
        <w:spacing w:after="0" w:line="360" w:lineRule="auto"/>
        <w:rPr>
          <w:color w:val="auto"/>
        </w:rPr>
      </w:pPr>
      <w:r w:rsidRPr="0010210A">
        <w:rPr>
          <w:color w:val="auto"/>
        </w:rPr>
        <w:t>Who participated in the ritual of exhumation?</w:t>
      </w:r>
    </w:p>
    <w:p w:rsidR="00DC3CDD" w:rsidRPr="0010210A" w:rsidRDefault="00324780" w:rsidP="00927BE8">
      <w:pPr>
        <w:numPr>
          <w:ilvl w:val="0"/>
          <w:numId w:val="5"/>
        </w:numPr>
        <w:pBdr>
          <w:top w:val="nil"/>
          <w:left w:val="nil"/>
          <w:bottom w:val="nil"/>
          <w:right w:val="nil"/>
          <w:between w:val="nil"/>
        </w:pBdr>
        <w:spacing w:after="0" w:line="360" w:lineRule="auto"/>
        <w:rPr>
          <w:color w:val="auto"/>
        </w:rPr>
      </w:pPr>
      <w:r w:rsidRPr="0010210A">
        <w:rPr>
          <w:color w:val="auto"/>
        </w:rPr>
        <w:t>How have the modern religions responded to the ritual of exhumation</w:t>
      </w:r>
    </w:p>
    <w:p w:rsidR="00DC3CDD" w:rsidRPr="0010210A" w:rsidRDefault="00324780" w:rsidP="00927BE8">
      <w:pPr>
        <w:numPr>
          <w:ilvl w:val="0"/>
          <w:numId w:val="5"/>
        </w:numPr>
        <w:pBdr>
          <w:top w:val="nil"/>
          <w:left w:val="nil"/>
          <w:bottom w:val="nil"/>
          <w:right w:val="nil"/>
          <w:between w:val="nil"/>
        </w:pBdr>
        <w:spacing w:line="360" w:lineRule="auto"/>
        <w:rPr>
          <w:color w:val="auto"/>
        </w:rPr>
      </w:pPr>
      <w:r w:rsidRPr="0010210A">
        <w:rPr>
          <w:color w:val="auto"/>
        </w:rPr>
        <w:t>What can you say was an importance of the ritual of exhumation among your people?</w:t>
      </w:r>
      <w:r w:rsidRPr="0010210A">
        <w:rPr>
          <w:color w:val="auto"/>
        </w:rPr>
        <w:tab/>
      </w:r>
    </w:p>
    <w:p w:rsidR="00DC3CDD" w:rsidRPr="0010210A" w:rsidRDefault="00324780">
      <w:pPr>
        <w:spacing w:line="360" w:lineRule="auto"/>
        <w:rPr>
          <w:color w:val="auto"/>
        </w:rPr>
      </w:pPr>
      <w:r w:rsidRPr="0010210A">
        <w:rPr>
          <w:color w:val="auto"/>
        </w:rPr>
        <w:t>Objective #3:</w:t>
      </w:r>
      <w:r w:rsidRPr="0010210A">
        <w:rPr>
          <w:color w:val="auto"/>
        </w:rPr>
        <w:tab/>
      </w:r>
      <w:r w:rsidRPr="0010210A">
        <w:rPr>
          <w:b/>
          <w:i/>
          <w:color w:val="auto"/>
        </w:rPr>
        <w:t>To examine the rituals of burial and exhum</w:t>
      </w:r>
      <w:r w:rsidR="00D954FC" w:rsidRPr="0010210A">
        <w:rPr>
          <w:b/>
          <w:i/>
          <w:color w:val="auto"/>
        </w:rPr>
        <w:t xml:space="preserve">ation of human relics in the </w:t>
      </w:r>
      <w:r w:rsidR="00D954FC" w:rsidRPr="0010210A">
        <w:rPr>
          <w:b/>
          <w:i/>
          <w:color w:val="auto"/>
        </w:rPr>
        <w:tab/>
      </w:r>
      <w:r w:rsidRPr="0010210A">
        <w:rPr>
          <w:b/>
          <w:i/>
          <w:color w:val="auto"/>
        </w:rPr>
        <w:t>light of human post-mortem practic</w:t>
      </w:r>
      <w:r w:rsidR="00D954FC" w:rsidRPr="0010210A">
        <w:rPr>
          <w:b/>
          <w:i/>
          <w:color w:val="auto"/>
        </w:rPr>
        <w:t>e and environment of the Wa-</w:t>
      </w:r>
      <w:r w:rsidR="00D954FC" w:rsidRPr="0010210A">
        <w:rPr>
          <w:b/>
          <w:i/>
          <w:color w:val="auto"/>
        </w:rPr>
        <w:tab/>
      </w:r>
      <w:r w:rsidR="00D954FC" w:rsidRPr="0010210A">
        <w:rPr>
          <w:b/>
          <w:i/>
          <w:color w:val="auto"/>
        </w:rPr>
        <w:tab/>
      </w:r>
      <w:r w:rsidR="00D954FC" w:rsidRPr="0010210A">
        <w:rPr>
          <w:b/>
          <w:i/>
          <w:color w:val="auto"/>
        </w:rPr>
        <w:tab/>
      </w:r>
      <w:r w:rsidRPr="0010210A">
        <w:rPr>
          <w:b/>
          <w:i/>
          <w:color w:val="auto"/>
        </w:rPr>
        <w:t>Kibosho people</w:t>
      </w:r>
    </w:p>
    <w:p w:rsidR="00DC3CDD" w:rsidRPr="0010210A" w:rsidRDefault="00324780" w:rsidP="00927BE8">
      <w:pPr>
        <w:numPr>
          <w:ilvl w:val="0"/>
          <w:numId w:val="8"/>
        </w:numPr>
        <w:pBdr>
          <w:top w:val="nil"/>
          <w:left w:val="nil"/>
          <w:bottom w:val="nil"/>
          <w:right w:val="nil"/>
          <w:between w:val="nil"/>
        </w:pBdr>
        <w:spacing w:after="0" w:line="360" w:lineRule="auto"/>
        <w:rPr>
          <w:color w:val="auto"/>
        </w:rPr>
      </w:pPr>
      <w:r w:rsidRPr="0010210A">
        <w:rPr>
          <w:color w:val="auto"/>
        </w:rPr>
        <w:t xml:space="preserve">What do you think is the meaning of the ritual exhumation after burial? </w:t>
      </w:r>
    </w:p>
    <w:p w:rsidR="00DC3CDD" w:rsidRPr="0010210A" w:rsidRDefault="00324780" w:rsidP="00927BE8">
      <w:pPr>
        <w:numPr>
          <w:ilvl w:val="0"/>
          <w:numId w:val="8"/>
        </w:numPr>
        <w:pBdr>
          <w:top w:val="nil"/>
          <w:left w:val="nil"/>
          <w:bottom w:val="nil"/>
          <w:right w:val="nil"/>
          <w:between w:val="nil"/>
        </w:pBdr>
        <w:spacing w:after="0" w:line="360" w:lineRule="auto"/>
        <w:rPr>
          <w:color w:val="auto"/>
        </w:rPr>
      </w:pPr>
      <w:r w:rsidRPr="0010210A">
        <w:rPr>
          <w:color w:val="auto"/>
        </w:rPr>
        <w:t>For how long the dead need to remain in the grave before exhumation?</w:t>
      </w:r>
    </w:p>
    <w:p w:rsidR="00DC3CDD" w:rsidRPr="0010210A" w:rsidRDefault="00324780" w:rsidP="00927BE8">
      <w:pPr>
        <w:numPr>
          <w:ilvl w:val="0"/>
          <w:numId w:val="8"/>
        </w:numPr>
        <w:pBdr>
          <w:top w:val="nil"/>
          <w:left w:val="nil"/>
          <w:bottom w:val="nil"/>
          <w:right w:val="nil"/>
          <w:between w:val="nil"/>
        </w:pBdr>
        <w:spacing w:after="0" w:line="360" w:lineRule="auto"/>
        <w:rPr>
          <w:color w:val="auto"/>
        </w:rPr>
      </w:pPr>
      <w:r w:rsidRPr="0010210A">
        <w:rPr>
          <w:color w:val="auto"/>
        </w:rPr>
        <w:t>What procedures were or are followed in the ritual of exhumation?</w:t>
      </w:r>
    </w:p>
    <w:p w:rsidR="00DC3CDD" w:rsidRPr="0010210A" w:rsidRDefault="00324780" w:rsidP="00927BE8">
      <w:pPr>
        <w:numPr>
          <w:ilvl w:val="0"/>
          <w:numId w:val="8"/>
        </w:numPr>
        <w:pBdr>
          <w:top w:val="nil"/>
          <w:left w:val="nil"/>
          <w:bottom w:val="nil"/>
          <w:right w:val="nil"/>
          <w:between w:val="nil"/>
        </w:pBdr>
        <w:spacing w:line="360" w:lineRule="auto"/>
        <w:rPr>
          <w:color w:val="auto"/>
        </w:rPr>
      </w:pPr>
      <w:r w:rsidRPr="0010210A">
        <w:rPr>
          <w:color w:val="auto"/>
        </w:rPr>
        <w:t>If you think a person lives after death, in what form does she/he live?</w:t>
      </w:r>
    </w:p>
    <w:p w:rsidR="00DC3CDD" w:rsidRPr="0010210A" w:rsidRDefault="00324780">
      <w:pPr>
        <w:spacing w:line="360" w:lineRule="auto"/>
        <w:rPr>
          <w:color w:val="auto"/>
        </w:rPr>
      </w:pPr>
      <w:r w:rsidRPr="0010210A">
        <w:rPr>
          <w:color w:val="auto"/>
        </w:rPr>
        <w:t xml:space="preserve">Objective #4: </w:t>
      </w:r>
      <w:r w:rsidRPr="0010210A">
        <w:rPr>
          <w:b/>
          <w:i/>
          <w:color w:val="auto"/>
        </w:rPr>
        <w:t>To assess physical and social environmental effects (positive and negative) of the rituals of Burial and exhuming human relics on the environment</w:t>
      </w:r>
    </w:p>
    <w:p w:rsidR="00DC3CDD" w:rsidRPr="0010210A" w:rsidRDefault="00324780" w:rsidP="00927BE8">
      <w:pPr>
        <w:numPr>
          <w:ilvl w:val="0"/>
          <w:numId w:val="9"/>
        </w:numPr>
        <w:pBdr>
          <w:top w:val="nil"/>
          <w:left w:val="nil"/>
          <w:bottom w:val="nil"/>
          <w:right w:val="nil"/>
          <w:between w:val="nil"/>
        </w:pBdr>
        <w:spacing w:after="0" w:line="360" w:lineRule="auto"/>
        <w:rPr>
          <w:color w:val="auto"/>
        </w:rPr>
      </w:pPr>
      <w:r w:rsidRPr="0010210A">
        <w:rPr>
          <w:color w:val="auto"/>
        </w:rPr>
        <w:t>What objects, items, or tools were or are used in the ritual of burial and exhumation?</w:t>
      </w:r>
    </w:p>
    <w:p w:rsidR="00DC3CDD" w:rsidRPr="0010210A" w:rsidRDefault="00324780" w:rsidP="00927BE8">
      <w:pPr>
        <w:numPr>
          <w:ilvl w:val="0"/>
          <w:numId w:val="9"/>
        </w:numPr>
        <w:pBdr>
          <w:top w:val="nil"/>
          <w:left w:val="nil"/>
          <w:bottom w:val="nil"/>
          <w:right w:val="nil"/>
          <w:between w:val="nil"/>
        </w:pBdr>
        <w:spacing w:after="0" w:line="360" w:lineRule="auto"/>
        <w:rPr>
          <w:color w:val="auto"/>
        </w:rPr>
      </w:pPr>
      <w:r w:rsidRPr="0010210A">
        <w:rPr>
          <w:color w:val="auto"/>
        </w:rPr>
        <w:t>What do you think are the potential risks of performing the rituals of exhumation to the environment during and after this practice?</w:t>
      </w:r>
      <w:r w:rsidRPr="0010210A">
        <w:rPr>
          <w:color w:val="auto"/>
        </w:rPr>
        <w:tab/>
      </w:r>
    </w:p>
    <w:p w:rsidR="00DC3CDD" w:rsidRPr="0010210A" w:rsidRDefault="00324780" w:rsidP="00927BE8">
      <w:pPr>
        <w:numPr>
          <w:ilvl w:val="0"/>
          <w:numId w:val="9"/>
        </w:numPr>
        <w:pBdr>
          <w:top w:val="nil"/>
          <w:left w:val="nil"/>
          <w:bottom w:val="nil"/>
          <w:right w:val="nil"/>
          <w:between w:val="nil"/>
        </w:pBdr>
        <w:spacing w:after="0" w:line="360" w:lineRule="auto"/>
        <w:rPr>
          <w:color w:val="auto"/>
        </w:rPr>
      </w:pPr>
      <w:r w:rsidRPr="0010210A">
        <w:rPr>
          <w:color w:val="auto"/>
        </w:rPr>
        <w:t>In what ways do you think are the benefits of the exhumation to other living organisms (ecology)?</w:t>
      </w:r>
      <w:r w:rsidRPr="0010210A">
        <w:rPr>
          <w:color w:val="auto"/>
        </w:rPr>
        <w:tab/>
      </w:r>
    </w:p>
    <w:p w:rsidR="00DC3CDD" w:rsidRPr="0010210A" w:rsidRDefault="00324780" w:rsidP="00927BE8">
      <w:pPr>
        <w:numPr>
          <w:ilvl w:val="0"/>
          <w:numId w:val="9"/>
        </w:numPr>
        <w:pBdr>
          <w:top w:val="nil"/>
          <w:left w:val="nil"/>
          <w:bottom w:val="nil"/>
          <w:right w:val="nil"/>
          <w:between w:val="nil"/>
        </w:pBdr>
        <w:spacing w:after="0" w:line="360" w:lineRule="auto"/>
        <w:rPr>
          <w:color w:val="auto"/>
        </w:rPr>
      </w:pPr>
      <w:r w:rsidRPr="0010210A">
        <w:rPr>
          <w:color w:val="auto"/>
        </w:rPr>
        <w:t xml:space="preserve">what is your position in supporting or discouraging the continued practice of the rituals of exhumation of human relics </w:t>
      </w:r>
    </w:p>
    <w:p w:rsidR="00DC3CDD" w:rsidRPr="0010210A" w:rsidRDefault="00324780" w:rsidP="00927BE8">
      <w:pPr>
        <w:numPr>
          <w:ilvl w:val="0"/>
          <w:numId w:val="9"/>
        </w:numPr>
        <w:pBdr>
          <w:top w:val="nil"/>
          <w:left w:val="nil"/>
          <w:bottom w:val="nil"/>
          <w:right w:val="nil"/>
          <w:between w:val="nil"/>
        </w:pBdr>
        <w:spacing w:line="360" w:lineRule="auto"/>
        <w:rPr>
          <w:color w:val="auto"/>
        </w:rPr>
      </w:pPr>
      <w:r w:rsidRPr="0010210A">
        <w:rPr>
          <w:color w:val="auto"/>
        </w:rPr>
        <w:t xml:space="preserve">What is your last word concerning the ritual of exhumation? </w:t>
      </w:r>
      <w:r w:rsidRPr="0010210A">
        <w:rPr>
          <w:color w:val="auto"/>
        </w:rPr>
        <w:tab/>
      </w:r>
    </w:p>
    <w:p w:rsidR="00DC3CDD" w:rsidRPr="0010210A" w:rsidRDefault="00324780">
      <w:pPr>
        <w:spacing w:line="360" w:lineRule="auto"/>
        <w:rPr>
          <w:i/>
          <w:color w:val="auto"/>
        </w:rPr>
      </w:pPr>
      <w:r w:rsidRPr="0010210A">
        <w:rPr>
          <w:i/>
          <w:color w:val="auto"/>
        </w:rPr>
        <w:lastRenderedPageBreak/>
        <w:t>Objective #5:</w:t>
      </w:r>
      <w:r w:rsidRPr="0010210A">
        <w:rPr>
          <w:b/>
          <w:i/>
          <w:color w:val="auto"/>
        </w:rPr>
        <w:t xml:space="preserve"> To construct an emerging Grounded Theory (GT) that explains the relevance attached to the rituals of Burial and exhumation in the context of the </w:t>
      </w:r>
      <w:r w:rsidR="00746D56">
        <w:rPr>
          <w:b/>
          <w:i/>
          <w:color w:val="auto"/>
        </w:rPr>
        <w:t>Wakyiwoso</w:t>
      </w:r>
      <w:r w:rsidRPr="0010210A">
        <w:rPr>
          <w:b/>
          <w:i/>
          <w:color w:val="auto"/>
        </w:rPr>
        <w:t xml:space="preserve"> of Kilimanjaro</w:t>
      </w:r>
    </w:p>
    <w:p w:rsidR="00DC3CDD" w:rsidRPr="0010210A" w:rsidRDefault="00140481" w:rsidP="00927BE8">
      <w:pPr>
        <w:pStyle w:val="ListParagraph"/>
        <w:numPr>
          <w:ilvl w:val="3"/>
          <w:numId w:val="9"/>
        </w:numPr>
        <w:pBdr>
          <w:top w:val="nil"/>
          <w:left w:val="nil"/>
          <w:bottom w:val="nil"/>
          <w:right w:val="nil"/>
          <w:between w:val="nil"/>
        </w:pBdr>
        <w:spacing w:after="0" w:line="360" w:lineRule="auto"/>
        <w:ind w:left="360"/>
        <w:rPr>
          <w:color w:val="auto"/>
        </w:rPr>
      </w:pPr>
      <w:r>
        <w:rPr>
          <w:color w:val="auto"/>
        </w:rPr>
        <w:t>W</w:t>
      </w:r>
      <w:r w:rsidR="00324780" w:rsidRPr="0010210A">
        <w:rPr>
          <w:color w:val="auto"/>
        </w:rPr>
        <w:t xml:space="preserve">hat do you think drives the </w:t>
      </w:r>
      <w:r w:rsidR="00746D56">
        <w:rPr>
          <w:color w:val="auto"/>
        </w:rPr>
        <w:t>Wakyiwoso</w:t>
      </w:r>
      <w:r w:rsidR="00324780" w:rsidRPr="0010210A">
        <w:rPr>
          <w:color w:val="auto"/>
        </w:rPr>
        <w:t xml:space="preserve"> to bury their dead ritually?</w:t>
      </w:r>
      <w:r w:rsidR="00324780" w:rsidRPr="0010210A">
        <w:rPr>
          <w:color w:val="auto"/>
        </w:rPr>
        <w:tab/>
      </w:r>
    </w:p>
    <w:p w:rsidR="00DC3CDD" w:rsidRPr="0010210A" w:rsidRDefault="00324780" w:rsidP="00927BE8">
      <w:pPr>
        <w:pStyle w:val="ListParagraph"/>
        <w:numPr>
          <w:ilvl w:val="3"/>
          <w:numId w:val="9"/>
        </w:numPr>
        <w:pBdr>
          <w:top w:val="nil"/>
          <w:left w:val="nil"/>
          <w:bottom w:val="nil"/>
          <w:right w:val="nil"/>
          <w:between w:val="nil"/>
        </w:pBdr>
        <w:spacing w:after="0" w:line="360" w:lineRule="auto"/>
        <w:ind w:left="360"/>
        <w:rPr>
          <w:color w:val="auto"/>
        </w:rPr>
      </w:pPr>
      <w:r w:rsidRPr="0010210A">
        <w:rPr>
          <w:color w:val="auto"/>
        </w:rPr>
        <w:t xml:space="preserve">What is the concept of grave and burial places among the </w:t>
      </w:r>
      <w:r w:rsidR="00746D56">
        <w:rPr>
          <w:color w:val="auto"/>
        </w:rPr>
        <w:t>Wakyiwoso</w:t>
      </w:r>
      <w:r w:rsidRPr="0010210A">
        <w:rPr>
          <w:color w:val="auto"/>
        </w:rPr>
        <w:t>?</w:t>
      </w:r>
    </w:p>
    <w:p w:rsidR="00DC3CDD" w:rsidRPr="0010210A" w:rsidRDefault="00324780" w:rsidP="00927BE8">
      <w:pPr>
        <w:pStyle w:val="ListParagraph"/>
        <w:numPr>
          <w:ilvl w:val="3"/>
          <w:numId w:val="9"/>
        </w:numPr>
        <w:pBdr>
          <w:top w:val="nil"/>
          <w:left w:val="nil"/>
          <w:bottom w:val="nil"/>
          <w:right w:val="nil"/>
          <w:between w:val="nil"/>
        </w:pBdr>
        <w:spacing w:after="0" w:line="360" w:lineRule="auto"/>
        <w:ind w:left="360"/>
        <w:rPr>
          <w:color w:val="auto"/>
        </w:rPr>
      </w:pPr>
      <w:r w:rsidRPr="0010210A">
        <w:rPr>
          <w:color w:val="auto"/>
        </w:rPr>
        <w:t>In your own view what is the significance of the ritual of exhumation if any?</w:t>
      </w:r>
      <w:r w:rsidRPr="0010210A">
        <w:rPr>
          <w:color w:val="auto"/>
        </w:rPr>
        <w:tab/>
      </w:r>
    </w:p>
    <w:p w:rsidR="00DC3CDD" w:rsidRPr="0010210A" w:rsidRDefault="00324780" w:rsidP="00927BE8">
      <w:pPr>
        <w:pStyle w:val="ListParagraph"/>
        <w:numPr>
          <w:ilvl w:val="3"/>
          <w:numId w:val="9"/>
        </w:numPr>
        <w:pBdr>
          <w:top w:val="nil"/>
          <w:left w:val="nil"/>
          <w:bottom w:val="nil"/>
          <w:right w:val="nil"/>
          <w:between w:val="nil"/>
        </w:pBdr>
        <w:spacing w:line="360" w:lineRule="auto"/>
        <w:ind w:left="360"/>
        <w:rPr>
          <w:color w:val="auto"/>
        </w:rPr>
      </w:pPr>
      <w:r w:rsidRPr="0010210A">
        <w:rPr>
          <w:color w:val="auto"/>
        </w:rPr>
        <w:t xml:space="preserve">What is your belief or imagination about the nature of the world of the dead? </w:t>
      </w:r>
      <w:r w:rsidRPr="0010210A">
        <w:rPr>
          <w:color w:val="auto"/>
        </w:rPr>
        <w:tab/>
      </w:r>
    </w:p>
    <w:p w:rsidR="00DC3CDD" w:rsidRPr="0010210A" w:rsidRDefault="00324780" w:rsidP="0025361B">
      <w:pPr>
        <w:jc w:val="center"/>
        <w:rPr>
          <w:b/>
          <w:color w:val="auto"/>
        </w:rPr>
      </w:pPr>
      <w:r w:rsidRPr="0010210A">
        <w:rPr>
          <w:color w:val="auto"/>
        </w:rPr>
        <w:br w:type="page"/>
      </w:r>
      <w:r w:rsidRPr="0010210A">
        <w:rPr>
          <w:b/>
          <w:color w:val="auto"/>
        </w:rPr>
        <w:lastRenderedPageBreak/>
        <w:t>APPENDIX II</w:t>
      </w:r>
    </w:p>
    <w:p w:rsidR="00DC3CDD" w:rsidRPr="0010210A" w:rsidRDefault="00324780" w:rsidP="00651263">
      <w:pPr>
        <w:spacing w:after="0"/>
        <w:jc w:val="center"/>
        <w:rPr>
          <w:b/>
          <w:color w:val="auto"/>
        </w:rPr>
      </w:pPr>
      <w:r w:rsidRPr="0010210A">
        <w:rPr>
          <w:b/>
          <w:color w:val="auto"/>
        </w:rPr>
        <w:t xml:space="preserve">QUESTIONS TO </w:t>
      </w:r>
      <w:r w:rsidR="002C7158">
        <w:rPr>
          <w:b/>
          <w:color w:val="auto"/>
        </w:rPr>
        <w:t>FOCUS GROUP DISCUSSION</w:t>
      </w:r>
      <w:r w:rsidRPr="0010210A">
        <w:rPr>
          <w:b/>
          <w:color w:val="auto"/>
        </w:rPr>
        <w:t xml:space="preserve"> (GUIDE)</w:t>
      </w:r>
    </w:p>
    <w:p w:rsidR="00DC3CDD" w:rsidRPr="0010210A" w:rsidRDefault="00140481" w:rsidP="00927BE8">
      <w:pPr>
        <w:numPr>
          <w:ilvl w:val="0"/>
          <w:numId w:val="6"/>
        </w:numPr>
        <w:pBdr>
          <w:top w:val="nil"/>
          <w:left w:val="nil"/>
          <w:bottom w:val="nil"/>
          <w:right w:val="nil"/>
          <w:between w:val="nil"/>
        </w:pBdr>
        <w:spacing w:after="0" w:line="360" w:lineRule="auto"/>
        <w:rPr>
          <w:color w:val="auto"/>
        </w:rPr>
      </w:pPr>
      <w:r>
        <w:rPr>
          <w:color w:val="auto"/>
        </w:rPr>
        <w:t xml:space="preserve">Where did Wakyiwoso come from and </w:t>
      </w:r>
      <w:r w:rsidRPr="0010210A">
        <w:rPr>
          <w:color w:val="auto"/>
        </w:rPr>
        <w:t>h</w:t>
      </w:r>
      <w:r w:rsidR="00324780" w:rsidRPr="0010210A">
        <w:rPr>
          <w:color w:val="auto"/>
        </w:rPr>
        <w:t>ow th</w:t>
      </w:r>
      <w:r>
        <w:rPr>
          <w:color w:val="auto"/>
        </w:rPr>
        <w:t xml:space="preserve">ey </w:t>
      </w:r>
      <w:r w:rsidR="00324780" w:rsidRPr="0010210A">
        <w:rPr>
          <w:color w:val="auto"/>
        </w:rPr>
        <w:t>are constituted and organised (consider sub-tribes clans and affiliates)</w:t>
      </w:r>
    </w:p>
    <w:p w:rsidR="00056573" w:rsidRPr="0010210A" w:rsidRDefault="00056573"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What are the important rituals among the </w:t>
      </w:r>
      <w:r w:rsidR="00746D56">
        <w:rPr>
          <w:color w:val="auto"/>
        </w:rPr>
        <w:t>Wakyiwoso</w:t>
      </w:r>
      <w:r w:rsidRPr="0010210A">
        <w:rPr>
          <w:color w:val="auto"/>
        </w:rPr>
        <w:t xml:space="preserve"> clans?</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When did the </w:t>
      </w:r>
      <w:r w:rsidR="00746D56">
        <w:rPr>
          <w:color w:val="auto"/>
        </w:rPr>
        <w:t>Wakyiwoso</w:t>
      </w:r>
      <w:r w:rsidRPr="0010210A">
        <w:rPr>
          <w:color w:val="auto"/>
        </w:rPr>
        <w:t xml:space="preserve"> start to practice burial?</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What methods did the </w:t>
      </w:r>
      <w:r w:rsidR="00746D56">
        <w:rPr>
          <w:color w:val="auto"/>
        </w:rPr>
        <w:t>Wakyiwoso</w:t>
      </w:r>
      <w:r w:rsidRPr="0010210A">
        <w:rPr>
          <w:color w:val="auto"/>
        </w:rPr>
        <w:t xml:space="preserve"> use to establish that one is dead</w:t>
      </w:r>
      <w:r w:rsidR="00056573" w:rsidRPr="0010210A">
        <w:rPr>
          <w:color w:val="auto"/>
        </w:rPr>
        <w:t xml:space="preserve"> (autopsy)</w:t>
      </w:r>
      <w:r w:rsidRPr="0010210A">
        <w:rPr>
          <w:color w:val="auto"/>
        </w:rPr>
        <w:t>?</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When did the </w:t>
      </w:r>
      <w:r w:rsidR="00746D56">
        <w:rPr>
          <w:color w:val="auto"/>
        </w:rPr>
        <w:t>Wakyiwoso</w:t>
      </w:r>
      <w:r w:rsidRPr="0010210A">
        <w:rPr>
          <w:color w:val="auto"/>
        </w:rPr>
        <w:t xml:space="preserve"> start to practice the ritual of exhumation?</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What do you think was/or is the importance of the ritual of exhumation of human relics on the:</w:t>
      </w:r>
    </w:p>
    <w:p w:rsidR="00DC3CDD" w:rsidRPr="0010210A" w:rsidRDefault="00324780" w:rsidP="00927BE8">
      <w:pPr>
        <w:numPr>
          <w:ilvl w:val="1"/>
          <w:numId w:val="6"/>
        </w:numPr>
        <w:pBdr>
          <w:top w:val="nil"/>
          <w:left w:val="nil"/>
          <w:bottom w:val="nil"/>
          <w:right w:val="nil"/>
          <w:between w:val="nil"/>
        </w:pBdr>
        <w:spacing w:after="0" w:line="360" w:lineRule="auto"/>
        <w:rPr>
          <w:color w:val="auto"/>
        </w:rPr>
      </w:pPr>
      <w:r w:rsidRPr="0010210A">
        <w:rPr>
          <w:color w:val="auto"/>
        </w:rPr>
        <w:t xml:space="preserve">environment, </w:t>
      </w:r>
      <w:r w:rsidR="00056573" w:rsidRPr="0010210A">
        <w:rPr>
          <w:color w:val="auto"/>
        </w:rPr>
        <w:t>vegetation, animals and other living organism</w:t>
      </w:r>
    </w:p>
    <w:p w:rsidR="00DC3CDD" w:rsidRPr="0010210A" w:rsidRDefault="00324780" w:rsidP="00927BE8">
      <w:pPr>
        <w:numPr>
          <w:ilvl w:val="1"/>
          <w:numId w:val="6"/>
        </w:numPr>
        <w:pBdr>
          <w:top w:val="nil"/>
          <w:left w:val="nil"/>
          <w:bottom w:val="nil"/>
          <w:right w:val="nil"/>
          <w:between w:val="nil"/>
        </w:pBdr>
        <w:spacing w:after="0" w:line="360" w:lineRule="auto"/>
        <w:rPr>
          <w:color w:val="auto"/>
        </w:rPr>
      </w:pPr>
      <w:r w:rsidRPr="0010210A">
        <w:rPr>
          <w:color w:val="auto"/>
        </w:rPr>
        <w:t>living - social welfare,</w:t>
      </w:r>
    </w:p>
    <w:p w:rsidR="00DC3CDD" w:rsidRPr="0010210A" w:rsidRDefault="00324780" w:rsidP="00927BE8">
      <w:pPr>
        <w:numPr>
          <w:ilvl w:val="1"/>
          <w:numId w:val="6"/>
        </w:numPr>
        <w:pBdr>
          <w:top w:val="nil"/>
          <w:left w:val="nil"/>
          <w:bottom w:val="nil"/>
          <w:right w:val="nil"/>
          <w:between w:val="nil"/>
        </w:pBdr>
        <w:spacing w:after="0" w:line="360" w:lineRule="auto"/>
        <w:rPr>
          <w:color w:val="auto"/>
        </w:rPr>
      </w:pPr>
      <w:r w:rsidRPr="0010210A">
        <w:rPr>
          <w:color w:val="auto"/>
        </w:rPr>
        <w:t>dead - afterlife</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What is the impact of the modern religions on the rituals of burial and exhumation?</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What changes have you seen in the rituals of burial and exhumation over time? </w:t>
      </w:r>
    </w:p>
    <w:p w:rsidR="00DC3CDD" w:rsidRPr="0010210A" w:rsidRDefault="00324780" w:rsidP="00927BE8">
      <w:pPr>
        <w:numPr>
          <w:ilvl w:val="0"/>
          <w:numId w:val="6"/>
        </w:numPr>
        <w:pBdr>
          <w:top w:val="nil"/>
          <w:left w:val="nil"/>
          <w:bottom w:val="nil"/>
          <w:right w:val="nil"/>
          <w:between w:val="nil"/>
        </w:pBdr>
        <w:spacing w:after="0" w:line="360" w:lineRule="auto"/>
        <w:rPr>
          <w:color w:val="auto"/>
        </w:rPr>
      </w:pPr>
      <w:r w:rsidRPr="0010210A">
        <w:rPr>
          <w:color w:val="auto"/>
        </w:rPr>
        <w:t xml:space="preserve">Can you add anything about burial? </w:t>
      </w:r>
    </w:p>
    <w:p w:rsidR="00DC3CDD" w:rsidRPr="0010210A" w:rsidRDefault="00324780" w:rsidP="00651263">
      <w:pPr>
        <w:numPr>
          <w:ilvl w:val="0"/>
          <w:numId w:val="6"/>
        </w:numPr>
        <w:pBdr>
          <w:top w:val="nil"/>
          <w:left w:val="nil"/>
          <w:bottom w:val="nil"/>
          <w:right w:val="nil"/>
          <w:between w:val="nil"/>
        </w:pBdr>
        <w:spacing w:after="0" w:line="360" w:lineRule="auto"/>
        <w:rPr>
          <w:color w:val="auto"/>
        </w:rPr>
      </w:pPr>
      <w:r w:rsidRPr="0010210A">
        <w:rPr>
          <w:color w:val="auto"/>
        </w:rPr>
        <w:t>Can you add anything about exhumation?</w:t>
      </w:r>
    </w:p>
    <w:p w:rsidR="00DC3CDD" w:rsidRPr="0010210A" w:rsidRDefault="001F1D25" w:rsidP="001F1D25">
      <w:pPr>
        <w:spacing w:before="0"/>
        <w:jc w:val="center"/>
        <w:rPr>
          <w:b/>
          <w:color w:val="auto"/>
        </w:rPr>
      </w:pPr>
      <w:r w:rsidRPr="0010210A">
        <w:rPr>
          <w:b/>
          <w:color w:val="auto"/>
        </w:rPr>
        <w:t>***END***</w:t>
      </w:r>
    </w:p>
    <w:p w:rsidR="00DC3CDD" w:rsidRPr="0010210A" w:rsidRDefault="00324780" w:rsidP="00E3307C">
      <w:pPr>
        <w:spacing w:before="0" w:after="0"/>
        <w:jc w:val="center"/>
        <w:rPr>
          <w:b/>
          <w:color w:val="auto"/>
        </w:rPr>
      </w:pPr>
      <w:r w:rsidRPr="0010210A">
        <w:rPr>
          <w:color w:val="auto"/>
        </w:rPr>
        <w:br w:type="page"/>
      </w:r>
      <w:r w:rsidRPr="0010210A">
        <w:rPr>
          <w:b/>
          <w:color w:val="auto"/>
        </w:rPr>
        <w:lastRenderedPageBreak/>
        <w:t>APPENDIX III</w:t>
      </w:r>
    </w:p>
    <w:p w:rsidR="00DC3CDD" w:rsidRPr="0010210A" w:rsidRDefault="00324780" w:rsidP="00E3307C">
      <w:pPr>
        <w:spacing w:before="0" w:after="0"/>
        <w:jc w:val="center"/>
        <w:rPr>
          <w:b/>
          <w:color w:val="auto"/>
        </w:rPr>
      </w:pPr>
      <w:r w:rsidRPr="0010210A">
        <w:rPr>
          <w:b/>
          <w:color w:val="auto"/>
        </w:rPr>
        <w:t>OBSERVATION LIST</w:t>
      </w:r>
    </w:p>
    <w:p w:rsidR="00DC3CDD" w:rsidRPr="0010210A" w:rsidRDefault="00324780" w:rsidP="00E3307C">
      <w:pPr>
        <w:spacing w:before="0" w:after="0"/>
        <w:rPr>
          <w:color w:val="auto"/>
        </w:rPr>
      </w:pPr>
      <w:r w:rsidRPr="0010210A">
        <w:rPr>
          <w:color w:val="auto"/>
        </w:rPr>
        <w:t>1.</w:t>
      </w:r>
      <w:r w:rsidRPr="0010210A">
        <w:rPr>
          <w:color w:val="auto"/>
        </w:rPr>
        <w:tab/>
        <w:t>Funeral services</w:t>
      </w:r>
      <w:r w:rsidR="00056573" w:rsidRPr="0010210A">
        <w:rPr>
          <w:color w:val="auto"/>
        </w:rPr>
        <w:t xml:space="preserve">, transport, </w:t>
      </w:r>
      <w:r w:rsidR="00F853DD" w:rsidRPr="0010210A">
        <w:rPr>
          <w:color w:val="auto"/>
        </w:rPr>
        <w:t xml:space="preserve">preparation of the body, interment, ritual and the </w:t>
      </w:r>
      <w:r w:rsidR="00F853DD" w:rsidRPr="0010210A">
        <w:rPr>
          <w:color w:val="auto"/>
        </w:rPr>
        <w:tab/>
        <w:t xml:space="preserve">funeral directors, important facilities </w:t>
      </w:r>
      <w:r w:rsidRPr="0010210A">
        <w:rPr>
          <w:color w:val="auto"/>
        </w:rPr>
        <w:t xml:space="preserve"> </w:t>
      </w:r>
    </w:p>
    <w:p w:rsidR="00DC3CDD" w:rsidRPr="0010210A" w:rsidRDefault="00324780" w:rsidP="00E3307C">
      <w:pPr>
        <w:spacing w:before="0" w:after="0"/>
        <w:rPr>
          <w:color w:val="auto"/>
        </w:rPr>
      </w:pPr>
      <w:r w:rsidRPr="0010210A">
        <w:rPr>
          <w:color w:val="auto"/>
        </w:rPr>
        <w:t>2.</w:t>
      </w:r>
      <w:r w:rsidRPr="0010210A">
        <w:rPr>
          <w:color w:val="auto"/>
        </w:rPr>
        <w:tab/>
        <w:t>Mourning</w:t>
      </w:r>
      <w:r w:rsidR="00056573" w:rsidRPr="0010210A">
        <w:rPr>
          <w:color w:val="auto"/>
        </w:rPr>
        <w:t>: style, costumes, colours and taboos, shaving style.</w:t>
      </w:r>
      <w:r w:rsidRPr="0010210A">
        <w:rPr>
          <w:color w:val="auto"/>
        </w:rPr>
        <w:t xml:space="preserve">   </w:t>
      </w:r>
    </w:p>
    <w:p w:rsidR="00DC3CDD" w:rsidRPr="0010210A" w:rsidRDefault="00324780" w:rsidP="00E3307C">
      <w:pPr>
        <w:spacing w:before="0" w:after="0"/>
        <w:rPr>
          <w:color w:val="auto"/>
        </w:rPr>
      </w:pPr>
      <w:r w:rsidRPr="0010210A">
        <w:rPr>
          <w:color w:val="auto"/>
        </w:rPr>
        <w:t>3.</w:t>
      </w:r>
      <w:r w:rsidRPr="0010210A">
        <w:rPr>
          <w:color w:val="auto"/>
        </w:rPr>
        <w:tab/>
        <w:t>Shrines (relics sites)</w:t>
      </w:r>
      <w:r w:rsidR="00F853DD" w:rsidRPr="0010210A">
        <w:rPr>
          <w:color w:val="auto"/>
        </w:rPr>
        <w:t xml:space="preserve">, how the relics are stored or disposed, how shrines are </w:t>
      </w:r>
      <w:r w:rsidR="00F853DD" w:rsidRPr="0010210A">
        <w:rPr>
          <w:color w:val="auto"/>
        </w:rPr>
        <w:tab/>
        <w:t>preserved?</w:t>
      </w:r>
    </w:p>
    <w:p w:rsidR="00DC3CDD" w:rsidRPr="0010210A" w:rsidRDefault="00324780" w:rsidP="00E3307C">
      <w:pPr>
        <w:spacing w:before="0" w:after="0"/>
        <w:rPr>
          <w:color w:val="auto"/>
        </w:rPr>
      </w:pPr>
      <w:r w:rsidRPr="0010210A">
        <w:rPr>
          <w:color w:val="auto"/>
        </w:rPr>
        <w:t>4.</w:t>
      </w:r>
      <w:r w:rsidRPr="0010210A">
        <w:rPr>
          <w:color w:val="auto"/>
        </w:rPr>
        <w:tab/>
        <w:t>Homestead environment – arrangements of old graves versus contemporary</w:t>
      </w:r>
    </w:p>
    <w:p w:rsidR="00DC3CDD" w:rsidRPr="0010210A" w:rsidRDefault="00324780" w:rsidP="00E3307C">
      <w:pPr>
        <w:spacing w:before="0" w:after="0"/>
        <w:rPr>
          <w:color w:val="auto"/>
        </w:rPr>
      </w:pPr>
      <w:r w:rsidRPr="0010210A">
        <w:rPr>
          <w:color w:val="auto"/>
        </w:rPr>
        <w:t>5.</w:t>
      </w:r>
      <w:r w:rsidRPr="0010210A">
        <w:rPr>
          <w:color w:val="auto"/>
        </w:rPr>
        <w:tab/>
        <w:t>Exhumation rituals</w:t>
      </w:r>
    </w:p>
    <w:p w:rsidR="00DC3CDD" w:rsidRPr="0010210A" w:rsidRDefault="00324780" w:rsidP="00E3307C">
      <w:pPr>
        <w:spacing w:before="0" w:after="0"/>
        <w:rPr>
          <w:color w:val="auto"/>
        </w:rPr>
      </w:pPr>
      <w:r w:rsidRPr="0010210A">
        <w:rPr>
          <w:color w:val="auto"/>
        </w:rPr>
        <w:t>6.</w:t>
      </w:r>
      <w:r w:rsidRPr="0010210A">
        <w:rPr>
          <w:color w:val="auto"/>
        </w:rPr>
        <w:tab/>
        <w:t>Graveyard (Building materials, soil, and plants)</w:t>
      </w:r>
    </w:p>
    <w:p w:rsidR="00DC3CDD" w:rsidRPr="0010210A" w:rsidRDefault="00DC3CDD">
      <w:pPr>
        <w:rPr>
          <w:color w:val="auto"/>
        </w:rPr>
      </w:pPr>
    </w:p>
    <w:p w:rsidR="00DC3CDD" w:rsidRPr="0010210A" w:rsidRDefault="00DC3CDD">
      <w:pPr>
        <w:rPr>
          <w:color w:val="auto"/>
        </w:rPr>
      </w:pPr>
    </w:p>
    <w:p w:rsidR="00DC3CDD" w:rsidRPr="0010210A" w:rsidRDefault="00324780">
      <w:pPr>
        <w:jc w:val="center"/>
        <w:rPr>
          <w:b/>
          <w:color w:val="auto"/>
        </w:rPr>
      </w:pPr>
      <w:r w:rsidRPr="0010210A">
        <w:rPr>
          <w:b/>
          <w:color w:val="auto"/>
        </w:rPr>
        <w:t>***The End***</w:t>
      </w:r>
    </w:p>
    <w:p w:rsidR="00DC3CDD" w:rsidRPr="0010210A" w:rsidRDefault="00DC3CDD">
      <w:pPr>
        <w:rPr>
          <w:color w:val="auto"/>
        </w:rPr>
      </w:pPr>
    </w:p>
    <w:p w:rsidR="00DC3CDD" w:rsidRPr="0010210A" w:rsidRDefault="00324780" w:rsidP="00E3307C">
      <w:pPr>
        <w:spacing w:before="0" w:after="0"/>
        <w:jc w:val="center"/>
        <w:rPr>
          <w:b/>
          <w:color w:val="auto"/>
        </w:rPr>
      </w:pPr>
      <w:r w:rsidRPr="0010210A">
        <w:rPr>
          <w:color w:val="auto"/>
        </w:rPr>
        <w:br w:type="page"/>
      </w:r>
      <w:r w:rsidRPr="0010210A">
        <w:rPr>
          <w:b/>
          <w:color w:val="auto"/>
        </w:rPr>
        <w:lastRenderedPageBreak/>
        <w:t>APPENDIX IV</w:t>
      </w:r>
    </w:p>
    <w:p w:rsidR="00DC3CDD" w:rsidRPr="0010210A" w:rsidRDefault="00324780" w:rsidP="00E3307C">
      <w:pPr>
        <w:spacing w:before="0" w:after="0"/>
        <w:jc w:val="center"/>
        <w:rPr>
          <w:b/>
          <w:color w:val="auto"/>
        </w:rPr>
      </w:pPr>
      <w:r w:rsidRPr="0010210A">
        <w:rPr>
          <w:b/>
          <w:color w:val="auto"/>
        </w:rPr>
        <w:t>INFORMED CONSENT LETTER</w:t>
      </w:r>
    </w:p>
    <w:p w:rsidR="00DC3CDD" w:rsidRPr="0010210A" w:rsidRDefault="00324780" w:rsidP="00E3307C">
      <w:pPr>
        <w:spacing w:before="0" w:after="0" w:line="360" w:lineRule="auto"/>
        <w:rPr>
          <w:b/>
          <w:bCs/>
          <w:color w:val="auto"/>
        </w:rPr>
      </w:pPr>
      <w:r w:rsidRPr="0010210A">
        <w:rPr>
          <w:b/>
          <w:bCs/>
          <w:color w:val="auto"/>
        </w:rPr>
        <w:t>Dear Participant,</w:t>
      </w:r>
    </w:p>
    <w:p w:rsidR="00DC3CDD" w:rsidRPr="0010210A" w:rsidRDefault="00324780" w:rsidP="00E3307C">
      <w:pPr>
        <w:spacing w:after="0" w:line="360" w:lineRule="auto"/>
        <w:rPr>
          <w:color w:val="auto"/>
        </w:rPr>
      </w:pPr>
      <w:r w:rsidRPr="0010210A">
        <w:rPr>
          <w:color w:val="auto"/>
        </w:rPr>
        <w:t>My name is EUREMENTYNEY ALOYCE MWACHA,</w:t>
      </w:r>
    </w:p>
    <w:p w:rsidR="00DC3CDD" w:rsidRPr="0010210A" w:rsidRDefault="00324780" w:rsidP="00E3307C">
      <w:pPr>
        <w:spacing w:after="0" w:line="360" w:lineRule="auto"/>
        <w:rPr>
          <w:color w:val="auto"/>
        </w:rPr>
      </w:pPr>
      <w:r w:rsidRPr="0010210A">
        <w:rPr>
          <w:color w:val="auto"/>
        </w:rPr>
        <w:t xml:space="preserve"> A student of </w:t>
      </w:r>
      <w:r w:rsidRPr="0010210A">
        <w:rPr>
          <w:b/>
          <w:color w:val="auto"/>
        </w:rPr>
        <w:t>PhD in Philosophy</w:t>
      </w:r>
      <w:r w:rsidRPr="0010210A">
        <w:rPr>
          <w:color w:val="auto"/>
        </w:rPr>
        <w:t xml:space="preserve"> of the Open University of Tanzania, Dar Es Salaam.</w:t>
      </w:r>
    </w:p>
    <w:p w:rsidR="00DC3CDD" w:rsidRPr="0010210A" w:rsidRDefault="00324780" w:rsidP="00E3307C">
      <w:pPr>
        <w:spacing w:after="0" w:line="360" w:lineRule="auto"/>
        <w:rPr>
          <w:color w:val="auto"/>
        </w:rPr>
      </w:pPr>
      <w:r w:rsidRPr="0010210A">
        <w:rPr>
          <w:color w:val="auto"/>
        </w:rPr>
        <w:t>You have been selected and invited to participate in a below named research study</w:t>
      </w:r>
      <w:r w:rsidR="00A466CA">
        <w:rPr>
          <w:color w:val="auto"/>
        </w:rPr>
        <w:t>:</w:t>
      </w:r>
      <w:r w:rsidRPr="0010210A">
        <w:rPr>
          <w:color w:val="auto"/>
        </w:rPr>
        <w:t xml:space="preserve"> </w:t>
      </w:r>
    </w:p>
    <w:p w:rsidR="00DC3CDD" w:rsidRPr="0010210A" w:rsidRDefault="00324780" w:rsidP="00E3307C">
      <w:pPr>
        <w:spacing w:after="0" w:line="360" w:lineRule="auto"/>
        <w:rPr>
          <w:b/>
          <w:color w:val="auto"/>
        </w:rPr>
      </w:pPr>
      <w:r w:rsidRPr="0010210A">
        <w:rPr>
          <w:b/>
          <w:color w:val="auto"/>
        </w:rPr>
        <w:t xml:space="preserve">TOPIC: </w:t>
      </w:r>
      <w:r w:rsidRPr="0010210A">
        <w:rPr>
          <w:color w:val="auto"/>
        </w:rPr>
        <w:t>‘</w:t>
      </w:r>
      <w:r w:rsidR="00385C3D">
        <w:rPr>
          <w:i/>
          <w:color w:val="auto"/>
        </w:rPr>
        <w:t>Ontological</w:t>
      </w:r>
      <w:r w:rsidR="00305284" w:rsidRPr="00A466CA">
        <w:rPr>
          <w:i/>
          <w:color w:val="auto"/>
        </w:rPr>
        <w:t xml:space="preserve"> Relevance of the Rituals of Burial and Exhumation of Human </w:t>
      </w:r>
      <w:r w:rsidR="00A466CA">
        <w:rPr>
          <w:i/>
          <w:color w:val="auto"/>
        </w:rPr>
        <w:tab/>
      </w:r>
      <w:r w:rsidR="00A466CA">
        <w:rPr>
          <w:i/>
          <w:color w:val="auto"/>
        </w:rPr>
        <w:tab/>
      </w:r>
      <w:r w:rsidR="00A466CA">
        <w:rPr>
          <w:i/>
          <w:color w:val="auto"/>
        </w:rPr>
        <w:tab/>
      </w:r>
      <w:r w:rsidR="00305284" w:rsidRPr="00A466CA">
        <w:rPr>
          <w:i/>
          <w:color w:val="auto"/>
        </w:rPr>
        <w:t>Relics (</w:t>
      </w:r>
      <w:r w:rsidR="00C6244C">
        <w:rPr>
          <w:i/>
          <w:color w:val="auto"/>
        </w:rPr>
        <w:t>ORRBEHR</w:t>
      </w:r>
      <w:r w:rsidR="00305284" w:rsidRPr="00A466CA">
        <w:rPr>
          <w:i/>
          <w:color w:val="auto"/>
        </w:rPr>
        <w:t>) Among the Wakyiwoso of Kilimanjaro Tanzania</w:t>
      </w:r>
      <w:r w:rsidRPr="0010210A">
        <w:rPr>
          <w:color w:val="auto"/>
        </w:rPr>
        <w:t>’</w:t>
      </w:r>
    </w:p>
    <w:p w:rsidR="00DC3CDD" w:rsidRPr="0010210A" w:rsidRDefault="00324780" w:rsidP="00E3307C">
      <w:pPr>
        <w:spacing w:after="0" w:line="360" w:lineRule="auto"/>
        <w:rPr>
          <w:color w:val="auto"/>
        </w:rPr>
      </w:pPr>
      <w:r w:rsidRPr="0010210A">
        <w:rPr>
          <w:color w:val="auto"/>
        </w:rPr>
        <w:t xml:space="preserve">That will attempt to explore the research participants’ perceptions about the relevance of the </w:t>
      </w:r>
      <w:r w:rsidR="009B6F1E">
        <w:rPr>
          <w:color w:val="auto"/>
        </w:rPr>
        <w:t>BEHR</w:t>
      </w:r>
      <w:r w:rsidRPr="0010210A">
        <w:rPr>
          <w:color w:val="auto"/>
        </w:rPr>
        <w:t xml:space="preserve">, to construct a Grounded Theory (GT) that explains this practice among the </w:t>
      </w:r>
      <w:r w:rsidR="00746D56">
        <w:rPr>
          <w:color w:val="auto"/>
        </w:rPr>
        <w:t>Wakyiwoso</w:t>
      </w:r>
      <w:r w:rsidRPr="0010210A">
        <w:rPr>
          <w:color w:val="auto"/>
        </w:rPr>
        <w:t xml:space="preserve"> of Kilimanjaro Tanzania.</w:t>
      </w:r>
    </w:p>
    <w:p w:rsidR="00DC3CDD" w:rsidRPr="0010210A" w:rsidRDefault="00324780" w:rsidP="00E3307C">
      <w:pPr>
        <w:spacing w:after="0" w:line="360" w:lineRule="auto"/>
        <w:rPr>
          <w:color w:val="auto"/>
        </w:rPr>
      </w:pPr>
      <w:r w:rsidRPr="0010210A">
        <w:rPr>
          <w:color w:val="auto"/>
        </w:rPr>
        <w:t>The following information is provided to you in order to describe the nature of your involvement.</w:t>
      </w:r>
    </w:p>
    <w:p w:rsidR="00DC3CDD" w:rsidRPr="0010210A" w:rsidRDefault="00324780" w:rsidP="00E3307C">
      <w:pPr>
        <w:spacing w:after="0" w:line="360" w:lineRule="auto"/>
        <w:rPr>
          <w:color w:val="auto"/>
        </w:rPr>
      </w:pPr>
      <w:r w:rsidRPr="0010210A">
        <w:rPr>
          <w:b/>
          <w:color w:val="auto"/>
        </w:rPr>
        <w:t>PROCEDURES:</w:t>
      </w:r>
      <w:r w:rsidRPr="0010210A">
        <w:rPr>
          <w:color w:val="auto"/>
        </w:rPr>
        <w:t xml:space="preserve"> You will be asked to participate in an interview that will take no more than forty minutes of your time. The interview will be audio-recorded and takes place in a location mutually agreeable to you and the researcher. </w:t>
      </w:r>
    </w:p>
    <w:p w:rsidR="00DC3CDD" w:rsidRPr="0010210A" w:rsidRDefault="00324780" w:rsidP="00E3307C">
      <w:pPr>
        <w:spacing w:after="0" w:line="360" w:lineRule="auto"/>
        <w:rPr>
          <w:color w:val="auto"/>
        </w:rPr>
      </w:pPr>
      <w:r w:rsidRPr="0010210A">
        <w:rPr>
          <w:b/>
          <w:color w:val="auto"/>
        </w:rPr>
        <w:t>RISKS:</w:t>
      </w:r>
      <w:r w:rsidRPr="0010210A">
        <w:rPr>
          <w:color w:val="auto"/>
        </w:rPr>
        <w:t xml:space="preserve"> There are no known risks associated with this research. </w:t>
      </w:r>
    </w:p>
    <w:p w:rsidR="00DC3CDD" w:rsidRPr="0010210A" w:rsidRDefault="00324780" w:rsidP="00E3307C">
      <w:pPr>
        <w:spacing w:after="0" w:line="360" w:lineRule="auto"/>
        <w:rPr>
          <w:color w:val="auto"/>
        </w:rPr>
      </w:pPr>
      <w:r w:rsidRPr="0010210A">
        <w:rPr>
          <w:b/>
          <w:color w:val="auto"/>
        </w:rPr>
        <w:t>BENEFITS:</w:t>
      </w:r>
      <w:r w:rsidRPr="0010210A">
        <w:rPr>
          <w:color w:val="auto"/>
        </w:rPr>
        <w:t xml:space="preserve"> You will have the satisfaction of contributing to a study focused on the relevance of the </w:t>
      </w:r>
      <w:r w:rsidR="009B6F1E">
        <w:rPr>
          <w:color w:val="auto"/>
        </w:rPr>
        <w:t>BEHR</w:t>
      </w:r>
      <w:r w:rsidRPr="0010210A">
        <w:rPr>
          <w:color w:val="auto"/>
        </w:rPr>
        <w:t xml:space="preserve"> and a subsequent construction of </w:t>
      </w:r>
      <w:r w:rsidR="00A466CA">
        <w:rPr>
          <w:color w:val="auto"/>
        </w:rPr>
        <w:t>knowledge.</w:t>
      </w:r>
    </w:p>
    <w:p w:rsidR="00DC3CDD" w:rsidRPr="0010210A" w:rsidRDefault="00324780" w:rsidP="00E3307C">
      <w:pPr>
        <w:spacing w:after="0" w:line="360" w:lineRule="auto"/>
        <w:rPr>
          <w:color w:val="auto"/>
        </w:rPr>
      </w:pPr>
      <w:r w:rsidRPr="0010210A">
        <w:rPr>
          <w:b/>
          <w:color w:val="auto"/>
        </w:rPr>
        <w:t>CONFIDENTIALITY:</w:t>
      </w:r>
      <w:r w:rsidRPr="0010210A">
        <w:rPr>
          <w:color w:val="auto"/>
        </w:rPr>
        <w:t xml:space="preserve"> Your name will not be used in the research study. All audiotapes will be kept in a locked location. Once the interviewer has transcribed the tapes, they will also be kept in a secured location as well or destroyed.</w:t>
      </w:r>
    </w:p>
    <w:p w:rsidR="00DC3CDD" w:rsidRPr="0010210A" w:rsidRDefault="00651263">
      <w:pPr>
        <w:spacing w:line="360" w:lineRule="auto"/>
        <w:rPr>
          <w:color w:val="auto"/>
        </w:rPr>
      </w:pPr>
      <w:r w:rsidRPr="0010210A">
        <w:rPr>
          <w:b/>
          <w:color w:val="auto"/>
        </w:rPr>
        <w:lastRenderedPageBreak/>
        <w:t>OPPORTUNITY TO ASK QUESTIONS.</w:t>
      </w:r>
      <w:r w:rsidR="00324780" w:rsidRPr="0010210A">
        <w:rPr>
          <w:color w:val="auto"/>
        </w:rPr>
        <w:t xml:space="preserve"> You are free to ask any question about this research and have those questions answered during the study. </w:t>
      </w:r>
    </w:p>
    <w:p w:rsidR="00DC3CDD" w:rsidRPr="0010210A" w:rsidRDefault="00324780">
      <w:pPr>
        <w:spacing w:line="360" w:lineRule="auto"/>
        <w:rPr>
          <w:color w:val="auto"/>
        </w:rPr>
      </w:pPr>
      <w:r w:rsidRPr="0010210A">
        <w:rPr>
          <w:b/>
          <w:color w:val="auto"/>
        </w:rPr>
        <w:t>FREEDOM TO WITHDRAW:</w:t>
      </w:r>
      <w:r w:rsidRPr="0010210A">
        <w:rPr>
          <w:color w:val="auto"/>
        </w:rPr>
        <w:t xml:space="preserve"> You are free to decide not to participate in this study. You can also withdraw at any time without harming your relationship with the researcher or The Open University of Tanzania.</w:t>
      </w:r>
    </w:p>
    <w:p w:rsidR="00DC3CDD" w:rsidRPr="0010210A" w:rsidRDefault="00324780">
      <w:pPr>
        <w:spacing w:line="360" w:lineRule="auto"/>
        <w:rPr>
          <w:color w:val="auto"/>
        </w:rPr>
      </w:pPr>
      <w:r w:rsidRPr="0010210A">
        <w:rPr>
          <w:b/>
          <w:color w:val="auto"/>
        </w:rPr>
        <w:t>VOLITION TO PARTICIPATE:</w:t>
      </w:r>
      <w:r w:rsidRPr="0010210A">
        <w:rPr>
          <w:color w:val="auto"/>
        </w:rPr>
        <w:t xml:space="preserve"> You are voluntarily making a decision to participate in this study. Your signature certifies that you have decided to participate having read and understood the information presented above. You will be given a copy of this consent form to keep if you wish to.</w:t>
      </w:r>
    </w:p>
    <w:p w:rsidR="00DC3CDD" w:rsidRPr="0010210A" w:rsidRDefault="00324780">
      <w:pPr>
        <w:spacing w:line="360" w:lineRule="auto"/>
        <w:rPr>
          <w:b/>
          <w:color w:val="auto"/>
        </w:rPr>
      </w:pPr>
      <w:r w:rsidRPr="0010210A">
        <w:rPr>
          <w:b/>
          <w:color w:val="auto"/>
        </w:rPr>
        <w:t xml:space="preserve">ADDRESS YOUR QUESTIONS </w:t>
      </w:r>
      <w:r w:rsidR="00C03CCB" w:rsidRPr="0010210A">
        <w:rPr>
          <w:b/>
          <w:color w:val="auto"/>
        </w:rPr>
        <w:t>TO-</w:t>
      </w:r>
      <w:r w:rsidRPr="0010210A">
        <w:rPr>
          <w:b/>
          <w:color w:val="auto"/>
        </w:rPr>
        <w:t xml:space="preserve"> </w:t>
      </w:r>
    </w:p>
    <w:p w:rsidR="00DC3CDD" w:rsidRPr="0010210A" w:rsidRDefault="00324780">
      <w:pPr>
        <w:spacing w:line="360" w:lineRule="auto"/>
        <w:ind w:left="720"/>
        <w:rPr>
          <w:color w:val="auto"/>
        </w:rPr>
      </w:pPr>
      <w:r w:rsidRPr="0010210A">
        <w:rPr>
          <w:b/>
          <w:color w:val="auto"/>
        </w:rPr>
        <w:t xml:space="preserve">Researcher: </w:t>
      </w:r>
      <w:r w:rsidRPr="0010210A">
        <w:rPr>
          <w:color w:val="auto"/>
        </w:rPr>
        <w:t xml:space="preserve">Eurementyney Aloyce Mwacha </w:t>
      </w:r>
    </w:p>
    <w:p w:rsidR="00DC3CDD" w:rsidRPr="0010210A" w:rsidRDefault="00324780">
      <w:pPr>
        <w:spacing w:line="360" w:lineRule="auto"/>
        <w:ind w:left="720"/>
        <w:rPr>
          <w:b/>
          <w:color w:val="auto"/>
        </w:rPr>
      </w:pPr>
      <w:r w:rsidRPr="0010210A">
        <w:rPr>
          <w:color w:val="auto"/>
        </w:rPr>
        <w:t>Email:</w:t>
      </w:r>
      <w:hyperlink r:id="rId34">
        <w:r w:rsidRPr="0010210A">
          <w:rPr>
            <w:b/>
            <w:color w:val="auto"/>
            <w:u w:val="single"/>
          </w:rPr>
          <w:t>euremwacha@gmail.com</w:t>
        </w:r>
      </w:hyperlink>
      <w:r w:rsidRPr="0010210A">
        <w:rPr>
          <w:b/>
          <w:color w:val="auto"/>
        </w:rPr>
        <w:t xml:space="preserve"> </w:t>
      </w:r>
    </w:p>
    <w:p w:rsidR="00DC3CDD" w:rsidRPr="0010210A" w:rsidRDefault="00324780">
      <w:pPr>
        <w:spacing w:line="360" w:lineRule="auto"/>
        <w:ind w:left="720"/>
        <w:rPr>
          <w:b/>
          <w:color w:val="auto"/>
        </w:rPr>
      </w:pPr>
      <w:r w:rsidRPr="0010210A">
        <w:rPr>
          <w:color w:val="auto"/>
        </w:rPr>
        <w:t>Mobile: 0758-450558; 0712-349795</w:t>
      </w:r>
    </w:p>
    <w:p w:rsidR="00DC3CDD" w:rsidRPr="0010210A" w:rsidRDefault="00324780" w:rsidP="00651263">
      <w:pPr>
        <w:spacing w:before="0" w:after="0" w:line="360" w:lineRule="auto"/>
        <w:rPr>
          <w:color w:val="auto"/>
        </w:rPr>
      </w:pPr>
      <w:r w:rsidRPr="0010210A">
        <w:rPr>
          <w:color w:val="auto"/>
        </w:rPr>
        <w:t>…………………………                                                ………………………………….</w:t>
      </w:r>
    </w:p>
    <w:p w:rsidR="00DC3CDD" w:rsidRPr="0010210A" w:rsidRDefault="00324780" w:rsidP="00651263">
      <w:pPr>
        <w:spacing w:before="0" w:line="360" w:lineRule="auto"/>
        <w:rPr>
          <w:color w:val="auto"/>
        </w:rPr>
      </w:pPr>
      <w:r w:rsidRPr="0010210A">
        <w:rPr>
          <w:color w:val="auto"/>
        </w:rPr>
        <w:t>Signature of Participant                                                             Date</w:t>
      </w:r>
    </w:p>
    <w:p w:rsidR="00DC3CDD" w:rsidRPr="0010210A" w:rsidRDefault="00324780" w:rsidP="00651263">
      <w:pPr>
        <w:spacing w:before="0" w:after="0" w:line="360" w:lineRule="auto"/>
        <w:rPr>
          <w:color w:val="auto"/>
        </w:rPr>
      </w:pPr>
      <w:r w:rsidRPr="0010210A">
        <w:rPr>
          <w:color w:val="auto"/>
        </w:rPr>
        <w:t>……………….…………                                               …………………………………..</w:t>
      </w:r>
    </w:p>
    <w:p w:rsidR="00DC3CDD" w:rsidRPr="0010210A" w:rsidRDefault="00324780" w:rsidP="00651263">
      <w:pPr>
        <w:spacing w:before="0"/>
        <w:rPr>
          <w:color w:val="auto"/>
        </w:rPr>
      </w:pPr>
      <w:r w:rsidRPr="0010210A">
        <w:rPr>
          <w:color w:val="auto"/>
        </w:rPr>
        <w:t>Signature of Researcher                                                              Date</w:t>
      </w:r>
    </w:p>
    <w:p w:rsidR="007972B3" w:rsidRDefault="00324780">
      <w:pPr>
        <w:jc w:val="center"/>
        <w:rPr>
          <w:color w:val="auto"/>
        </w:rPr>
        <w:sectPr w:rsidR="007972B3" w:rsidSect="00D50B98">
          <w:pgSz w:w="11907" w:h="16839" w:code="9"/>
          <w:pgMar w:top="2268" w:right="1418" w:bottom="1134" w:left="2268" w:header="720" w:footer="75" w:gutter="0"/>
          <w:pgNumType w:start="1"/>
          <w:cols w:space="720"/>
        </w:sectPr>
      </w:pPr>
      <w:r w:rsidRPr="0010210A">
        <w:rPr>
          <w:color w:val="auto"/>
        </w:rPr>
        <w:br w:type="page"/>
      </w:r>
      <w:bookmarkStart w:id="425" w:name="_heading=h.odc9jc" w:colFirst="0" w:colLast="0"/>
      <w:bookmarkEnd w:id="425"/>
    </w:p>
    <w:p w:rsidR="00DC3CDD" w:rsidRPr="0010210A" w:rsidRDefault="00324780" w:rsidP="00E3307C">
      <w:pPr>
        <w:spacing w:before="0" w:after="0"/>
        <w:jc w:val="center"/>
        <w:rPr>
          <w:b/>
          <w:color w:val="auto"/>
        </w:rPr>
      </w:pPr>
      <w:r w:rsidRPr="0010210A">
        <w:rPr>
          <w:b/>
          <w:color w:val="auto"/>
        </w:rPr>
        <w:lastRenderedPageBreak/>
        <w:t>APPENDIX V</w:t>
      </w:r>
    </w:p>
    <w:p w:rsidR="00DC3CDD" w:rsidRPr="0010210A" w:rsidRDefault="00324780" w:rsidP="00E3307C">
      <w:pPr>
        <w:spacing w:before="0" w:after="0" w:line="240" w:lineRule="auto"/>
        <w:jc w:val="center"/>
        <w:rPr>
          <w:b/>
          <w:color w:val="auto"/>
        </w:rPr>
      </w:pPr>
      <w:bookmarkStart w:id="426" w:name="_heading=h.38czs75" w:colFirst="0" w:colLast="0"/>
      <w:bookmarkEnd w:id="426"/>
      <w:r w:rsidRPr="0010210A">
        <w:rPr>
          <w:b/>
          <w:color w:val="auto"/>
        </w:rPr>
        <w:t>RESEARCH ACTIVITIES SCHEDULE</w:t>
      </w:r>
    </w:p>
    <w:p w:rsidR="00DC3CDD" w:rsidRPr="0010210A" w:rsidRDefault="00324780" w:rsidP="007972B3">
      <w:pPr>
        <w:spacing w:after="0" w:line="240" w:lineRule="auto"/>
        <w:rPr>
          <w:color w:val="auto"/>
        </w:rPr>
      </w:pPr>
      <w:r w:rsidRPr="0010210A">
        <w:rPr>
          <w:color w:val="auto"/>
        </w:rPr>
        <w:t>The following is the research activities schedule, which starts from the concept paper to finish.</w:t>
      </w:r>
      <w:r w:rsidR="00A604D4" w:rsidRPr="0010210A">
        <w:rPr>
          <w:color w:val="auto"/>
        </w:rPr>
        <w:t xml:space="preserve"> </w:t>
      </w:r>
      <w:r w:rsidRPr="0010210A">
        <w:rPr>
          <w:color w:val="auto"/>
        </w:rPr>
        <w:t xml:space="preserve"> </w:t>
      </w:r>
    </w:p>
    <w:p w:rsidR="00DC3CDD" w:rsidRPr="0010210A" w:rsidRDefault="00DC3CDD" w:rsidP="007972B3">
      <w:pPr>
        <w:keepNext/>
        <w:pBdr>
          <w:top w:val="nil"/>
          <w:left w:val="nil"/>
          <w:bottom w:val="nil"/>
          <w:right w:val="nil"/>
          <w:between w:val="nil"/>
        </w:pBdr>
        <w:spacing w:before="0" w:after="0" w:line="240" w:lineRule="auto"/>
        <w:rPr>
          <w:b/>
          <w:color w:val="auto"/>
          <w:sz w:val="22"/>
          <w:szCs w:val="22"/>
        </w:rPr>
      </w:pPr>
    </w:p>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189"/>
        <w:gridCol w:w="408"/>
        <w:gridCol w:w="541"/>
        <w:gridCol w:w="674"/>
        <w:gridCol w:w="674"/>
        <w:gridCol w:w="674"/>
        <w:gridCol w:w="674"/>
        <w:gridCol w:w="336"/>
        <w:gridCol w:w="338"/>
        <w:gridCol w:w="688"/>
      </w:tblGrid>
      <w:tr w:rsidR="00700DE6" w:rsidRPr="007972B3" w:rsidTr="00E3307C">
        <w:trPr>
          <w:trHeight w:hRule="exact" w:val="551"/>
        </w:trPr>
        <w:tc>
          <w:tcPr>
            <w:tcW w:w="1946"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ACTIVITIES</w:t>
            </w:r>
          </w:p>
        </w:tc>
        <w:tc>
          <w:tcPr>
            <w:tcW w:w="3054" w:type="pct"/>
            <w:gridSpan w:val="9"/>
            <w:shd w:val="clear" w:color="auto" w:fill="auto"/>
          </w:tcPr>
          <w:p w:rsidR="00DC3CDD" w:rsidRPr="007972B3" w:rsidRDefault="00324780" w:rsidP="007972B3">
            <w:pPr>
              <w:spacing w:before="0" w:line="240" w:lineRule="auto"/>
              <w:jc w:val="center"/>
              <w:rPr>
                <w:color w:val="auto"/>
                <w:sz w:val="22"/>
                <w:szCs w:val="22"/>
              </w:rPr>
            </w:pPr>
            <w:r w:rsidRPr="007972B3">
              <w:rPr>
                <w:color w:val="auto"/>
                <w:sz w:val="22"/>
                <w:szCs w:val="22"/>
              </w:rPr>
              <w:t>MONTHS</w:t>
            </w:r>
          </w:p>
        </w:tc>
      </w:tr>
      <w:tr w:rsidR="00700DE6" w:rsidRPr="007972B3" w:rsidTr="00E3307C">
        <w:trPr>
          <w:trHeight w:hRule="exact" w:val="417"/>
        </w:trPr>
        <w:tc>
          <w:tcPr>
            <w:tcW w:w="1946" w:type="pct"/>
            <w:shd w:val="clear" w:color="auto" w:fill="auto"/>
          </w:tcPr>
          <w:p w:rsidR="00DC3CDD" w:rsidRPr="007972B3" w:rsidRDefault="00DC3CDD" w:rsidP="007972B3">
            <w:pPr>
              <w:spacing w:before="0" w:line="240" w:lineRule="auto"/>
              <w:rPr>
                <w:color w:val="auto"/>
                <w:sz w:val="22"/>
                <w:szCs w:val="22"/>
              </w:rPr>
            </w:pPr>
          </w:p>
        </w:tc>
        <w:tc>
          <w:tcPr>
            <w:tcW w:w="249"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5</w:t>
            </w:r>
          </w:p>
        </w:tc>
        <w:tc>
          <w:tcPr>
            <w:tcW w:w="330"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12</w:t>
            </w:r>
          </w:p>
        </w:tc>
        <w:tc>
          <w:tcPr>
            <w:tcW w:w="411"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24</w:t>
            </w:r>
          </w:p>
        </w:tc>
        <w:tc>
          <w:tcPr>
            <w:tcW w:w="411"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36</w:t>
            </w:r>
          </w:p>
        </w:tc>
        <w:tc>
          <w:tcPr>
            <w:tcW w:w="411"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48</w:t>
            </w:r>
          </w:p>
        </w:tc>
        <w:tc>
          <w:tcPr>
            <w:tcW w:w="411"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60</w:t>
            </w:r>
          </w:p>
        </w:tc>
        <w:tc>
          <w:tcPr>
            <w:tcW w:w="411" w:type="pct"/>
            <w:gridSpan w:val="2"/>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65</w:t>
            </w:r>
          </w:p>
          <w:p w:rsidR="00DC3CDD" w:rsidRPr="007972B3" w:rsidRDefault="00DC3CDD" w:rsidP="007972B3">
            <w:pPr>
              <w:spacing w:before="0" w:line="240" w:lineRule="auto"/>
              <w:rPr>
                <w:color w:val="auto"/>
                <w:sz w:val="22"/>
                <w:szCs w:val="22"/>
              </w:rPr>
            </w:pPr>
          </w:p>
        </w:tc>
        <w:tc>
          <w:tcPr>
            <w:tcW w:w="419"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70</w:t>
            </w:r>
          </w:p>
        </w:tc>
      </w:tr>
      <w:tr w:rsidR="00700DE6" w:rsidRPr="007972B3" w:rsidTr="00E3307C">
        <w:trPr>
          <w:trHeight w:hRule="exact" w:val="439"/>
        </w:trPr>
        <w:tc>
          <w:tcPr>
            <w:tcW w:w="1946" w:type="pct"/>
            <w:shd w:val="clear" w:color="auto" w:fill="auto"/>
          </w:tcPr>
          <w:p w:rsidR="00DC3CDD" w:rsidRPr="007972B3" w:rsidRDefault="00324780" w:rsidP="007972B3">
            <w:pPr>
              <w:spacing w:before="0" w:line="240" w:lineRule="auto"/>
              <w:rPr>
                <w:color w:val="auto"/>
                <w:sz w:val="22"/>
                <w:szCs w:val="22"/>
              </w:rPr>
            </w:pPr>
            <w:r w:rsidRPr="007972B3">
              <w:rPr>
                <w:color w:val="auto"/>
                <w:sz w:val="22"/>
                <w:szCs w:val="22"/>
              </w:rPr>
              <w:t>Concept paper</w:t>
            </w:r>
          </w:p>
        </w:tc>
        <w:tc>
          <w:tcPr>
            <w:tcW w:w="249" w:type="pct"/>
            <w:shd w:val="clear" w:color="auto" w:fill="FFC000"/>
          </w:tcPr>
          <w:p w:rsidR="00DC3CDD" w:rsidRPr="007972B3" w:rsidRDefault="00DC3CDD" w:rsidP="007972B3">
            <w:pPr>
              <w:spacing w:before="0" w:line="240" w:lineRule="auto"/>
              <w:rPr>
                <w:color w:val="auto"/>
                <w:sz w:val="22"/>
                <w:szCs w:val="22"/>
              </w:rPr>
            </w:pPr>
          </w:p>
        </w:tc>
        <w:tc>
          <w:tcPr>
            <w:tcW w:w="330" w:type="pct"/>
            <w:shd w:val="clear" w:color="auto" w:fill="FFC000"/>
          </w:tcPr>
          <w:p w:rsidR="00DC3CDD" w:rsidRPr="007972B3" w:rsidRDefault="00DC3CDD" w:rsidP="007972B3">
            <w:pPr>
              <w:spacing w:before="0" w:line="240" w:lineRule="auto"/>
              <w:rPr>
                <w:color w:val="auto"/>
                <w:sz w:val="22"/>
                <w:szCs w:val="22"/>
              </w:rPr>
            </w:pPr>
          </w:p>
        </w:tc>
        <w:tc>
          <w:tcPr>
            <w:tcW w:w="411" w:type="pct"/>
            <w:shd w:val="clear" w:color="auto" w:fill="auto"/>
          </w:tcPr>
          <w:p w:rsidR="00DC3CDD" w:rsidRPr="007972B3" w:rsidRDefault="00DC3CDD" w:rsidP="007972B3">
            <w:pPr>
              <w:spacing w:before="0" w:line="240" w:lineRule="auto"/>
              <w:rPr>
                <w:color w:val="auto"/>
                <w:sz w:val="22"/>
                <w:szCs w:val="22"/>
              </w:rPr>
            </w:pPr>
          </w:p>
        </w:tc>
        <w:tc>
          <w:tcPr>
            <w:tcW w:w="411" w:type="pct"/>
            <w:shd w:val="clear" w:color="auto" w:fill="auto"/>
          </w:tcPr>
          <w:p w:rsidR="00DC3CDD" w:rsidRPr="007972B3" w:rsidRDefault="00DC3CDD" w:rsidP="007972B3">
            <w:pPr>
              <w:spacing w:before="0" w:line="240" w:lineRule="auto"/>
              <w:rPr>
                <w:color w:val="auto"/>
                <w:sz w:val="22"/>
                <w:szCs w:val="22"/>
              </w:rPr>
            </w:pPr>
          </w:p>
        </w:tc>
        <w:tc>
          <w:tcPr>
            <w:tcW w:w="411" w:type="pct"/>
            <w:shd w:val="clear" w:color="auto" w:fill="auto"/>
          </w:tcPr>
          <w:p w:rsidR="00DC3CDD" w:rsidRPr="007972B3" w:rsidRDefault="00DC3CDD" w:rsidP="007972B3">
            <w:pPr>
              <w:spacing w:before="0" w:line="240" w:lineRule="auto"/>
              <w:rPr>
                <w:color w:val="auto"/>
                <w:sz w:val="22"/>
                <w:szCs w:val="22"/>
              </w:rPr>
            </w:pPr>
          </w:p>
        </w:tc>
        <w:tc>
          <w:tcPr>
            <w:tcW w:w="411" w:type="pct"/>
            <w:shd w:val="clear" w:color="auto" w:fill="auto"/>
          </w:tcPr>
          <w:p w:rsidR="00DC3CDD" w:rsidRPr="007972B3" w:rsidRDefault="00DC3CDD" w:rsidP="007972B3">
            <w:pPr>
              <w:spacing w:before="0" w:line="240" w:lineRule="auto"/>
              <w:rPr>
                <w:color w:val="auto"/>
                <w:sz w:val="22"/>
                <w:szCs w:val="22"/>
              </w:rPr>
            </w:pPr>
          </w:p>
        </w:tc>
        <w:tc>
          <w:tcPr>
            <w:tcW w:w="205" w:type="pct"/>
            <w:shd w:val="clear" w:color="auto" w:fill="auto"/>
          </w:tcPr>
          <w:p w:rsidR="00DC3CDD" w:rsidRPr="007972B3" w:rsidRDefault="00DC3CDD" w:rsidP="007972B3">
            <w:pPr>
              <w:spacing w:before="0" w:line="240" w:lineRule="auto"/>
              <w:rPr>
                <w:color w:val="auto"/>
                <w:sz w:val="22"/>
                <w:szCs w:val="22"/>
              </w:rPr>
            </w:pPr>
          </w:p>
        </w:tc>
        <w:tc>
          <w:tcPr>
            <w:tcW w:w="206" w:type="pct"/>
            <w:shd w:val="clear" w:color="auto" w:fill="auto"/>
          </w:tcPr>
          <w:p w:rsidR="00DC3CDD" w:rsidRPr="007972B3" w:rsidRDefault="00DC3CDD" w:rsidP="007972B3">
            <w:pPr>
              <w:spacing w:before="0" w:line="240" w:lineRule="auto"/>
              <w:rPr>
                <w:color w:val="auto"/>
                <w:sz w:val="22"/>
                <w:szCs w:val="22"/>
              </w:rPr>
            </w:pPr>
          </w:p>
        </w:tc>
        <w:tc>
          <w:tcPr>
            <w:tcW w:w="419" w:type="pct"/>
            <w:shd w:val="clear" w:color="auto" w:fill="auto"/>
          </w:tcPr>
          <w:p w:rsidR="00DC3CDD" w:rsidRPr="007972B3" w:rsidRDefault="00DC3CDD" w:rsidP="007972B3">
            <w:pPr>
              <w:spacing w:before="0" w:line="240" w:lineRule="auto"/>
              <w:rPr>
                <w:color w:val="auto"/>
                <w:sz w:val="22"/>
                <w:szCs w:val="22"/>
              </w:rPr>
            </w:pPr>
          </w:p>
        </w:tc>
      </w:tr>
      <w:tr w:rsidR="00700DE6" w:rsidRPr="007972B3" w:rsidTr="00E3307C">
        <w:trPr>
          <w:trHeight w:val="401"/>
        </w:trPr>
        <w:tc>
          <w:tcPr>
            <w:tcW w:w="1946" w:type="pct"/>
            <w:shd w:val="clear" w:color="auto" w:fill="FFFFFF"/>
          </w:tcPr>
          <w:p w:rsidR="00DC3CDD" w:rsidRPr="007972B3" w:rsidRDefault="00324780" w:rsidP="007972B3">
            <w:pPr>
              <w:spacing w:before="0" w:line="240" w:lineRule="auto"/>
              <w:rPr>
                <w:color w:val="auto"/>
                <w:sz w:val="22"/>
                <w:szCs w:val="22"/>
              </w:rPr>
            </w:pPr>
            <w:r w:rsidRPr="007972B3">
              <w:rPr>
                <w:color w:val="auto"/>
                <w:sz w:val="22"/>
                <w:szCs w:val="22"/>
              </w:rPr>
              <w:t>Detailed proposal development</w:t>
            </w:r>
          </w:p>
        </w:tc>
        <w:tc>
          <w:tcPr>
            <w:tcW w:w="249" w:type="pct"/>
            <w:shd w:val="clear" w:color="auto" w:fill="FFFFFF"/>
          </w:tcPr>
          <w:p w:rsidR="00DC3CDD" w:rsidRPr="007972B3" w:rsidRDefault="00DC3CDD" w:rsidP="007972B3">
            <w:pPr>
              <w:spacing w:before="0" w:line="240" w:lineRule="auto"/>
              <w:rPr>
                <w:color w:val="auto"/>
                <w:sz w:val="22"/>
                <w:szCs w:val="22"/>
              </w:rPr>
            </w:pPr>
          </w:p>
        </w:tc>
        <w:tc>
          <w:tcPr>
            <w:tcW w:w="330" w:type="pct"/>
            <w:shd w:val="clear" w:color="auto" w:fill="FFFFFF"/>
          </w:tcPr>
          <w:p w:rsidR="00DC3CDD" w:rsidRPr="007972B3" w:rsidRDefault="00DC3CDD" w:rsidP="007972B3">
            <w:pPr>
              <w:spacing w:before="0" w:line="240" w:lineRule="auto"/>
              <w:rPr>
                <w:color w:val="auto"/>
                <w:sz w:val="22"/>
                <w:szCs w:val="22"/>
              </w:rPr>
            </w:pPr>
          </w:p>
        </w:tc>
        <w:tc>
          <w:tcPr>
            <w:tcW w:w="411" w:type="pct"/>
            <w:shd w:val="clear" w:color="auto" w:fill="00B0F0"/>
          </w:tcPr>
          <w:p w:rsidR="00DC3CDD" w:rsidRPr="007972B3" w:rsidRDefault="00DC3CDD" w:rsidP="007972B3">
            <w:pPr>
              <w:spacing w:before="0" w:line="240" w:lineRule="auto"/>
              <w:rPr>
                <w:color w:val="auto"/>
                <w:sz w:val="22"/>
                <w:szCs w:val="22"/>
              </w:rPr>
            </w:pPr>
          </w:p>
        </w:tc>
        <w:tc>
          <w:tcPr>
            <w:tcW w:w="411" w:type="pct"/>
            <w:shd w:val="clear" w:color="auto" w:fill="00B0F0"/>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205" w:type="pct"/>
            <w:shd w:val="clear" w:color="auto" w:fill="FFFFFF"/>
          </w:tcPr>
          <w:p w:rsidR="00DC3CDD" w:rsidRPr="007972B3" w:rsidRDefault="00DC3CDD" w:rsidP="007972B3">
            <w:pPr>
              <w:spacing w:before="0" w:line="240" w:lineRule="auto"/>
              <w:rPr>
                <w:color w:val="auto"/>
                <w:sz w:val="22"/>
                <w:szCs w:val="22"/>
                <w:highlight w:val="red"/>
              </w:rPr>
            </w:pPr>
          </w:p>
        </w:tc>
        <w:tc>
          <w:tcPr>
            <w:tcW w:w="206" w:type="pct"/>
            <w:shd w:val="clear" w:color="auto" w:fill="FFFFFF"/>
          </w:tcPr>
          <w:p w:rsidR="00DC3CDD" w:rsidRPr="007972B3" w:rsidRDefault="00DC3CDD" w:rsidP="007972B3">
            <w:pPr>
              <w:spacing w:before="0" w:line="240" w:lineRule="auto"/>
              <w:rPr>
                <w:color w:val="auto"/>
                <w:sz w:val="22"/>
                <w:szCs w:val="22"/>
                <w:highlight w:val="red"/>
              </w:rPr>
            </w:pPr>
          </w:p>
        </w:tc>
        <w:tc>
          <w:tcPr>
            <w:tcW w:w="419" w:type="pct"/>
            <w:shd w:val="clear" w:color="auto" w:fill="FFFFFF"/>
          </w:tcPr>
          <w:p w:rsidR="00DC3CDD" w:rsidRPr="007972B3" w:rsidRDefault="00DC3CDD" w:rsidP="007972B3">
            <w:pPr>
              <w:spacing w:before="0" w:line="240" w:lineRule="auto"/>
              <w:rPr>
                <w:color w:val="auto"/>
                <w:sz w:val="22"/>
                <w:szCs w:val="22"/>
                <w:highlight w:val="red"/>
              </w:rPr>
            </w:pPr>
          </w:p>
        </w:tc>
      </w:tr>
      <w:tr w:rsidR="00700DE6" w:rsidRPr="007972B3" w:rsidTr="00E3307C">
        <w:trPr>
          <w:trHeight w:hRule="exact" w:val="483"/>
        </w:trPr>
        <w:tc>
          <w:tcPr>
            <w:tcW w:w="1946" w:type="pct"/>
            <w:shd w:val="clear" w:color="auto" w:fill="FFFFFF"/>
          </w:tcPr>
          <w:p w:rsidR="00DC3CDD" w:rsidRPr="007972B3" w:rsidRDefault="00324780" w:rsidP="007972B3">
            <w:pPr>
              <w:spacing w:before="0" w:line="240" w:lineRule="auto"/>
              <w:rPr>
                <w:color w:val="auto"/>
                <w:sz w:val="22"/>
                <w:szCs w:val="22"/>
              </w:rPr>
            </w:pPr>
            <w:r w:rsidRPr="007972B3">
              <w:rPr>
                <w:color w:val="auto"/>
                <w:sz w:val="22"/>
                <w:szCs w:val="22"/>
              </w:rPr>
              <w:t xml:space="preserve">Literature review </w:t>
            </w:r>
          </w:p>
        </w:tc>
        <w:tc>
          <w:tcPr>
            <w:tcW w:w="249" w:type="pct"/>
            <w:shd w:val="clear" w:color="auto" w:fill="FFFFFF"/>
          </w:tcPr>
          <w:p w:rsidR="00DC3CDD" w:rsidRPr="007972B3" w:rsidRDefault="00DC3CDD" w:rsidP="007972B3">
            <w:pPr>
              <w:spacing w:before="0" w:line="240" w:lineRule="auto"/>
              <w:rPr>
                <w:color w:val="auto"/>
                <w:sz w:val="22"/>
                <w:szCs w:val="22"/>
                <w:highlight w:val="red"/>
              </w:rPr>
            </w:pPr>
          </w:p>
        </w:tc>
        <w:tc>
          <w:tcPr>
            <w:tcW w:w="330"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00B050"/>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205" w:type="pct"/>
            <w:shd w:val="clear" w:color="auto" w:fill="FFFFFF"/>
          </w:tcPr>
          <w:p w:rsidR="00DC3CDD" w:rsidRPr="007972B3" w:rsidRDefault="00DC3CDD" w:rsidP="007972B3">
            <w:pPr>
              <w:spacing w:before="0" w:line="240" w:lineRule="auto"/>
              <w:rPr>
                <w:color w:val="auto"/>
                <w:sz w:val="22"/>
                <w:szCs w:val="22"/>
                <w:highlight w:val="red"/>
              </w:rPr>
            </w:pPr>
          </w:p>
        </w:tc>
        <w:tc>
          <w:tcPr>
            <w:tcW w:w="206" w:type="pct"/>
            <w:shd w:val="clear" w:color="auto" w:fill="FFFFFF"/>
          </w:tcPr>
          <w:p w:rsidR="00DC3CDD" w:rsidRPr="007972B3" w:rsidRDefault="00DC3CDD" w:rsidP="007972B3">
            <w:pPr>
              <w:spacing w:before="0" w:line="240" w:lineRule="auto"/>
              <w:rPr>
                <w:color w:val="auto"/>
                <w:sz w:val="22"/>
                <w:szCs w:val="22"/>
                <w:highlight w:val="red"/>
              </w:rPr>
            </w:pPr>
          </w:p>
        </w:tc>
        <w:tc>
          <w:tcPr>
            <w:tcW w:w="419" w:type="pct"/>
            <w:shd w:val="clear" w:color="auto" w:fill="FFFFFF"/>
          </w:tcPr>
          <w:p w:rsidR="00DC3CDD" w:rsidRPr="007972B3" w:rsidRDefault="00DC3CDD" w:rsidP="007972B3">
            <w:pPr>
              <w:spacing w:before="0" w:line="240" w:lineRule="auto"/>
              <w:rPr>
                <w:color w:val="auto"/>
                <w:sz w:val="22"/>
                <w:szCs w:val="22"/>
                <w:highlight w:val="red"/>
              </w:rPr>
            </w:pPr>
          </w:p>
        </w:tc>
      </w:tr>
      <w:tr w:rsidR="00700DE6" w:rsidRPr="007972B3" w:rsidTr="00E3307C">
        <w:trPr>
          <w:trHeight w:hRule="exact" w:val="432"/>
        </w:trPr>
        <w:tc>
          <w:tcPr>
            <w:tcW w:w="1946" w:type="pct"/>
            <w:shd w:val="clear" w:color="auto" w:fill="FFFFFF"/>
          </w:tcPr>
          <w:p w:rsidR="00DC3CDD" w:rsidRPr="007972B3" w:rsidRDefault="00324780" w:rsidP="007972B3">
            <w:pPr>
              <w:spacing w:before="0" w:line="240" w:lineRule="auto"/>
              <w:rPr>
                <w:color w:val="auto"/>
                <w:sz w:val="22"/>
                <w:szCs w:val="22"/>
                <w:highlight w:val="red"/>
              </w:rPr>
            </w:pPr>
            <w:r w:rsidRPr="007972B3">
              <w:rPr>
                <w:color w:val="auto"/>
                <w:sz w:val="22"/>
                <w:szCs w:val="22"/>
              </w:rPr>
              <w:t>Fieldwork</w:t>
            </w:r>
          </w:p>
        </w:tc>
        <w:tc>
          <w:tcPr>
            <w:tcW w:w="249" w:type="pct"/>
            <w:shd w:val="clear" w:color="auto" w:fill="FFFFFF"/>
          </w:tcPr>
          <w:p w:rsidR="00DC3CDD" w:rsidRPr="007972B3" w:rsidRDefault="00DC3CDD" w:rsidP="007972B3">
            <w:pPr>
              <w:spacing w:before="0" w:line="240" w:lineRule="auto"/>
              <w:rPr>
                <w:color w:val="auto"/>
                <w:sz w:val="22"/>
                <w:szCs w:val="22"/>
                <w:highlight w:val="red"/>
              </w:rPr>
            </w:pPr>
          </w:p>
        </w:tc>
        <w:tc>
          <w:tcPr>
            <w:tcW w:w="330"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C00000"/>
          </w:tcPr>
          <w:p w:rsidR="00DC3CDD" w:rsidRPr="007972B3" w:rsidRDefault="00DC3CDD" w:rsidP="007972B3">
            <w:pPr>
              <w:spacing w:before="0" w:line="240" w:lineRule="auto"/>
              <w:rPr>
                <w:color w:val="auto"/>
                <w:sz w:val="22"/>
                <w:szCs w:val="22"/>
                <w:highlight w:val="red"/>
              </w:rPr>
            </w:pPr>
          </w:p>
        </w:tc>
        <w:tc>
          <w:tcPr>
            <w:tcW w:w="205" w:type="pct"/>
            <w:shd w:val="clear" w:color="auto" w:fill="FFFFFF"/>
          </w:tcPr>
          <w:p w:rsidR="00DC3CDD" w:rsidRPr="007972B3" w:rsidRDefault="00DC3CDD" w:rsidP="007972B3">
            <w:pPr>
              <w:spacing w:before="0" w:line="240" w:lineRule="auto"/>
              <w:rPr>
                <w:color w:val="auto"/>
                <w:sz w:val="22"/>
                <w:szCs w:val="22"/>
                <w:highlight w:val="red"/>
              </w:rPr>
            </w:pPr>
          </w:p>
        </w:tc>
        <w:tc>
          <w:tcPr>
            <w:tcW w:w="206" w:type="pct"/>
            <w:shd w:val="clear" w:color="auto" w:fill="FFFFFF"/>
          </w:tcPr>
          <w:p w:rsidR="00DC3CDD" w:rsidRPr="007972B3" w:rsidRDefault="00DC3CDD" w:rsidP="007972B3">
            <w:pPr>
              <w:spacing w:before="0" w:line="240" w:lineRule="auto"/>
              <w:rPr>
                <w:color w:val="auto"/>
                <w:sz w:val="22"/>
                <w:szCs w:val="22"/>
                <w:highlight w:val="red"/>
              </w:rPr>
            </w:pPr>
          </w:p>
        </w:tc>
        <w:tc>
          <w:tcPr>
            <w:tcW w:w="419" w:type="pct"/>
            <w:shd w:val="clear" w:color="auto" w:fill="FFFFFF"/>
          </w:tcPr>
          <w:p w:rsidR="00DC3CDD" w:rsidRPr="007972B3" w:rsidRDefault="00DC3CDD" w:rsidP="007972B3">
            <w:pPr>
              <w:spacing w:before="0" w:line="240" w:lineRule="auto"/>
              <w:rPr>
                <w:color w:val="auto"/>
                <w:sz w:val="22"/>
                <w:szCs w:val="22"/>
                <w:highlight w:val="red"/>
              </w:rPr>
            </w:pPr>
          </w:p>
        </w:tc>
      </w:tr>
      <w:tr w:rsidR="00700DE6" w:rsidRPr="007972B3" w:rsidTr="00E3307C">
        <w:trPr>
          <w:trHeight w:hRule="exact" w:val="410"/>
        </w:trPr>
        <w:tc>
          <w:tcPr>
            <w:tcW w:w="1946" w:type="pct"/>
            <w:shd w:val="clear" w:color="auto" w:fill="FFFFFF"/>
          </w:tcPr>
          <w:p w:rsidR="00DC3CDD" w:rsidRPr="007972B3" w:rsidRDefault="00324780" w:rsidP="007972B3">
            <w:pPr>
              <w:spacing w:before="0" w:line="240" w:lineRule="auto"/>
              <w:rPr>
                <w:color w:val="auto"/>
                <w:sz w:val="22"/>
                <w:szCs w:val="22"/>
                <w:highlight w:val="red"/>
              </w:rPr>
            </w:pPr>
            <w:r w:rsidRPr="007972B3">
              <w:rPr>
                <w:color w:val="auto"/>
                <w:sz w:val="22"/>
                <w:szCs w:val="22"/>
              </w:rPr>
              <w:t xml:space="preserve">Report writing </w:t>
            </w:r>
          </w:p>
        </w:tc>
        <w:tc>
          <w:tcPr>
            <w:tcW w:w="249" w:type="pct"/>
            <w:shd w:val="clear" w:color="auto" w:fill="FFFFFF"/>
          </w:tcPr>
          <w:p w:rsidR="00DC3CDD" w:rsidRPr="007972B3" w:rsidRDefault="00DC3CDD" w:rsidP="007972B3">
            <w:pPr>
              <w:spacing w:before="0" w:line="240" w:lineRule="auto"/>
              <w:rPr>
                <w:color w:val="auto"/>
                <w:sz w:val="22"/>
                <w:szCs w:val="22"/>
                <w:highlight w:val="red"/>
              </w:rPr>
            </w:pPr>
          </w:p>
        </w:tc>
        <w:tc>
          <w:tcPr>
            <w:tcW w:w="330"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411" w:type="pct"/>
            <w:shd w:val="clear" w:color="auto" w:fill="FFFFFF"/>
          </w:tcPr>
          <w:p w:rsidR="00DC3CDD" w:rsidRPr="007972B3" w:rsidRDefault="00DC3CDD" w:rsidP="007972B3">
            <w:pPr>
              <w:spacing w:before="0" w:line="240" w:lineRule="auto"/>
              <w:rPr>
                <w:color w:val="auto"/>
                <w:sz w:val="22"/>
                <w:szCs w:val="22"/>
                <w:highlight w:val="red"/>
              </w:rPr>
            </w:pPr>
          </w:p>
        </w:tc>
        <w:tc>
          <w:tcPr>
            <w:tcW w:w="205" w:type="pct"/>
            <w:shd w:val="clear" w:color="auto" w:fill="7030A0"/>
          </w:tcPr>
          <w:p w:rsidR="00DC3CDD" w:rsidRPr="007972B3" w:rsidRDefault="00DC3CDD" w:rsidP="007972B3">
            <w:pPr>
              <w:spacing w:before="0" w:line="240" w:lineRule="auto"/>
              <w:rPr>
                <w:color w:val="auto"/>
                <w:sz w:val="22"/>
                <w:szCs w:val="22"/>
                <w:highlight w:val="red"/>
              </w:rPr>
            </w:pPr>
          </w:p>
        </w:tc>
        <w:tc>
          <w:tcPr>
            <w:tcW w:w="206" w:type="pct"/>
            <w:shd w:val="clear" w:color="auto" w:fill="FFFFFF"/>
          </w:tcPr>
          <w:p w:rsidR="00DC3CDD" w:rsidRPr="007972B3" w:rsidRDefault="00DC3CDD" w:rsidP="007972B3">
            <w:pPr>
              <w:spacing w:before="0" w:line="240" w:lineRule="auto"/>
              <w:rPr>
                <w:color w:val="auto"/>
                <w:sz w:val="22"/>
                <w:szCs w:val="22"/>
                <w:highlight w:val="red"/>
              </w:rPr>
            </w:pPr>
          </w:p>
        </w:tc>
        <w:tc>
          <w:tcPr>
            <w:tcW w:w="419" w:type="pct"/>
            <w:shd w:val="clear" w:color="auto" w:fill="FFFFFF"/>
          </w:tcPr>
          <w:p w:rsidR="00DC3CDD" w:rsidRPr="007972B3" w:rsidRDefault="00DC3CDD" w:rsidP="007972B3">
            <w:pPr>
              <w:spacing w:before="0" w:line="240" w:lineRule="auto"/>
              <w:rPr>
                <w:color w:val="auto"/>
                <w:sz w:val="22"/>
                <w:szCs w:val="22"/>
                <w:highlight w:val="red"/>
              </w:rPr>
            </w:pPr>
          </w:p>
        </w:tc>
      </w:tr>
      <w:tr w:rsidR="00700DE6" w:rsidRPr="007972B3" w:rsidTr="00E3307C">
        <w:trPr>
          <w:trHeight w:hRule="exact" w:val="431"/>
        </w:trPr>
        <w:tc>
          <w:tcPr>
            <w:tcW w:w="1946" w:type="pct"/>
            <w:shd w:val="clear" w:color="auto" w:fill="FFFFFF"/>
          </w:tcPr>
          <w:p w:rsidR="00DC3CDD" w:rsidRPr="007972B3" w:rsidRDefault="00324780" w:rsidP="007972B3">
            <w:pPr>
              <w:spacing w:before="0" w:after="0" w:line="240" w:lineRule="auto"/>
              <w:rPr>
                <w:color w:val="auto"/>
                <w:sz w:val="22"/>
                <w:szCs w:val="22"/>
                <w:highlight w:val="red"/>
              </w:rPr>
            </w:pPr>
            <w:r w:rsidRPr="007972B3">
              <w:rPr>
                <w:color w:val="auto"/>
                <w:sz w:val="22"/>
                <w:szCs w:val="22"/>
              </w:rPr>
              <w:t>Report submission</w:t>
            </w:r>
          </w:p>
        </w:tc>
        <w:tc>
          <w:tcPr>
            <w:tcW w:w="249" w:type="pct"/>
            <w:shd w:val="clear" w:color="auto" w:fill="FFFFFF"/>
          </w:tcPr>
          <w:p w:rsidR="00DC3CDD" w:rsidRPr="007972B3" w:rsidRDefault="00DC3CDD" w:rsidP="007972B3">
            <w:pPr>
              <w:spacing w:before="0" w:after="0" w:line="240" w:lineRule="auto"/>
              <w:rPr>
                <w:color w:val="auto"/>
                <w:sz w:val="22"/>
                <w:szCs w:val="22"/>
              </w:rPr>
            </w:pPr>
          </w:p>
        </w:tc>
        <w:tc>
          <w:tcPr>
            <w:tcW w:w="330"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205" w:type="pct"/>
            <w:shd w:val="clear" w:color="auto" w:fill="FFFFFF"/>
          </w:tcPr>
          <w:p w:rsidR="00DC3CDD" w:rsidRPr="007972B3" w:rsidRDefault="00DC3CDD" w:rsidP="007972B3">
            <w:pPr>
              <w:spacing w:before="0" w:after="0" w:line="240" w:lineRule="auto"/>
              <w:rPr>
                <w:color w:val="auto"/>
                <w:sz w:val="22"/>
                <w:szCs w:val="22"/>
              </w:rPr>
            </w:pPr>
          </w:p>
        </w:tc>
        <w:tc>
          <w:tcPr>
            <w:tcW w:w="206" w:type="pct"/>
            <w:shd w:val="clear" w:color="auto" w:fill="984806"/>
          </w:tcPr>
          <w:p w:rsidR="00DC3CDD" w:rsidRPr="007972B3" w:rsidRDefault="00DC3CDD" w:rsidP="007972B3">
            <w:pPr>
              <w:spacing w:before="0" w:after="0" w:line="240" w:lineRule="auto"/>
              <w:rPr>
                <w:color w:val="auto"/>
                <w:sz w:val="22"/>
                <w:szCs w:val="22"/>
              </w:rPr>
            </w:pPr>
          </w:p>
        </w:tc>
        <w:tc>
          <w:tcPr>
            <w:tcW w:w="419" w:type="pct"/>
            <w:shd w:val="clear" w:color="auto" w:fill="FFFFFF"/>
          </w:tcPr>
          <w:p w:rsidR="00DC3CDD" w:rsidRPr="007972B3" w:rsidRDefault="00DC3CDD" w:rsidP="007972B3">
            <w:pPr>
              <w:spacing w:before="0" w:after="0" w:line="240" w:lineRule="auto"/>
              <w:rPr>
                <w:color w:val="auto"/>
                <w:sz w:val="22"/>
                <w:szCs w:val="22"/>
              </w:rPr>
            </w:pPr>
          </w:p>
        </w:tc>
      </w:tr>
      <w:tr w:rsidR="00700DE6" w:rsidRPr="007972B3" w:rsidTr="00E3307C">
        <w:trPr>
          <w:trHeight w:hRule="exact" w:val="423"/>
        </w:trPr>
        <w:tc>
          <w:tcPr>
            <w:tcW w:w="1946" w:type="pct"/>
            <w:shd w:val="clear" w:color="auto" w:fill="auto"/>
          </w:tcPr>
          <w:p w:rsidR="00DC3CDD" w:rsidRPr="007972B3" w:rsidRDefault="00324780" w:rsidP="007972B3">
            <w:pPr>
              <w:spacing w:before="0" w:after="0" w:line="240" w:lineRule="auto"/>
              <w:rPr>
                <w:color w:val="auto"/>
                <w:sz w:val="22"/>
                <w:szCs w:val="22"/>
                <w:highlight w:val="red"/>
              </w:rPr>
            </w:pPr>
            <w:r w:rsidRPr="007972B3">
              <w:rPr>
                <w:color w:val="auto"/>
                <w:sz w:val="22"/>
                <w:szCs w:val="22"/>
              </w:rPr>
              <w:t xml:space="preserve">Graduation </w:t>
            </w:r>
          </w:p>
        </w:tc>
        <w:tc>
          <w:tcPr>
            <w:tcW w:w="249" w:type="pct"/>
            <w:shd w:val="clear" w:color="auto" w:fill="FFFFFF"/>
          </w:tcPr>
          <w:p w:rsidR="00DC3CDD" w:rsidRPr="007972B3" w:rsidRDefault="00DC3CDD" w:rsidP="007972B3">
            <w:pPr>
              <w:spacing w:before="0" w:after="0" w:line="240" w:lineRule="auto"/>
              <w:rPr>
                <w:color w:val="auto"/>
                <w:sz w:val="22"/>
                <w:szCs w:val="22"/>
              </w:rPr>
            </w:pPr>
          </w:p>
        </w:tc>
        <w:tc>
          <w:tcPr>
            <w:tcW w:w="330"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411" w:type="pct"/>
            <w:shd w:val="clear" w:color="auto" w:fill="FFFFFF"/>
          </w:tcPr>
          <w:p w:rsidR="00DC3CDD" w:rsidRPr="007972B3" w:rsidRDefault="00DC3CDD" w:rsidP="007972B3">
            <w:pPr>
              <w:spacing w:before="0" w:after="0" w:line="240" w:lineRule="auto"/>
              <w:rPr>
                <w:color w:val="auto"/>
                <w:sz w:val="22"/>
                <w:szCs w:val="22"/>
              </w:rPr>
            </w:pPr>
          </w:p>
        </w:tc>
        <w:tc>
          <w:tcPr>
            <w:tcW w:w="205" w:type="pct"/>
            <w:shd w:val="clear" w:color="auto" w:fill="FFFFFF"/>
          </w:tcPr>
          <w:p w:rsidR="00DC3CDD" w:rsidRPr="007972B3" w:rsidRDefault="00DC3CDD" w:rsidP="007972B3">
            <w:pPr>
              <w:spacing w:before="0" w:after="0" w:line="240" w:lineRule="auto"/>
              <w:rPr>
                <w:color w:val="auto"/>
                <w:sz w:val="22"/>
                <w:szCs w:val="22"/>
              </w:rPr>
            </w:pPr>
          </w:p>
        </w:tc>
        <w:tc>
          <w:tcPr>
            <w:tcW w:w="206" w:type="pct"/>
            <w:shd w:val="clear" w:color="auto" w:fill="FFFFFF"/>
          </w:tcPr>
          <w:p w:rsidR="00DC3CDD" w:rsidRPr="007972B3" w:rsidRDefault="00DC3CDD" w:rsidP="007972B3">
            <w:pPr>
              <w:spacing w:before="0" w:after="0" w:line="240" w:lineRule="auto"/>
              <w:rPr>
                <w:color w:val="auto"/>
                <w:sz w:val="22"/>
                <w:szCs w:val="22"/>
              </w:rPr>
            </w:pPr>
          </w:p>
        </w:tc>
        <w:tc>
          <w:tcPr>
            <w:tcW w:w="419" w:type="pct"/>
            <w:shd w:val="clear" w:color="auto" w:fill="002060"/>
          </w:tcPr>
          <w:p w:rsidR="00DC3CDD" w:rsidRPr="007972B3" w:rsidRDefault="00DC3CDD" w:rsidP="007972B3">
            <w:pPr>
              <w:spacing w:before="0" w:after="0" w:line="240" w:lineRule="auto"/>
              <w:rPr>
                <w:color w:val="auto"/>
                <w:sz w:val="22"/>
                <w:szCs w:val="22"/>
                <w:highlight w:val="blue"/>
              </w:rPr>
            </w:pPr>
          </w:p>
        </w:tc>
      </w:tr>
      <w:tr w:rsidR="00700DE6" w:rsidRPr="007972B3" w:rsidTr="00E3307C">
        <w:trPr>
          <w:trHeight w:hRule="exact" w:val="419"/>
        </w:trPr>
        <w:tc>
          <w:tcPr>
            <w:tcW w:w="1946" w:type="pct"/>
            <w:shd w:val="clear" w:color="auto" w:fill="FFFFFF"/>
          </w:tcPr>
          <w:p w:rsidR="00DC3CDD" w:rsidRPr="007972B3" w:rsidRDefault="00324780" w:rsidP="007972B3">
            <w:pPr>
              <w:spacing w:before="0" w:after="0" w:line="240" w:lineRule="auto"/>
              <w:rPr>
                <w:color w:val="auto"/>
                <w:sz w:val="22"/>
                <w:szCs w:val="22"/>
                <w:highlight w:val="red"/>
              </w:rPr>
            </w:pPr>
            <w:r w:rsidRPr="007972B3">
              <w:rPr>
                <w:color w:val="auto"/>
                <w:sz w:val="22"/>
                <w:szCs w:val="22"/>
              </w:rPr>
              <w:t xml:space="preserve">The year </w:t>
            </w:r>
          </w:p>
        </w:tc>
        <w:tc>
          <w:tcPr>
            <w:tcW w:w="579" w:type="pct"/>
            <w:gridSpan w:val="2"/>
            <w:shd w:val="clear" w:color="auto" w:fill="FFFFFF"/>
          </w:tcPr>
          <w:p w:rsidR="00DC3CDD" w:rsidRPr="007972B3" w:rsidRDefault="007972B3" w:rsidP="007972B3">
            <w:pPr>
              <w:spacing w:before="0" w:after="0" w:line="240" w:lineRule="auto"/>
              <w:rPr>
                <w:color w:val="auto"/>
                <w:sz w:val="20"/>
                <w:szCs w:val="22"/>
              </w:rPr>
            </w:pPr>
            <w:r w:rsidRPr="007972B3">
              <w:rPr>
                <w:color w:val="auto"/>
                <w:sz w:val="20"/>
                <w:szCs w:val="22"/>
              </w:rPr>
              <w:t>2015</w:t>
            </w:r>
            <w:r w:rsidR="00324780" w:rsidRPr="007972B3">
              <w:rPr>
                <w:color w:val="auto"/>
                <w:sz w:val="20"/>
                <w:szCs w:val="22"/>
              </w:rPr>
              <w:t>/1</w:t>
            </w:r>
            <w:r w:rsidRPr="007972B3">
              <w:rPr>
                <w:color w:val="auto"/>
                <w:sz w:val="20"/>
                <w:szCs w:val="22"/>
              </w:rPr>
              <w:t>6</w:t>
            </w:r>
          </w:p>
        </w:tc>
        <w:tc>
          <w:tcPr>
            <w:tcW w:w="411" w:type="pct"/>
            <w:shd w:val="clear" w:color="auto" w:fill="FFFFFF"/>
          </w:tcPr>
          <w:p w:rsidR="00DC3CDD" w:rsidRPr="007972B3" w:rsidRDefault="00A604D4" w:rsidP="007972B3">
            <w:pPr>
              <w:spacing w:before="0" w:after="0" w:line="240" w:lineRule="auto"/>
              <w:rPr>
                <w:color w:val="auto"/>
                <w:sz w:val="20"/>
                <w:szCs w:val="22"/>
              </w:rPr>
            </w:pPr>
            <w:r w:rsidRPr="007972B3">
              <w:rPr>
                <w:color w:val="auto"/>
                <w:sz w:val="20"/>
                <w:szCs w:val="22"/>
              </w:rPr>
              <w:t>201</w:t>
            </w:r>
            <w:r w:rsidR="007972B3" w:rsidRPr="007972B3">
              <w:rPr>
                <w:color w:val="auto"/>
                <w:sz w:val="20"/>
                <w:szCs w:val="22"/>
              </w:rPr>
              <w:t>7</w:t>
            </w:r>
          </w:p>
        </w:tc>
        <w:tc>
          <w:tcPr>
            <w:tcW w:w="411" w:type="pct"/>
            <w:shd w:val="clear" w:color="auto" w:fill="FFFFFF"/>
          </w:tcPr>
          <w:p w:rsidR="00DC3CDD" w:rsidRPr="007972B3" w:rsidRDefault="00324780" w:rsidP="007972B3">
            <w:pPr>
              <w:spacing w:before="0" w:after="0" w:line="240" w:lineRule="auto"/>
              <w:rPr>
                <w:color w:val="auto"/>
                <w:sz w:val="20"/>
                <w:szCs w:val="22"/>
              </w:rPr>
            </w:pPr>
            <w:r w:rsidRPr="007972B3">
              <w:rPr>
                <w:color w:val="auto"/>
                <w:sz w:val="20"/>
                <w:szCs w:val="22"/>
              </w:rPr>
              <w:t>201</w:t>
            </w:r>
            <w:r w:rsidR="007972B3" w:rsidRPr="007972B3">
              <w:rPr>
                <w:color w:val="auto"/>
                <w:sz w:val="20"/>
                <w:szCs w:val="22"/>
              </w:rPr>
              <w:t>8</w:t>
            </w:r>
          </w:p>
        </w:tc>
        <w:tc>
          <w:tcPr>
            <w:tcW w:w="411" w:type="pct"/>
            <w:shd w:val="clear" w:color="auto" w:fill="FFFFFF"/>
          </w:tcPr>
          <w:p w:rsidR="00DC3CDD" w:rsidRPr="007972B3" w:rsidRDefault="00324780" w:rsidP="007972B3">
            <w:pPr>
              <w:spacing w:before="0" w:after="0" w:line="240" w:lineRule="auto"/>
              <w:rPr>
                <w:color w:val="auto"/>
                <w:sz w:val="20"/>
                <w:szCs w:val="22"/>
              </w:rPr>
            </w:pPr>
            <w:r w:rsidRPr="007972B3">
              <w:rPr>
                <w:color w:val="auto"/>
                <w:sz w:val="20"/>
                <w:szCs w:val="22"/>
              </w:rPr>
              <w:t>201</w:t>
            </w:r>
            <w:r w:rsidR="007972B3" w:rsidRPr="007972B3">
              <w:rPr>
                <w:color w:val="auto"/>
                <w:sz w:val="20"/>
                <w:szCs w:val="22"/>
              </w:rPr>
              <w:t>9</w:t>
            </w:r>
          </w:p>
        </w:tc>
        <w:tc>
          <w:tcPr>
            <w:tcW w:w="411" w:type="pct"/>
            <w:shd w:val="clear" w:color="auto" w:fill="FFFFFF"/>
          </w:tcPr>
          <w:p w:rsidR="00DC3CDD" w:rsidRPr="007972B3" w:rsidRDefault="00324780" w:rsidP="007972B3">
            <w:pPr>
              <w:spacing w:before="0" w:after="0" w:line="240" w:lineRule="auto"/>
              <w:rPr>
                <w:color w:val="auto"/>
                <w:sz w:val="20"/>
                <w:szCs w:val="22"/>
              </w:rPr>
            </w:pPr>
            <w:r w:rsidRPr="007972B3">
              <w:rPr>
                <w:color w:val="auto"/>
                <w:sz w:val="20"/>
                <w:szCs w:val="22"/>
              </w:rPr>
              <w:t>20</w:t>
            </w:r>
            <w:r w:rsidR="007972B3" w:rsidRPr="007972B3">
              <w:rPr>
                <w:color w:val="auto"/>
                <w:sz w:val="20"/>
                <w:szCs w:val="22"/>
              </w:rPr>
              <w:t>20</w:t>
            </w:r>
          </w:p>
        </w:tc>
        <w:tc>
          <w:tcPr>
            <w:tcW w:w="411" w:type="pct"/>
            <w:gridSpan w:val="2"/>
            <w:shd w:val="clear" w:color="auto" w:fill="FFFFFF"/>
          </w:tcPr>
          <w:p w:rsidR="00DC3CDD" w:rsidRPr="007972B3" w:rsidRDefault="00324780" w:rsidP="007972B3">
            <w:pPr>
              <w:spacing w:before="0" w:after="0" w:line="240" w:lineRule="auto"/>
              <w:rPr>
                <w:color w:val="auto"/>
                <w:sz w:val="20"/>
                <w:szCs w:val="22"/>
              </w:rPr>
            </w:pPr>
            <w:r w:rsidRPr="007972B3">
              <w:rPr>
                <w:color w:val="auto"/>
                <w:sz w:val="20"/>
                <w:szCs w:val="22"/>
              </w:rPr>
              <w:t>202</w:t>
            </w:r>
            <w:r w:rsidR="007972B3" w:rsidRPr="007972B3">
              <w:rPr>
                <w:color w:val="auto"/>
                <w:sz w:val="20"/>
                <w:szCs w:val="22"/>
              </w:rPr>
              <w:t>1</w:t>
            </w:r>
          </w:p>
          <w:p w:rsidR="00DC3CDD" w:rsidRPr="007972B3" w:rsidRDefault="00DC3CDD" w:rsidP="007972B3">
            <w:pPr>
              <w:spacing w:before="0" w:after="0" w:line="240" w:lineRule="auto"/>
              <w:rPr>
                <w:color w:val="auto"/>
                <w:sz w:val="20"/>
                <w:szCs w:val="22"/>
              </w:rPr>
            </w:pPr>
          </w:p>
        </w:tc>
        <w:tc>
          <w:tcPr>
            <w:tcW w:w="419" w:type="pct"/>
            <w:shd w:val="clear" w:color="auto" w:fill="FFFFFF"/>
          </w:tcPr>
          <w:p w:rsidR="00DC3CDD" w:rsidRPr="007972B3" w:rsidRDefault="002237A3" w:rsidP="007972B3">
            <w:pPr>
              <w:keepNext/>
              <w:spacing w:before="0" w:after="0" w:line="240" w:lineRule="auto"/>
              <w:rPr>
                <w:color w:val="auto"/>
                <w:sz w:val="20"/>
                <w:szCs w:val="22"/>
              </w:rPr>
            </w:pPr>
            <w:r w:rsidRPr="007972B3">
              <w:rPr>
                <w:color w:val="auto"/>
                <w:sz w:val="20"/>
                <w:szCs w:val="22"/>
              </w:rPr>
              <w:t>202</w:t>
            </w:r>
            <w:r w:rsidR="007972B3" w:rsidRPr="007972B3">
              <w:rPr>
                <w:color w:val="auto"/>
                <w:sz w:val="20"/>
                <w:szCs w:val="22"/>
              </w:rPr>
              <w:t>2/23</w:t>
            </w:r>
          </w:p>
        </w:tc>
      </w:tr>
      <w:tr w:rsidR="006C1407" w:rsidRPr="007972B3" w:rsidTr="00E3307C">
        <w:trPr>
          <w:trHeight w:hRule="exact" w:val="715"/>
        </w:trPr>
        <w:tc>
          <w:tcPr>
            <w:tcW w:w="5000" w:type="pct"/>
            <w:gridSpan w:val="10"/>
            <w:shd w:val="clear" w:color="auto" w:fill="FFFFFF"/>
          </w:tcPr>
          <w:p w:rsidR="006C1407" w:rsidRPr="006C1407" w:rsidRDefault="006C1407" w:rsidP="006C1407">
            <w:pPr>
              <w:keepNext/>
              <w:spacing w:before="0" w:after="0" w:line="240" w:lineRule="auto"/>
              <w:rPr>
                <w:color w:val="auto"/>
                <w:sz w:val="20"/>
                <w:szCs w:val="22"/>
              </w:rPr>
            </w:pPr>
            <w:r w:rsidRPr="006C1407">
              <w:rPr>
                <w:color w:val="auto"/>
                <w:sz w:val="20"/>
                <w:szCs w:val="22"/>
              </w:rPr>
              <w:t>Time of Commencing the Study: The study was commenced in 201</w:t>
            </w:r>
            <w:r>
              <w:rPr>
                <w:color w:val="auto"/>
                <w:sz w:val="20"/>
                <w:szCs w:val="22"/>
              </w:rPr>
              <w:t>6</w:t>
            </w:r>
          </w:p>
          <w:p w:rsidR="006C1407" w:rsidRPr="007972B3" w:rsidRDefault="006C1407" w:rsidP="006C1407">
            <w:pPr>
              <w:keepNext/>
              <w:spacing w:before="0" w:after="0" w:line="240" w:lineRule="auto"/>
              <w:rPr>
                <w:color w:val="auto"/>
                <w:sz w:val="20"/>
                <w:szCs w:val="22"/>
              </w:rPr>
            </w:pPr>
            <w:r w:rsidRPr="006C1407">
              <w:rPr>
                <w:color w:val="auto"/>
                <w:sz w:val="20"/>
                <w:szCs w:val="22"/>
              </w:rPr>
              <w:t>Expected time of completing the Study: The study w</w:t>
            </w:r>
            <w:r>
              <w:rPr>
                <w:color w:val="auto"/>
                <w:sz w:val="20"/>
                <w:szCs w:val="22"/>
              </w:rPr>
              <w:t>as</w:t>
            </w:r>
            <w:r w:rsidRPr="006C1407">
              <w:rPr>
                <w:color w:val="auto"/>
                <w:sz w:val="20"/>
                <w:szCs w:val="22"/>
              </w:rPr>
              <w:t xml:space="preserve"> completed by 202</w:t>
            </w:r>
            <w:r>
              <w:rPr>
                <w:color w:val="auto"/>
                <w:sz w:val="20"/>
                <w:szCs w:val="22"/>
              </w:rPr>
              <w:t>2/</w:t>
            </w:r>
            <w:r w:rsidRPr="006C1407">
              <w:rPr>
                <w:color w:val="auto"/>
                <w:sz w:val="20"/>
                <w:szCs w:val="22"/>
              </w:rPr>
              <w:t>202</w:t>
            </w:r>
            <w:r>
              <w:rPr>
                <w:color w:val="auto"/>
                <w:sz w:val="20"/>
                <w:szCs w:val="22"/>
              </w:rPr>
              <w:t>3</w:t>
            </w:r>
          </w:p>
        </w:tc>
      </w:tr>
    </w:tbl>
    <w:p w:rsidR="007972B3" w:rsidRDefault="007972B3" w:rsidP="007972B3">
      <w:pPr>
        <w:spacing w:line="240" w:lineRule="auto"/>
        <w:rPr>
          <w:b/>
          <w:color w:val="auto"/>
        </w:rPr>
        <w:sectPr w:rsidR="007972B3" w:rsidSect="00573403">
          <w:type w:val="continuous"/>
          <w:pgSz w:w="11907" w:h="16839" w:code="9"/>
          <w:pgMar w:top="2268" w:right="1418" w:bottom="1418" w:left="2268" w:header="720" w:footer="720" w:gutter="0"/>
          <w:cols w:space="720"/>
        </w:sectPr>
      </w:pPr>
    </w:p>
    <w:p w:rsidR="00DC3CDD" w:rsidRPr="0010210A" w:rsidRDefault="00324780" w:rsidP="00E3307C">
      <w:pPr>
        <w:spacing w:before="0" w:after="0"/>
        <w:jc w:val="center"/>
        <w:rPr>
          <w:b/>
          <w:color w:val="auto"/>
          <w:sz w:val="22"/>
          <w:szCs w:val="22"/>
        </w:rPr>
      </w:pPr>
      <w:r w:rsidRPr="0010210A">
        <w:rPr>
          <w:b/>
          <w:color w:val="auto"/>
          <w:sz w:val="22"/>
          <w:szCs w:val="22"/>
        </w:rPr>
        <w:lastRenderedPageBreak/>
        <w:t>APPENDIX VI</w:t>
      </w:r>
    </w:p>
    <w:p w:rsidR="00DC3CDD" w:rsidRPr="0010210A" w:rsidRDefault="00324780" w:rsidP="00E3307C">
      <w:pPr>
        <w:spacing w:before="0" w:after="0"/>
        <w:jc w:val="center"/>
        <w:rPr>
          <w:b/>
          <w:color w:val="auto"/>
          <w:sz w:val="22"/>
          <w:szCs w:val="22"/>
        </w:rPr>
      </w:pPr>
      <w:r w:rsidRPr="0010210A">
        <w:rPr>
          <w:b/>
          <w:color w:val="auto"/>
          <w:sz w:val="22"/>
          <w:szCs w:val="22"/>
        </w:rPr>
        <w:t>RESEARCH CLEARANCE</w:t>
      </w:r>
    </w:p>
    <w:p w:rsidR="00DC3CDD" w:rsidRPr="0010210A" w:rsidRDefault="00F205CE">
      <w:pPr>
        <w:rPr>
          <w:color w:val="auto"/>
        </w:rPr>
      </w:pPr>
      <w:r w:rsidRPr="0010210A">
        <w:rPr>
          <w:noProof/>
          <w:color w:val="auto"/>
          <w:lang w:val="en-US"/>
        </w:rPr>
        <w:drawing>
          <wp:inline distT="0" distB="0" distL="0" distR="0" wp14:anchorId="1A641D36" wp14:editId="0DC1603C">
            <wp:extent cx="5311471" cy="6299200"/>
            <wp:effectExtent l="0" t="0" r="3810" b="6350"/>
            <wp:docPr id="16" name="image8.jpg" descr="C:\Users\Rev. Eure Mwacha\Desktop\Research Letter-MWACHA Eurementyney Aloy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Rev. Eure Mwacha\Desktop\Research Letter-MWACHA Eurementyney Aloyce-page-001.jpg"/>
                    <pic:cNvPicPr>
                      <a:picLocks noChangeAspect="1" noChangeArrowheads="1"/>
                    </pic:cNvPicPr>
                  </pic:nvPicPr>
                  <pic:blipFill>
                    <a:blip r:embed="rId35">
                      <a:extLst>
                        <a:ext uri="{28A0092B-C50C-407E-A947-70E740481C1C}">
                          <a14:useLocalDpi xmlns:a14="http://schemas.microsoft.com/office/drawing/2010/main" val="0"/>
                        </a:ext>
                      </a:extLst>
                    </a:blip>
                    <a:srcRect t="5829" b="4425"/>
                    <a:stretch>
                      <a:fillRect/>
                    </a:stretch>
                  </pic:blipFill>
                  <pic:spPr bwMode="auto">
                    <a:xfrm>
                      <a:off x="0" y="0"/>
                      <a:ext cx="5312494" cy="6300413"/>
                    </a:xfrm>
                    <a:prstGeom prst="rect">
                      <a:avLst/>
                    </a:prstGeom>
                    <a:noFill/>
                    <a:ln>
                      <a:noFill/>
                    </a:ln>
                  </pic:spPr>
                </pic:pic>
              </a:graphicData>
            </a:graphic>
          </wp:inline>
        </w:drawing>
      </w:r>
    </w:p>
    <w:p w:rsidR="00E3307C" w:rsidRDefault="00E3307C" w:rsidP="007E2182">
      <w:pPr>
        <w:spacing w:after="0"/>
        <w:jc w:val="center"/>
        <w:rPr>
          <w:b/>
          <w:color w:val="auto"/>
        </w:rPr>
      </w:pPr>
    </w:p>
    <w:p w:rsidR="00E3307C" w:rsidRDefault="00E3307C" w:rsidP="007E2182">
      <w:pPr>
        <w:spacing w:after="0"/>
        <w:jc w:val="center"/>
        <w:rPr>
          <w:b/>
          <w:color w:val="auto"/>
        </w:rPr>
      </w:pPr>
    </w:p>
    <w:p w:rsidR="00DC3CDD" w:rsidRPr="0010210A" w:rsidRDefault="00324780" w:rsidP="00E3307C">
      <w:pPr>
        <w:spacing w:before="0" w:after="0"/>
        <w:jc w:val="center"/>
        <w:rPr>
          <w:b/>
          <w:color w:val="auto"/>
        </w:rPr>
      </w:pPr>
      <w:r w:rsidRPr="0010210A">
        <w:rPr>
          <w:b/>
          <w:color w:val="auto"/>
        </w:rPr>
        <w:lastRenderedPageBreak/>
        <w:t>APPENDIX VII</w:t>
      </w:r>
    </w:p>
    <w:p w:rsidR="00DC3CDD" w:rsidRPr="0010210A" w:rsidRDefault="00324780" w:rsidP="00E3307C">
      <w:pPr>
        <w:spacing w:before="0"/>
        <w:jc w:val="center"/>
        <w:rPr>
          <w:b/>
          <w:color w:val="auto"/>
        </w:rPr>
      </w:pPr>
      <w:r w:rsidRPr="0010210A">
        <w:rPr>
          <w:b/>
          <w:color w:val="auto"/>
        </w:rPr>
        <w:t>RESEARCH PERMIT</w:t>
      </w:r>
    </w:p>
    <w:p w:rsidR="00DC3CDD" w:rsidRPr="0010210A" w:rsidRDefault="00F205CE">
      <w:pPr>
        <w:rPr>
          <w:color w:val="auto"/>
        </w:rPr>
      </w:pPr>
      <w:r w:rsidRPr="0010210A">
        <w:rPr>
          <w:noProof/>
          <w:color w:val="auto"/>
          <w:lang w:val="en-US"/>
        </w:rPr>
        <w:drawing>
          <wp:inline distT="0" distB="0" distL="0" distR="0" wp14:anchorId="4E959970" wp14:editId="5C2C4E01">
            <wp:extent cx="5088835" cy="6408160"/>
            <wp:effectExtent l="0" t="0" r="0" b="0"/>
            <wp:docPr id="17" name="image13.jpg" descr="C:\Users\Rev. Eure Mwacha\AppData\Local\Temp\Temp1_permit.zip\permit-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C:\Users\Rev. Eure Mwacha\AppData\Local\Temp\Temp1_permit.zip\permit-page-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t="1669" b="9831"/>
                    <a:stretch>
                      <a:fillRect/>
                    </a:stretch>
                  </pic:blipFill>
                  <pic:spPr bwMode="auto">
                    <a:xfrm>
                      <a:off x="0" y="0"/>
                      <a:ext cx="5092213" cy="6412414"/>
                    </a:xfrm>
                    <a:prstGeom prst="rect">
                      <a:avLst/>
                    </a:prstGeom>
                    <a:noFill/>
                    <a:ln>
                      <a:noFill/>
                    </a:ln>
                  </pic:spPr>
                </pic:pic>
              </a:graphicData>
            </a:graphic>
          </wp:inline>
        </w:drawing>
      </w:r>
    </w:p>
    <w:p w:rsidR="00DC3CDD" w:rsidRPr="0010210A" w:rsidRDefault="00F205CE">
      <w:pPr>
        <w:rPr>
          <w:color w:val="auto"/>
        </w:rPr>
      </w:pPr>
      <w:r w:rsidRPr="0010210A">
        <w:rPr>
          <w:noProof/>
          <w:color w:val="auto"/>
          <w:lang w:val="en-US"/>
        </w:rPr>
        <w:lastRenderedPageBreak/>
        <w:drawing>
          <wp:inline distT="0" distB="0" distL="0" distR="0" wp14:anchorId="2AB960EB" wp14:editId="24C7E812">
            <wp:extent cx="5033176" cy="7670800"/>
            <wp:effectExtent l="0" t="0" r="0" b="6350"/>
            <wp:docPr id="18" name="image6.jpg" descr="C:\Users\Rev. Eure Mwacha\AppData\Local\Temp\Temp1_permit.zip\permit-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C:\Users\Rev. Eure Mwacha\AppData\Local\Temp\Temp1_permit.zip\permit-page-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4101" cy="7672210"/>
                    </a:xfrm>
                    <a:prstGeom prst="rect">
                      <a:avLst/>
                    </a:prstGeom>
                    <a:noFill/>
                    <a:ln>
                      <a:noFill/>
                    </a:ln>
                  </pic:spPr>
                </pic:pic>
              </a:graphicData>
            </a:graphic>
          </wp:inline>
        </w:drawing>
      </w:r>
    </w:p>
    <w:p w:rsidR="00DC3CDD" w:rsidRPr="0010210A" w:rsidRDefault="00F205CE">
      <w:pPr>
        <w:rPr>
          <w:color w:val="auto"/>
          <w:sz w:val="22"/>
          <w:szCs w:val="22"/>
        </w:rPr>
      </w:pPr>
      <w:r w:rsidRPr="0010210A">
        <w:rPr>
          <w:noProof/>
          <w:color w:val="auto"/>
          <w:lang w:val="en-US"/>
        </w:rPr>
        <w:lastRenderedPageBreak/>
        <w:drawing>
          <wp:inline distT="0" distB="0" distL="0" distR="0" wp14:anchorId="241EC612" wp14:editId="4BA1579C">
            <wp:extent cx="5112689" cy="7670244"/>
            <wp:effectExtent l="0" t="0" r="0" b="6985"/>
            <wp:docPr id="19" name="image7.jpg" descr="C:\Users\Rev. Eure Mwacha\AppData\Local\Temp\Temp1_permit.zip\permi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Rev. Eure Mwacha\AppData\Local\Temp\Temp1_permit.zip\permit-page-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7008" cy="7676724"/>
                    </a:xfrm>
                    <a:prstGeom prst="rect">
                      <a:avLst/>
                    </a:prstGeom>
                    <a:noFill/>
                    <a:ln>
                      <a:noFill/>
                    </a:ln>
                  </pic:spPr>
                </pic:pic>
              </a:graphicData>
            </a:graphic>
          </wp:inline>
        </w:drawing>
      </w:r>
    </w:p>
    <w:p w:rsidR="00DC3CDD" w:rsidRPr="0010210A" w:rsidRDefault="00324780" w:rsidP="00E3307C">
      <w:pPr>
        <w:spacing w:before="0" w:after="0"/>
        <w:jc w:val="center"/>
        <w:rPr>
          <w:b/>
          <w:color w:val="auto"/>
        </w:rPr>
      </w:pPr>
      <w:r w:rsidRPr="0010210A">
        <w:rPr>
          <w:b/>
          <w:color w:val="auto"/>
        </w:rPr>
        <w:lastRenderedPageBreak/>
        <w:t>APPENDIX VIII</w:t>
      </w:r>
    </w:p>
    <w:p w:rsidR="001616D4" w:rsidRPr="0010210A" w:rsidRDefault="00324780" w:rsidP="00E3307C">
      <w:pPr>
        <w:spacing w:before="0" w:after="0"/>
        <w:jc w:val="center"/>
        <w:rPr>
          <w:b/>
          <w:color w:val="auto"/>
        </w:rPr>
      </w:pPr>
      <w:r w:rsidRPr="0010210A">
        <w:rPr>
          <w:b/>
          <w:color w:val="auto"/>
        </w:rPr>
        <w:t>TOOLS AND UTENSILS USED IN THE RITUALS OF BURIAL AND EXHU</w:t>
      </w:r>
      <w:r w:rsidR="001616D4" w:rsidRPr="0010210A">
        <w:rPr>
          <w:b/>
          <w:color w:val="auto"/>
        </w:rPr>
        <w:t xml:space="preserve">MATION </w:t>
      </w:r>
    </w:p>
    <w:p w:rsidR="001616D4" w:rsidRPr="0010210A" w:rsidRDefault="00F205CE" w:rsidP="001616D4">
      <w:pPr>
        <w:jc w:val="center"/>
        <w:rPr>
          <w:b/>
          <w:color w:val="auto"/>
        </w:rPr>
      </w:pPr>
      <w:r w:rsidRPr="0010210A">
        <w:rPr>
          <w:noProof/>
          <w:color w:val="auto"/>
          <w:lang w:val="en-US"/>
        </w:rPr>
        <w:drawing>
          <wp:anchor distT="0" distB="0" distL="114300" distR="114300" simplePos="0" relativeHeight="251658752" behindDoc="1" locked="0" layoutInCell="1" allowOverlap="1" wp14:anchorId="07AAE8EC" wp14:editId="42B652C4">
            <wp:simplePos x="0" y="0"/>
            <wp:positionH relativeFrom="column">
              <wp:posOffset>511175</wp:posOffset>
            </wp:positionH>
            <wp:positionV relativeFrom="paragraph">
              <wp:posOffset>112395</wp:posOffset>
            </wp:positionV>
            <wp:extent cx="3855085" cy="2879090"/>
            <wp:effectExtent l="0" t="0" r="0" b="0"/>
            <wp:wrapTight wrapText="bothSides">
              <wp:wrapPolygon edited="0">
                <wp:start x="0" y="0"/>
                <wp:lineTo x="0" y="21438"/>
                <wp:lineTo x="21454" y="21438"/>
                <wp:lineTo x="21454" y="0"/>
                <wp:lineTo x="0" y="0"/>
              </wp:wrapPolygon>
            </wp:wrapTight>
            <wp:docPr id="29" name="image9.jpg" descr="C:\Users\user\Desktop\kideew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C:\Users\user\Desktop\kideewa copy.jpg"/>
                    <pic:cNvPicPr>
                      <a:picLocks noChangeAspect="1" noChangeArrowheads="1"/>
                    </pic:cNvPicPr>
                  </pic:nvPicPr>
                  <pic:blipFill>
                    <a:blip r:embed="rId39">
                      <a:extLst>
                        <a:ext uri="{28A0092B-C50C-407E-A947-70E740481C1C}">
                          <a14:useLocalDpi xmlns:a14="http://schemas.microsoft.com/office/drawing/2010/main" val="0"/>
                        </a:ext>
                      </a:extLst>
                    </a:blip>
                    <a:srcRect t="18880"/>
                    <a:stretch>
                      <a:fillRect/>
                    </a:stretch>
                  </pic:blipFill>
                  <pic:spPr bwMode="auto">
                    <a:xfrm>
                      <a:off x="0" y="0"/>
                      <a:ext cx="385508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CDD" w:rsidRPr="0010210A" w:rsidRDefault="00DC3CDD" w:rsidP="001616D4">
      <w:pPr>
        <w:jc w:val="center"/>
        <w:rPr>
          <w:b/>
          <w:color w:val="auto"/>
        </w:rPr>
      </w:pPr>
    </w:p>
    <w:p w:rsidR="001616D4" w:rsidRPr="0010210A" w:rsidRDefault="001616D4" w:rsidP="001616D4">
      <w:pPr>
        <w:jc w:val="center"/>
        <w:rPr>
          <w:b/>
          <w:color w:val="auto"/>
        </w:rPr>
      </w:pPr>
    </w:p>
    <w:p w:rsidR="001616D4" w:rsidRPr="0010210A" w:rsidRDefault="001616D4" w:rsidP="001616D4">
      <w:pPr>
        <w:jc w:val="center"/>
        <w:rPr>
          <w:b/>
          <w:color w:val="auto"/>
        </w:rPr>
      </w:pPr>
    </w:p>
    <w:p w:rsidR="001616D4" w:rsidRPr="0010210A" w:rsidRDefault="001616D4" w:rsidP="001616D4">
      <w:pPr>
        <w:jc w:val="center"/>
        <w:rPr>
          <w:b/>
          <w:color w:val="auto"/>
        </w:rPr>
      </w:pPr>
    </w:p>
    <w:p w:rsidR="001616D4" w:rsidRPr="0010210A" w:rsidRDefault="001616D4" w:rsidP="001616D4">
      <w:pPr>
        <w:jc w:val="center"/>
        <w:rPr>
          <w:b/>
          <w:color w:val="auto"/>
        </w:rPr>
      </w:pPr>
    </w:p>
    <w:p w:rsidR="001616D4" w:rsidRPr="0010210A" w:rsidRDefault="001616D4" w:rsidP="001616D4">
      <w:pPr>
        <w:jc w:val="center"/>
        <w:rPr>
          <w:b/>
          <w:color w:val="auto"/>
        </w:rPr>
      </w:pPr>
    </w:p>
    <w:p w:rsidR="001616D4" w:rsidRPr="0010210A" w:rsidRDefault="00D24D7D" w:rsidP="001616D4">
      <w:pPr>
        <w:jc w:val="center"/>
        <w:rPr>
          <w:b/>
          <w:color w:val="auto"/>
        </w:rPr>
      </w:pPr>
      <w:r w:rsidRPr="0010210A">
        <w:rPr>
          <w:b/>
          <w:color w:val="auto"/>
        </w:rPr>
        <w:t>Kideewa (Kitela)</w:t>
      </w:r>
    </w:p>
    <w:p w:rsidR="001616D4" w:rsidRPr="0010210A" w:rsidRDefault="00F205CE" w:rsidP="001616D4">
      <w:pPr>
        <w:jc w:val="center"/>
        <w:rPr>
          <w:b/>
          <w:color w:val="auto"/>
        </w:rPr>
      </w:pPr>
      <w:r w:rsidRPr="0010210A">
        <w:rPr>
          <w:b/>
          <w:noProof/>
          <w:color w:val="auto"/>
          <w:lang w:val="en-US"/>
        </w:rPr>
        <w:drawing>
          <wp:inline distT="0" distB="0" distL="0" distR="0" wp14:anchorId="67920969" wp14:editId="687FE3AC">
            <wp:extent cx="4876800" cy="16764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1676400"/>
                    </a:xfrm>
                    <a:prstGeom prst="rect">
                      <a:avLst/>
                    </a:prstGeom>
                    <a:noFill/>
                    <a:ln>
                      <a:noFill/>
                    </a:ln>
                  </pic:spPr>
                </pic:pic>
              </a:graphicData>
            </a:graphic>
          </wp:inline>
        </w:drawing>
      </w:r>
    </w:p>
    <w:p w:rsidR="001616D4" w:rsidRPr="0010210A" w:rsidRDefault="00C03CCB" w:rsidP="001616D4">
      <w:pPr>
        <w:jc w:val="center"/>
        <w:rPr>
          <w:b/>
          <w:color w:val="auto"/>
        </w:rPr>
      </w:pPr>
      <w:r w:rsidRPr="0010210A">
        <w:rPr>
          <w:b/>
          <w:noProof/>
          <w:color w:val="auto"/>
          <w:lang w:val="en-US" w:bidi="he-IL"/>
        </w:rPr>
        <w:t>Nndo a traditional dagger or machete</w:t>
      </w:r>
    </w:p>
    <w:p w:rsidR="00483FD1" w:rsidRPr="0010210A" w:rsidRDefault="001A7A4B" w:rsidP="001A7A4B">
      <w:pPr>
        <w:jc w:val="center"/>
        <w:rPr>
          <w:color w:val="auto"/>
        </w:rPr>
      </w:pPr>
      <w:bookmarkStart w:id="427" w:name="_Toc181802228"/>
      <w:r w:rsidRPr="0010210A">
        <w:rPr>
          <w:rStyle w:val="Heading1Char"/>
          <w:color w:val="auto"/>
        </w:rPr>
        <w:lastRenderedPageBreak/>
        <w:t>APPENDIX ix</w:t>
      </w:r>
      <w:bookmarkEnd w:id="427"/>
      <w:r w:rsidRPr="0010210A">
        <w:rPr>
          <w:color w:val="auto"/>
        </w:rPr>
        <w:t xml:space="preserve"> </w:t>
      </w:r>
      <w:r w:rsidR="00F205CE" w:rsidRPr="0010210A">
        <w:rPr>
          <w:noProof/>
          <w:color w:val="auto"/>
          <w:lang w:val="en-US"/>
        </w:rPr>
        <w:drawing>
          <wp:inline distT="0" distB="0" distL="0" distR="0" wp14:anchorId="0D4E3838" wp14:editId="0CCF840E">
            <wp:extent cx="5168348" cy="7073900"/>
            <wp:effectExtent l="0" t="0" r="0" b="0"/>
            <wp:docPr id="21" name="Picture 13" descr="C:\Users\user\Desktop\Courts Exhumation permit\IN THE CONSISTORY COURT OF THE DIOCESE OF SOUTHW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ourts Exhumation permit\IN THE CONSISTORY COURT OF THE DIOCESE OF SOUTHWARK-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8994" cy="7074784"/>
                    </a:xfrm>
                    <a:prstGeom prst="rect">
                      <a:avLst/>
                    </a:prstGeom>
                    <a:noFill/>
                    <a:ln>
                      <a:noFill/>
                    </a:ln>
                  </pic:spPr>
                </pic:pic>
              </a:graphicData>
            </a:graphic>
          </wp:inline>
        </w:drawing>
      </w:r>
      <w:r w:rsidR="00F205CE" w:rsidRPr="0010210A">
        <w:rPr>
          <w:noProof/>
          <w:color w:val="auto"/>
          <w:lang w:val="en-US"/>
        </w:rPr>
        <w:lastRenderedPageBreak/>
        <w:drawing>
          <wp:inline distT="0" distB="0" distL="0" distR="0" wp14:anchorId="1009BA0C" wp14:editId="6033113C">
            <wp:extent cx="5239910" cy="7912100"/>
            <wp:effectExtent l="0" t="0" r="0" b="0"/>
            <wp:docPr id="22" name="Picture 36" descr="C:\Users\user\Desktop\Courts Exhumation permit\IN THE CONSISTORY COURT OF THE DIOCESE OF SOUTHW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Courts Exhumation permit\IN THE CONSISTORY COURT OF THE DIOCESE OF SOUTHWARK-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41219" cy="7914077"/>
                    </a:xfrm>
                    <a:prstGeom prst="rect">
                      <a:avLst/>
                    </a:prstGeom>
                    <a:noFill/>
                    <a:ln>
                      <a:noFill/>
                    </a:ln>
                  </pic:spPr>
                </pic:pic>
              </a:graphicData>
            </a:graphic>
          </wp:inline>
        </w:drawing>
      </w:r>
      <w:r w:rsidR="00F205CE" w:rsidRPr="0010210A">
        <w:rPr>
          <w:noProof/>
          <w:color w:val="auto"/>
          <w:lang w:val="en-US"/>
        </w:rPr>
        <w:lastRenderedPageBreak/>
        <w:drawing>
          <wp:inline distT="0" distB="0" distL="0" distR="0" wp14:anchorId="22291173" wp14:editId="1C8F3CC6">
            <wp:extent cx="5200153" cy="7937500"/>
            <wp:effectExtent l="0" t="0" r="635" b="6350"/>
            <wp:docPr id="23" name="Picture 37" descr="C:\Users\user\Desktop\Courts Exhumation permit\IN THE CONSISTORY COURT OF THE DIOCESE OF SOUTHW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Courts Exhumation permit\IN THE CONSISTORY COURT OF THE DIOCESE OF SOUTHWARK-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936" cy="7938695"/>
                    </a:xfrm>
                    <a:prstGeom prst="rect">
                      <a:avLst/>
                    </a:prstGeom>
                    <a:noFill/>
                    <a:ln>
                      <a:noFill/>
                    </a:ln>
                  </pic:spPr>
                </pic:pic>
              </a:graphicData>
            </a:graphic>
          </wp:inline>
        </w:drawing>
      </w:r>
      <w:r w:rsidR="00F205CE" w:rsidRPr="0010210A">
        <w:rPr>
          <w:noProof/>
          <w:color w:val="auto"/>
          <w:lang w:val="en-US"/>
        </w:rPr>
        <w:lastRenderedPageBreak/>
        <w:drawing>
          <wp:inline distT="0" distB="0" distL="0" distR="0" wp14:anchorId="3E1B4328" wp14:editId="36EC3D75">
            <wp:extent cx="5104737" cy="7721600"/>
            <wp:effectExtent l="0" t="0" r="1270" b="0"/>
            <wp:docPr id="24" name="Picture 38" descr="C:\Users\user\Desktop\Courts Exhumation permit\IN THE CONSISTORY COURT OF THE DIOCESE OF SOUTHWA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Courts Exhumation permit\IN THE CONSISTORY COURT OF THE DIOCESE OF SOUTHWARK-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5660" cy="7722996"/>
                    </a:xfrm>
                    <a:prstGeom prst="rect">
                      <a:avLst/>
                    </a:prstGeom>
                    <a:noFill/>
                    <a:ln>
                      <a:noFill/>
                    </a:ln>
                  </pic:spPr>
                </pic:pic>
              </a:graphicData>
            </a:graphic>
          </wp:inline>
        </w:drawing>
      </w:r>
      <w:r w:rsidR="00F205CE" w:rsidRPr="0010210A">
        <w:rPr>
          <w:noProof/>
          <w:color w:val="auto"/>
          <w:lang w:val="en-US"/>
        </w:rPr>
        <w:lastRenderedPageBreak/>
        <w:drawing>
          <wp:inline distT="0" distB="0" distL="0" distR="0" wp14:anchorId="1FFE88DF" wp14:editId="02D5A4EA">
            <wp:extent cx="5152445" cy="4114800"/>
            <wp:effectExtent l="0" t="0" r="0" b="0"/>
            <wp:docPr id="25" name="Picture 39" descr="C:\Users\user\Desktop\Courts Exhumation permit\IN THE CONSISTORY COURT OF THE DIOCESE OF SOUTHWA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Courts Exhumation permit\IN THE CONSISTORY COURT OF THE DIOCESE OF SOUTHWARK-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816" cy="4115895"/>
                    </a:xfrm>
                    <a:prstGeom prst="rect">
                      <a:avLst/>
                    </a:prstGeom>
                    <a:noFill/>
                    <a:ln>
                      <a:noFill/>
                    </a:ln>
                  </pic:spPr>
                </pic:pic>
              </a:graphicData>
            </a:graphic>
          </wp:inline>
        </w:drawing>
      </w:r>
    </w:p>
    <w:p w:rsidR="00483FD1" w:rsidRPr="0010210A" w:rsidRDefault="00F205CE" w:rsidP="00483FD1">
      <w:pPr>
        <w:rPr>
          <w:noProof/>
          <w:color w:val="auto"/>
          <w:lang w:bidi="he-IL"/>
        </w:rPr>
      </w:pPr>
      <w:r w:rsidRPr="0010210A">
        <w:rPr>
          <w:noProof/>
          <w:color w:val="auto"/>
          <w:lang w:val="en-US"/>
        </w:rPr>
        <w:lastRenderedPageBreak/>
        <w:drawing>
          <wp:inline distT="0" distB="0" distL="0" distR="0" wp14:anchorId="59244693" wp14:editId="5FB45DA1">
            <wp:extent cx="5215720" cy="8253454"/>
            <wp:effectExtent l="0" t="0" r="4445" b="0"/>
            <wp:docPr id="26" name="Picture 40" descr="C:\Users\user\Desktop\Courts Exhumation permit\lambethcemetery2019eccsw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Courts Exhumation permit\lambethcemetery2019eccswk5-1.jpg"/>
                    <pic:cNvPicPr>
                      <a:picLocks noChangeAspect="1" noChangeArrowheads="1"/>
                    </pic:cNvPicPr>
                  </pic:nvPicPr>
                  <pic:blipFill>
                    <a:blip r:embed="rId46" cstate="print">
                      <a:extLst>
                        <a:ext uri="{28A0092B-C50C-407E-A947-70E740481C1C}">
                          <a14:useLocalDpi xmlns:a14="http://schemas.microsoft.com/office/drawing/2010/main" val="0"/>
                        </a:ext>
                      </a:extLst>
                    </a:blip>
                    <a:srcRect t="3354" b="-10841"/>
                    <a:stretch>
                      <a:fillRect/>
                    </a:stretch>
                  </pic:blipFill>
                  <pic:spPr bwMode="auto">
                    <a:xfrm>
                      <a:off x="0" y="0"/>
                      <a:ext cx="5219007" cy="8258656"/>
                    </a:xfrm>
                    <a:prstGeom prst="rect">
                      <a:avLst/>
                    </a:prstGeom>
                    <a:noFill/>
                    <a:ln>
                      <a:noFill/>
                    </a:ln>
                  </pic:spPr>
                </pic:pic>
              </a:graphicData>
            </a:graphic>
          </wp:inline>
        </w:drawing>
      </w:r>
    </w:p>
    <w:p w:rsidR="000E3B39" w:rsidRPr="0010210A" w:rsidRDefault="00F205CE" w:rsidP="00483FD1">
      <w:pPr>
        <w:rPr>
          <w:noProof/>
          <w:color w:val="auto"/>
          <w:lang w:val="en-US" w:bidi="he-IL"/>
        </w:rPr>
      </w:pPr>
      <w:r w:rsidRPr="0010210A">
        <w:rPr>
          <w:noProof/>
          <w:color w:val="auto"/>
          <w:lang w:val="en-US"/>
        </w:rPr>
        <w:lastRenderedPageBreak/>
        <w:drawing>
          <wp:inline distT="0" distB="0" distL="0" distR="0" wp14:anchorId="2578CD5F" wp14:editId="266B6DDC">
            <wp:extent cx="5255260" cy="8340918"/>
            <wp:effectExtent l="0" t="0" r="2540" b="3175"/>
            <wp:docPr id="27" name="Picture 41" descr="C:\Users\user\Desktop\Courts Exhumation permit\lambethcemetery2019eccswk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Courts Exhumation permit\lambethcemetery2019eccswk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57339" cy="8344217"/>
                    </a:xfrm>
                    <a:prstGeom prst="rect">
                      <a:avLst/>
                    </a:prstGeom>
                    <a:noFill/>
                    <a:ln>
                      <a:noFill/>
                    </a:ln>
                  </pic:spPr>
                </pic:pic>
              </a:graphicData>
            </a:graphic>
          </wp:inline>
        </w:drawing>
      </w:r>
    </w:p>
    <w:p w:rsidR="004E7771" w:rsidRPr="0010210A" w:rsidRDefault="00F205CE" w:rsidP="00482924">
      <w:pPr>
        <w:jc w:val="center"/>
        <w:rPr>
          <w:color w:val="auto"/>
        </w:rPr>
      </w:pPr>
      <w:bookmarkStart w:id="428" w:name="_GoBack"/>
      <w:r w:rsidRPr="0010210A">
        <w:rPr>
          <w:noProof/>
          <w:color w:val="auto"/>
          <w:lang w:val="en-US"/>
        </w:rPr>
        <w:lastRenderedPageBreak/>
        <w:drawing>
          <wp:inline distT="0" distB="0" distL="0" distR="0" wp14:anchorId="02625B2E" wp14:editId="1250A76A">
            <wp:extent cx="5017273" cy="4393187"/>
            <wp:effectExtent l="0" t="0" r="0" b="7620"/>
            <wp:docPr id="28" name="Picture 42" descr="C:\Users\user\Desktop\Courts Exhumation permit\lambethcemetery2019eccswk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Courts Exhumation permit\lambethcemetery2019eccswk5-3.jpg"/>
                    <pic:cNvPicPr>
                      <a:picLocks noChangeAspect="1" noChangeArrowheads="1"/>
                    </pic:cNvPicPr>
                  </pic:nvPicPr>
                  <pic:blipFill>
                    <a:blip r:embed="rId48" cstate="print">
                      <a:extLst>
                        <a:ext uri="{28A0092B-C50C-407E-A947-70E740481C1C}">
                          <a14:useLocalDpi xmlns:a14="http://schemas.microsoft.com/office/drawing/2010/main" val="0"/>
                        </a:ext>
                      </a:extLst>
                    </a:blip>
                    <a:srcRect l="-659" t="4536" r="659" b="34834"/>
                    <a:stretch>
                      <a:fillRect/>
                    </a:stretch>
                  </pic:blipFill>
                  <pic:spPr bwMode="auto">
                    <a:xfrm>
                      <a:off x="0" y="0"/>
                      <a:ext cx="5023759" cy="4398866"/>
                    </a:xfrm>
                    <a:prstGeom prst="rect">
                      <a:avLst/>
                    </a:prstGeom>
                    <a:noFill/>
                    <a:ln>
                      <a:noFill/>
                    </a:ln>
                  </pic:spPr>
                </pic:pic>
              </a:graphicData>
            </a:graphic>
          </wp:inline>
        </w:drawing>
      </w:r>
      <w:bookmarkEnd w:id="428"/>
    </w:p>
    <w:p w:rsidR="00E031BE" w:rsidRPr="0010210A" w:rsidRDefault="00E031BE">
      <w:pPr>
        <w:spacing w:before="0" w:after="200"/>
        <w:rPr>
          <w:b/>
          <w:bCs/>
          <w:color w:val="auto"/>
        </w:rPr>
      </w:pPr>
    </w:p>
    <w:p w:rsidR="00573403" w:rsidRPr="0010210A" w:rsidRDefault="00573403">
      <w:pPr>
        <w:spacing w:before="0" w:after="200"/>
        <w:rPr>
          <w:b/>
          <w:bCs/>
          <w:color w:val="auto"/>
        </w:rPr>
      </w:pPr>
    </w:p>
    <w:sectPr w:rsidR="00573403" w:rsidRPr="0010210A" w:rsidSect="00573403">
      <w:pgSz w:w="11907" w:h="16839" w:code="9"/>
      <w:pgMar w:top="2268" w:right="1418" w:bottom="1418"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93" w:rsidRDefault="00930193">
      <w:pPr>
        <w:spacing w:after="0" w:line="240" w:lineRule="auto"/>
      </w:pPr>
      <w:r>
        <w:separator/>
      </w:r>
    </w:p>
  </w:endnote>
  <w:endnote w:type="continuationSeparator" w:id="0">
    <w:p w:rsidR="00930193" w:rsidRDefault="0093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g LT Std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52" w:rsidRDefault="00257B52">
    <w:pPr>
      <w:pBdr>
        <w:top w:val="nil"/>
        <w:left w:val="nil"/>
        <w:bottom w:val="nil"/>
        <w:right w:val="nil"/>
        <w:between w:val="nil"/>
      </w:pBdr>
      <w:tabs>
        <w:tab w:val="center" w:pos="4680"/>
        <w:tab w:val="right" w:pos="9360"/>
      </w:tabs>
      <w:spacing w:after="0" w:line="240" w:lineRule="auto"/>
      <w:jc w:val="center"/>
    </w:pPr>
    <w:r>
      <w:t xml:space="preserve"> </w:t>
    </w:r>
  </w:p>
  <w:p w:rsidR="00257B52" w:rsidRDefault="00257B52" w:rsidP="000564D4">
    <w:pPr>
      <w:pBdr>
        <w:top w:val="nil"/>
        <w:left w:val="nil"/>
        <w:bottom w:val="nil"/>
        <w:right w:val="nil"/>
        <w:between w:val="nil"/>
      </w:pBdr>
      <w:tabs>
        <w:tab w:val="left" w:pos="6315"/>
      </w:tabs>
      <w:spacing w:after="0" w:line="240" w:lineRule="auto"/>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52" w:rsidRDefault="00257B52">
    <w:pPr>
      <w:pBdr>
        <w:top w:val="nil"/>
        <w:left w:val="nil"/>
        <w:bottom w:val="nil"/>
        <w:right w:val="nil"/>
        <w:between w:val="nil"/>
      </w:pBdr>
      <w:tabs>
        <w:tab w:val="center" w:pos="4680"/>
        <w:tab w:val="right" w:pos="9360"/>
      </w:tabs>
      <w:spacing w:after="0" w:line="240" w:lineRule="auto"/>
      <w:jc w:val="center"/>
    </w:pPr>
    <w:r>
      <w:t xml:space="preserve">  </w:t>
    </w:r>
  </w:p>
  <w:p w:rsidR="00257B52" w:rsidRDefault="00257B5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93" w:rsidRDefault="00930193">
      <w:pPr>
        <w:spacing w:after="0" w:line="240" w:lineRule="auto"/>
      </w:pPr>
      <w:r>
        <w:separator/>
      </w:r>
    </w:p>
  </w:footnote>
  <w:footnote w:type="continuationSeparator" w:id="0">
    <w:p w:rsidR="00930193" w:rsidRDefault="00930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52" w:rsidRDefault="00257B52">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sidR="00DC08E9">
      <w:rPr>
        <w:noProof/>
      </w:rPr>
      <w:t>xviii</w:t>
    </w:r>
    <w:r>
      <w:fldChar w:fldCharType="end"/>
    </w:r>
  </w:p>
  <w:p w:rsidR="00257B52" w:rsidRDefault="00257B52">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52" w:rsidRDefault="00257B52">
    <w:pPr>
      <w:pStyle w:val="Header"/>
      <w:jc w:val="center"/>
      <w:rPr>
        <w:ins w:id="21" w:author="Rev. Mwacha" w:date="2022-03-21T23:41:00Z"/>
      </w:rPr>
    </w:pPr>
    <w:ins w:id="22" w:author="Rev. Mwacha" w:date="2022-03-21T23:41:00Z">
      <w:r>
        <w:fldChar w:fldCharType="begin"/>
      </w:r>
      <w:r>
        <w:instrText xml:space="preserve"> PAGE   \* MERGEFORMAT </w:instrText>
      </w:r>
      <w:r>
        <w:fldChar w:fldCharType="separate"/>
      </w:r>
    </w:ins>
    <w:r>
      <w:rPr>
        <w:noProof/>
      </w:rPr>
      <w:t>i</w:t>
    </w:r>
    <w:ins w:id="23" w:author="Rev. Mwacha" w:date="2022-03-21T23:41:00Z">
      <w:r>
        <w:rPr>
          <w:noProof/>
        </w:rPr>
        <w:fldChar w:fldCharType="end"/>
      </w:r>
    </w:ins>
  </w:p>
  <w:p w:rsidR="00257B52" w:rsidRDefault="00257B52">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52" w:rsidRDefault="00257B52">
    <w:pPr>
      <w:pStyle w:val="Header"/>
      <w:jc w:val="center"/>
    </w:pPr>
    <w:r>
      <w:fldChar w:fldCharType="begin"/>
    </w:r>
    <w:r>
      <w:instrText xml:space="preserve"> PAGE   \* MERGEFORMAT </w:instrText>
    </w:r>
    <w:r>
      <w:fldChar w:fldCharType="separate"/>
    </w:r>
    <w:r w:rsidR="00E94AA5">
      <w:rPr>
        <w:noProof/>
      </w:rPr>
      <w:t>282</w:t>
    </w:r>
    <w:r>
      <w:rPr>
        <w:noProof/>
      </w:rPr>
      <w:fldChar w:fldCharType="end"/>
    </w:r>
  </w:p>
  <w:p w:rsidR="00257B52" w:rsidRDefault="00257B52">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A45"/>
    <w:multiLevelType w:val="hybridMultilevel"/>
    <w:tmpl w:val="E438DF1C"/>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E73F2"/>
    <w:multiLevelType w:val="hybridMultilevel"/>
    <w:tmpl w:val="36FCC7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577BB8"/>
    <w:multiLevelType w:val="hybridMultilevel"/>
    <w:tmpl w:val="28327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FE6C16"/>
    <w:multiLevelType w:val="multilevel"/>
    <w:tmpl w:val="663A3422"/>
    <w:lvl w:ilvl="0">
      <w:start w:val="2"/>
      <w:numFmt w:val="decimal"/>
      <w:lvlText w:val="%1"/>
      <w:lvlJc w:val="left"/>
      <w:pPr>
        <w:ind w:left="360" w:hanging="360"/>
      </w:pPr>
      <w:rPr>
        <w:rFonts w:hint="default"/>
        <w:i w:val="0"/>
      </w:rPr>
    </w:lvl>
    <w:lvl w:ilvl="1">
      <w:start w:val="1"/>
      <w:numFmt w:val="decimal"/>
      <w:lvlText w:val="%1.%2"/>
      <w:lvlJc w:val="left"/>
      <w:pPr>
        <w:ind w:left="1800" w:hanging="360"/>
      </w:pPr>
      <w:rPr>
        <w:rFonts w:hint="default"/>
        <w:i w:val="0"/>
        <w:i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0B9621D1"/>
    <w:multiLevelType w:val="multilevel"/>
    <w:tmpl w:val="FDD0E34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0BD523F1"/>
    <w:multiLevelType w:val="hybridMultilevel"/>
    <w:tmpl w:val="DF66EF46"/>
    <w:lvl w:ilvl="0" w:tplc="2000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6">
    <w:nsid w:val="11201A05"/>
    <w:multiLevelType w:val="multilevel"/>
    <w:tmpl w:val="79E85F5C"/>
    <w:lvl w:ilvl="0">
      <w:start w:val="4"/>
      <w:numFmt w:val="decimal"/>
      <w:lvlText w:val="%1"/>
      <w:lvlJc w:val="left"/>
      <w:pPr>
        <w:ind w:left="360" w:hanging="360"/>
      </w:pPr>
      <w:rPr>
        <w:rFonts w:hint="default"/>
        <w:b/>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5F629B8"/>
    <w:multiLevelType w:val="multilevel"/>
    <w:tmpl w:val="7F707972"/>
    <w:lvl w:ilvl="0">
      <w:start w:val="3"/>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8"/>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8">
    <w:nsid w:val="17E72A42"/>
    <w:multiLevelType w:val="multilevel"/>
    <w:tmpl w:val="73088A3C"/>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80" w:hanging="720"/>
      </w:pPr>
      <w:rPr>
        <w:rFonts w:hint="default"/>
        <w:b/>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9">
    <w:nsid w:val="1B651A1A"/>
    <w:multiLevelType w:val="multilevel"/>
    <w:tmpl w:val="27C4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F00563"/>
    <w:multiLevelType w:val="multilevel"/>
    <w:tmpl w:val="90104BE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i w:val="0"/>
        <w:i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nsid w:val="1E5B43D4"/>
    <w:multiLevelType w:val="multilevel"/>
    <w:tmpl w:val="A2785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446BFF"/>
    <w:multiLevelType w:val="hybridMultilevel"/>
    <w:tmpl w:val="D054AD8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AC45F12"/>
    <w:multiLevelType w:val="hybridMultilevel"/>
    <w:tmpl w:val="D8DCFA96"/>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0C5A02"/>
    <w:multiLevelType w:val="multilevel"/>
    <w:tmpl w:val="8E82B06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752C52"/>
    <w:multiLevelType w:val="hybridMultilevel"/>
    <w:tmpl w:val="3D044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F38E1"/>
    <w:multiLevelType w:val="multilevel"/>
    <w:tmpl w:val="AE266F9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04" w:hanging="720"/>
      </w:pPr>
      <w:rPr>
        <w:rFonts w:ascii="Times New Roman" w:eastAsia="Times New Roman" w:hAnsi="Times New Roman" w:cs="Times New Roman"/>
        <w:sz w:val="22"/>
        <w:szCs w:val="22"/>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nsid w:val="32470970"/>
    <w:multiLevelType w:val="multilevel"/>
    <w:tmpl w:val="85F0BFB4"/>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495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560" w:hanging="1800"/>
      </w:pPr>
      <w:rPr>
        <w:rFonts w:hint="default"/>
      </w:rPr>
    </w:lvl>
  </w:abstractNum>
  <w:abstractNum w:abstractNumId="18">
    <w:nsid w:val="390F46A5"/>
    <w:multiLevelType w:val="multilevel"/>
    <w:tmpl w:val="B57609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45671E"/>
    <w:multiLevelType w:val="multilevel"/>
    <w:tmpl w:val="7442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FA2AD1"/>
    <w:multiLevelType w:val="multilevel"/>
    <w:tmpl w:val="90104BE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i w:val="0"/>
        <w:i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41146B12"/>
    <w:multiLevelType w:val="hybridMultilevel"/>
    <w:tmpl w:val="DEA02E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41F05301"/>
    <w:multiLevelType w:val="hybridMultilevel"/>
    <w:tmpl w:val="47D8B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475516"/>
    <w:multiLevelType w:val="multilevel"/>
    <w:tmpl w:val="C5A27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6CC3310"/>
    <w:multiLevelType w:val="hybridMultilevel"/>
    <w:tmpl w:val="545A7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9D552B"/>
    <w:multiLevelType w:val="hybridMultilevel"/>
    <w:tmpl w:val="0B52ABBA"/>
    <w:lvl w:ilvl="0" w:tplc="43DA4F6A">
      <w:start w:val="4"/>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
    <w:nsid w:val="4C2859E4"/>
    <w:multiLevelType w:val="hybridMultilevel"/>
    <w:tmpl w:val="4EB267A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803395"/>
    <w:multiLevelType w:val="hybridMultilevel"/>
    <w:tmpl w:val="00980638"/>
    <w:lvl w:ilvl="0" w:tplc="23DE64AE">
      <w:start w:val="2"/>
      <w:numFmt w:val="lowerRoman"/>
      <w:lvlText w:val="%1."/>
      <w:lvlJc w:val="left"/>
      <w:pPr>
        <w:ind w:left="3060" w:hanging="72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28">
    <w:nsid w:val="59D34C8F"/>
    <w:multiLevelType w:val="multilevel"/>
    <w:tmpl w:val="1866410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A5668A0"/>
    <w:multiLevelType w:val="hybridMultilevel"/>
    <w:tmpl w:val="0FAA45C6"/>
    <w:lvl w:ilvl="0" w:tplc="04090011">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2E5B48"/>
    <w:multiLevelType w:val="hybridMultilevel"/>
    <w:tmpl w:val="662AF248"/>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206CC8"/>
    <w:multiLevelType w:val="multilevel"/>
    <w:tmpl w:val="1CECEBC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350" w:hanging="720"/>
      </w:pPr>
      <w:rPr>
        <w:rFonts w:ascii="Times New Roman" w:eastAsia="Times New Roman" w:hAnsi="Times New Roman" w:cs="Times New Roman"/>
        <w:sz w:val="22"/>
        <w:szCs w:val="22"/>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2">
    <w:nsid w:val="66A46835"/>
    <w:multiLevelType w:val="multilevel"/>
    <w:tmpl w:val="30A8E448"/>
    <w:lvl w:ilvl="0">
      <w:start w:val="1"/>
      <w:numFmt w:val="lowerRoman"/>
      <w:lvlText w:val="%1."/>
      <w:lvlJc w:val="right"/>
      <w:pPr>
        <w:ind w:left="1440" w:hanging="720"/>
      </w:pPr>
      <w:rPr>
        <w:i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98562EA"/>
    <w:multiLevelType w:val="multilevel"/>
    <w:tmpl w:val="CCEAB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ADC5456"/>
    <w:multiLevelType w:val="hybridMultilevel"/>
    <w:tmpl w:val="4E56C280"/>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471866"/>
    <w:multiLevelType w:val="hybridMultilevel"/>
    <w:tmpl w:val="CB1685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nsid w:val="72795818"/>
    <w:multiLevelType w:val="hybridMultilevel"/>
    <w:tmpl w:val="4EB267A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87799C"/>
    <w:multiLevelType w:val="multilevel"/>
    <w:tmpl w:val="330EF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61C6CA0"/>
    <w:multiLevelType w:val="multilevel"/>
    <w:tmpl w:val="7DB4F520"/>
    <w:lvl w:ilvl="0">
      <w:start w:val="1"/>
      <w:numFmt w:val="lowerRoman"/>
      <w:lvlText w:val="%1."/>
      <w:lvlJc w:val="right"/>
      <w:pPr>
        <w:ind w:left="1962" w:hanging="360"/>
      </w:pPr>
      <w:rPr>
        <w:b/>
        <w:bCs/>
      </w:rPr>
    </w:lvl>
    <w:lvl w:ilvl="1">
      <w:start w:val="1"/>
      <w:numFmt w:val="decimal"/>
      <w:lvlText w:val="%2."/>
      <w:lvlJc w:val="left"/>
      <w:pPr>
        <w:ind w:left="2682" w:hanging="360"/>
      </w:pPr>
    </w:lvl>
    <w:lvl w:ilvl="2">
      <w:start w:val="1"/>
      <w:numFmt w:val="lowerLetter"/>
      <w:lvlText w:val="%3."/>
      <w:lvlJc w:val="left"/>
      <w:pPr>
        <w:ind w:left="3582" w:hanging="360"/>
      </w:pPr>
    </w:lvl>
    <w:lvl w:ilvl="3">
      <w:start w:val="1"/>
      <w:numFmt w:val="decimal"/>
      <w:lvlText w:val="%4."/>
      <w:lvlJc w:val="left"/>
      <w:pPr>
        <w:ind w:left="4122" w:hanging="360"/>
      </w:pPr>
    </w:lvl>
    <w:lvl w:ilvl="4">
      <w:start w:val="1"/>
      <w:numFmt w:val="lowerLetter"/>
      <w:lvlText w:val="%5."/>
      <w:lvlJc w:val="left"/>
      <w:pPr>
        <w:ind w:left="4842" w:hanging="360"/>
      </w:pPr>
    </w:lvl>
    <w:lvl w:ilvl="5">
      <w:start w:val="1"/>
      <w:numFmt w:val="lowerRoman"/>
      <w:lvlText w:val="%6."/>
      <w:lvlJc w:val="right"/>
      <w:pPr>
        <w:ind w:left="5562" w:hanging="180"/>
      </w:pPr>
    </w:lvl>
    <w:lvl w:ilvl="6">
      <w:start w:val="1"/>
      <w:numFmt w:val="decimal"/>
      <w:lvlText w:val="%7."/>
      <w:lvlJc w:val="left"/>
      <w:pPr>
        <w:ind w:left="6282" w:hanging="360"/>
      </w:pPr>
    </w:lvl>
    <w:lvl w:ilvl="7">
      <w:start w:val="1"/>
      <w:numFmt w:val="lowerLetter"/>
      <w:lvlText w:val="%8."/>
      <w:lvlJc w:val="left"/>
      <w:pPr>
        <w:ind w:left="7002" w:hanging="360"/>
      </w:pPr>
    </w:lvl>
    <w:lvl w:ilvl="8">
      <w:start w:val="1"/>
      <w:numFmt w:val="lowerRoman"/>
      <w:lvlText w:val="%9."/>
      <w:lvlJc w:val="right"/>
      <w:pPr>
        <w:ind w:left="7722" w:hanging="180"/>
      </w:pPr>
    </w:lvl>
  </w:abstractNum>
  <w:abstractNum w:abstractNumId="39">
    <w:nsid w:val="7D15723B"/>
    <w:multiLevelType w:val="hybridMultilevel"/>
    <w:tmpl w:val="53D45DFA"/>
    <w:lvl w:ilvl="0" w:tplc="E7A08F4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1"/>
  </w:num>
  <w:num w:numId="2">
    <w:abstractNumId w:val="16"/>
  </w:num>
  <w:num w:numId="3">
    <w:abstractNumId w:val="32"/>
  </w:num>
  <w:num w:numId="4">
    <w:abstractNumId w:val="14"/>
  </w:num>
  <w:num w:numId="5">
    <w:abstractNumId w:val="18"/>
  </w:num>
  <w:num w:numId="6">
    <w:abstractNumId w:val="23"/>
  </w:num>
  <w:num w:numId="7">
    <w:abstractNumId w:val="33"/>
  </w:num>
  <w:num w:numId="8">
    <w:abstractNumId w:val="11"/>
  </w:num>
  <w:num w:numId="9">
    <w:abstractNumId w:val="37"/>
  </w:num>
  <w:num w:numId="10">
    <w:abstractNumId w:val="22"/>
  </w:num>
  <w:num w:numId="11">
    <w:abstractNumId w:val="7"/>
  </w:num>
  <w:num w:numId="12">
    <w:abstractNumId w:val="3"/>
  </w:num>
  <w:num w:numId="13">
    <w:abstractNumId w:val="8"/>
  </w:num>
  <w:num w:numId="14">
    <w:abstractNumId w:val="17"/>
  </w:num>
  <w:num w:numId="15">
    <w:abstractNumId w:val="38"/>
  </w:num>
  <w:num w:numId="16">
    <w:abstractNumId w:val="36"/>
  </w:num>
  <w:num w:numId="17">
    <w:abstractNumId w:val="4"/>
  </w:num>
  <w:num w:numId="18">
    <w:abstractNumId w:val="15"/>
  </w:num>
  <w:num w:numId="19">
    <w:abstractNumId w:val="6"/>
  </w:num>
  <w:num w:numId="20">
    <w:abstractNumId w:val="1"/>
  </w:num>
  <w:num w:numId="21">
    <w:abstractNumId w:val="24"/>
  </w:num>
  <w:num w:numId="22">
    <w:abstractNumId w:val="2"/>
  </w:num>
  <w:num w:numId="23">
    <w:abstractNumId w:val="12"/>
  </w:num>
  <w:num w:numId="24">
    <w:abstractNumId w:val="39"/>
  </w:num>
  <w:num w:numId="25">
    <w:abstractNumId w:val="25"/>
  </w:num>
  <w:num w:numId="26">
    <w:abstractNumId w:val="28"/>
  </w:num>
  <w:num w:numId="27">
    <w:abstractNumId w:val="21"/>
  </w:num>
  <w:num w:numId="28">
    <w:abstractNumId w:val="9"/>
  </w:num>
  <w:num w:numId="29">
    <w:abstractNumId w:val="10"/>
  </w:num>
  <w:num w:numId="30">
    <w:abstractNumId w:val="20"/>
  </w:num>
  <w:num w:numId="31">
    <w:abstractNumId w:val="35"/>
  </w:num>
  <w:num w:numId="32">
    <w:abstractNumId w:val="26"/>
  </w:num>
  <w:num w:numId="33">
    <w:abstractNumId w:val="5"/>
  </w:num>
  <w:num w:numId="34">
    <w:abstractNumId w:val="29"/>
  </w:num>
  <w:num w:numId="35">
    <w:abstractNumId w:val="30"/>
  </w:num>
  <w:num w:numId="36">
    <w:abstractNumId w:val="0"/>
  </w:num>
  <w:num w:numId="37">
    <w:abstractNumId w:val="34"/>
  </w:num>
  <w:num w:numId="38">
    <w:abstractNumId w:val="19"/>
  </w:num>
  <w:num w:numId="39">
    <w:abstractNumId w:val="13"/>
  </w:num>
  <w:num w:numId="40">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E2"/>
    <w:rsid w:val="00000813"/>
    <w:rsid w:val="00001A7B"/>
    <w:rsid w:val="00001C07"/>
    <w:rsid w:val="0000298F"/>
    <w:rsid w:val="00002D33"/>
    <w:rsid w:val="00002FE3"/>
    <w:rsid w:val="0000438B"/>
    <w:rsid w:val="00004776"/>
    <w:rsid w:val="00004EAC"/>
    <w:rsid w:val="00005490"/>
    <w:rsid w:val="000064DA"/>
    <w:rsid w:val="00007066"/>
    <w:rsid w:val="000079B4"/>
    <w:rsid w:val="00007B75"/>
    <w:rsid w:val="00010206"/>
    <w:rsid w:val="0001131E"/>
    <w:rsid w:val="000122B0"/>
    <w:rsid w:val="00013B2E"/>
    <w:rsid w:val="00014BAE"/>
    <w:rsid w:val="00016169"/>
    <w:rsid w:val="00020221"/>
    <w:rsid w:val="000207E2"/>
    <w:rsid w:val="0002175A"/>
    <w:rsid w:val="00021BEC"/>
    <w:rsid w:val="00022448"/>
    <w:rsid w:val="00022F03"/>
    <w:rsid w:val="00025814"/>
    <w:rsid w:val="00026BE7"/>
    <w:rsid w:val="00026C3A"/>
    <w:rsid w:val="00026DC0"/>
    <w:rsid w:val="00030B9B"/>
    <w:rsid w:val="00031CEB"/>
    <w:rsid w:val="00032106"/>
    <w:rsid w:val="00032B2A"/>
    <w:rsid w:val="00032DFB"/>
    <w:rsid w:val="00032E31"/>
    <w:rsid w:val="000345E5"/>
    <w:rsid w:val="00036653"/>
    <w:rsid w:val="000366D6"/>
    <w:rsid w:val="00036779"/>
    <w:rsid w:val="000369C6"/>
    <w:rsid w:val="00036EC8"/>
    <w:rsid w:val="000405AF"/>
    <w:rsid w:val="0004131D"/>
    <w:rsid w:val="00041CCA"/>
    <w:rsid w:val="00042D13"/>
    <w:rsid w:val="00042F49"/>
    <w:rsid w:val="00043091"/>
    <w:rsid w:val="00043311"/>
    <w:rsid w:val="000438D6"/>
    <w:rsid w:val="00043D86"/>
    <w:rsid w:val="0004409C"/>
    <w:rsid w:val="00044CA9"/>
    <w:rsid w:val="00044E6F"/>
    <w:rsid w:val="00045093"/>
    <w:rsid w:val="0004601C"/>
    <w:rsid w:val="0004602A"/>
    <w:rsid w:val="00047151"/>
    <w:rsid w:val="0004736B"/>
    <w:rsid w:val="00047404"/>
    <w:rsid w:val="00047B0E"/>
    <w:rsid w:val="00047E13"/>
    <w:rsid w:val="00047F9E"/>
    <w:rsid w:val="00050466"/>
    <w:rsid w:val="00050F3B"/>
    <w:rsid w:val="00052261"/>
    <w:rsid w:val="00052CF4"/>
    <w:rsid w:val="00054853"/>
    <w:rsid w:val="000554EB"/>
    <w:rsid w:val="000564D4"/>
    <w:rsid w:val="000564DB"/>
    <w:rsid w:val="00056573"/>
    <w:rsid w:val="00056736"/>
    <w:rsid w:val="00056B67"/>
    <w:rsid w:val="00056FF9"/>
    <w:rsid w:val="0006010B"/>
    <w:rsid w:val="000613B1"/>
    <w:rsid w:val="00061C14"/>
    <w:rsid w:val="00061C7B"/>
    <w:rsid w:val="00061D07"/>
    <w:rsid w:val="00062BFC"/>
    <w:rsid w:val="00063DD1"/>
    <w:rsid w:val="0006523B"/>
    <w:rsid w:val="000653C4"/>
    <w:rsid w:val="00066112"/>
    <w:rsid w:val="0006649A"/>
    <w:rsid w:val="000712D7"/>
    <w:rsid w:val="0007163A"/>
    <w:rsid w:val="00072A8A"/>
    <w:rsid w:val="000733FE"/>
    <w:rsid w:val="00073B38"/>
    <w:rsid w:val="0007422E"/>
    <w:rsid w:val="00074D01"/>
    <w:rsid w:val="000758EE"/>
    <w:rsid w:val="00077142"/>
    <w:rsid w:val="00077EEB"/>
    <w:rsid w:val="0008030D"/>
    <w:rsid w:val="0008043E"/>
    <w:rsid w:val="000804FF"/>
    <w:rsid w:val="000805EA"/>
    <w:rsid w:val="000816E4"/>
    <w:rsid w:val="00081C28"/>
    <w:rsid w:val="00082072"/>
    <w:rsid w:val="00082421"/>
    <w:rsid w:val="000825DE"/>
    <w:rsid w:val="00082731"/>
    <w:rsid w:val="00082D57"/>
    <w:rsid w:val="0008331E"/>
    <w:rsid w:val="00083886"/>
    <w:rsid w:val="00083FF8"/>
    <w:rsid w:val="00084CDA"/>
    <w:rsid w:val="00086428"/>
    <w:rsid w:val="00087B7C"/>
    <w:rsid w:val="00090DAE"/>
    <w:rsid w:val="00090FEA"/>
    <w:rsid w:val="00091685"/>
    <w:rsid w:val="00091C33"/>
    <w:rsid w:val="00091C93"/>
    <w:rsid w:val="00091E8A"/>
    <w:rsid w:val="00092195"/>
    <w:rsid w:val="00092256"/>
    <w:rsid w:val="000925B0"/>
    <w:rsid w:val="00093066"/>
    <w:rsid w:val="0009451C"/>
    <w:rsid w:val="00095BD8"/>
    <w:rsid w:val="00095DF9"/>
    <w:rsid w:val="00096227"/>
    <w:rsid w:val="00097713"/>
    <w:rsid w:val="00097882"/>
    <w:rsid w:val="000A14F8"/>
    <w:rsid w:val="000A235B"/>
    <w:rsid w:val="000A3BC7"/>
    <w:rsid w:val="000A4484"/>
    <w:rsid w:val="000A4658"/>
    <w:rsid w:val="000A5658"/>
    <w:rsid w:val="000A5853"/>
    <w:rsid w:val="000A60CB"/>
    <w:rsid w:val="000A6891"/>
    <w:rsid w:val="000A6BFE"/>
    <w:rsid w:val="000A7592"/>
    <w:rsid w:val="000B006C"/>
    <w:rsid w:val="000B00AA"/>
    <w:rsid w:val="000B04AF"/>
    <w:rsid w:val="000B0BA5"/>
    <w:rsid w:val="000B1BB7"/>
    <w:rsid w:val="000B2487"/>
    <w:rsid w:val="000B2706"/>
    <w:rsid w:val="000B29C7"/>
    <w:rsid w:val="000B2A63"/>
    <w:rsid w:val="000B2BC7"/>
    <w:rsid w:val="000B373A"/>
    <w:rsid w:val="000B38F4"/>
    <w:rsid w:val="000B4743"/>
    <w:rsid w:val="000B4B65"/>
    <w:rsid w:val="000B5111"/>
    <w:rsid w:val="000B52D9"/>
    <w:rsid w:val="000B699F"/>
    <w:rsid w:val="000B6AD7"/>
    <w:rsid w:val="000B767C"/>
    <w:rsid w:val="000B7771"/>
    <w:rsid w:val="000C16B2"/>
    <w:rsid w:val="000C1FCD"/>
    <w:rsid w:val="000C2254"/>
    <w:rsid w:val="000C262E"/>
    <w:rsid w:val="000C293F"/>
    <w:rsid w:val="000C4BD5"/>
    <w:rsid w:val="000C4E69"/>
    <w:rsid w:val="000C5A0C"/>
    <w:rsid w:val="000C65D3"/>
    <w:rsid w:val="000C69B5"/>
    <w:rsid w:val="000C7361"/>
    <w:rsid w:val="000D1C7E"/>
    <w:rsid w:val="000D1C9D"/>
    <w:rsid w:val="000D2510"/>
    <w:rsid w:val="000D299A"/>
    <w:rsid w:val="000D36ED"/>
    <w:rsid w:val="000D3C00"/>
    <w:rsid w:val="000D4143"/>
    <w:rsid w:val="000D4B1B"/>
    <w:rsid w:val="000D53EC"/>
    <w:rsid w:val="000D5E46"/>
    <w:rsid w:val="000D6E59"/>
    <w:rsid w:val="000D7306"/>
    <w:rsid w:val="000D7C7C"/>
    <w:rsid w:val="000E104E"/>
    <w:rsid w:val="000E1D91"/>
    <w:rsid w:val="000E2043"/>
    <w:rsid w:val="000E2570"/>
    <w:rsid w:val="000E25E0"/>
    <w:rsid w:val="000E3031"/>
    <w:rsid w:val="000E35BD"/>
    <w:rsid w:val="000E37B3"/>
    <w:rsid w:val="000E3AEC"/>
    <w:rsid w:val="000E3B39"/>
    <w:rsid w:val="000E3B59"/>
    <w:rsid w:val="000E3D22"/>
    <w:rsid w:val="000E417C"/>
    <w:rsid w:val="000E429C"/>
    <w:rsid w:val="000E477E"/>
    <w:rsid w:val="000E47DA"/>
    <w:rsid w:val="000E651E"/>
    <w:rsid w:val="000E68E4"/>
    <w:rsid w:val="000E6A90"/>
    <w:rsid w:val="000E6C32"/>
    <w:rsid w:val="000E7752"/>
    <w:rsid w:val="000E7DF2"/>
    <w:rsid w:val="000F09D4"/>
    <w:rsid w:val="000F1A0B"/>
    <w:rsid w:val="000F2DB4"/>
    <w:rsid w:val="000F438C"/>
    <w:rsid w:val="000F4C11"/>
    <w:rsid w:val="000F763D"/>
    <w:rsid w:val="000F78B1"/>
    <w:rsid w:val="0010023B"/>
    <w:rsid w:val="00101810"/>
    <w:rsid w:val="00101D8D"/>
    <w:rsid w:val="00101F12"/>
    <w:rsid w:val="0010210A"/>
    <w:rsid w:val="0010290D"/>
    <w:rsid w:val="00102D96"/>
    <w:rsid w:val="0010383E"/>
    <w:rsid w:val="001041F2"/>
    <w:rsid w:val="0010586C"/>
    <w:rsid w:val="0010692B"/>
    <w:rsid w:val="00106D27"/>
    <w:rsid w:val="00106D28"/>
    <w:rsid w:val="00106E0B"/>
    <w:rsid w:val="00107810"/>
    <w:rsid w:val="00107F9B"/>
    <w:rsid w:val="00110B1F"/>
    <w:rsid w:val="00111751"/>
    <w:rsid w:val="00111E31"/>
    <w:rsid w:val="001120CE"/>
    <w:rsid w:val="00112FDB"/>
    <w:rsid w:val="0011312D"/>
    <w:rsid w:val="00113BFC"/>
    <w:rsid w:val="0011446C"/>
    <w:rsid w:val="00115C45"/>
    <w:rsid w:val="00115D80"/>
    <w:rsid w:val="00115F47"/>
    <w:rsid w:val="001161F8"/>
    <w:rsid w:val="00116F08"/>
    <w:rsid w:val="0011736C"/>
    <w:rsid w:val="00117530"/>
    <w:rsid w:val="001176BA"/>
    <w:rsid w:val="00117D94"/>
    <w:rsid w:val="00121A68"/>
    <w:rsid w:val="00121F5E"/>
    <w:rsid w:val="0012256B"/>
    <w:rsid w:val="0012287D"/>
    <w:rsid w:val="00122A4B"/>
    <w:rsid w:val="00122D1C"/>
    <w:rsid w:val="0012495F"/>
    <w:rsid w:val="00124EFF"/>
    <w:rsid w:val="00125815"/>
    <w:rsid w:val="00127646"/>
    <w:rsid w:val="001318C5"/>
    <w:rsid w:val="00132BF1"/>
    <w:rsid w:val="00136531"/>
    <w:rsid w:val="00136C88"/>
    <w:rsid w:val="00140481"/>
    <w:rsid w:val="00140D92"/>
    <w:rsid w:val="00141151"/>
    <w:rsid w:val="00141475"/>
    <w:rsid w:val="001418F0"/>
    <w:rsid w:val="00141AE0"/>
    <w:rsid w:val="001434F9"/>
    <w:rsid w:val="00144143"/>
    <w:rsid w:val="00144AE8"/>
    <w:rsid w:val="001454BA"/>
    <w:rsid w:val="00145711"/>
    <w:rsid w:val="00145CAB"/>
    <w:rsid w:val="00147030"/>
    <w:rsid w:val="0014708D"/>
    <w:rsid w:val="001470E5"/>
    <w:rsid w:val="001501C2"/>
    <w:rsid w:val="001501C4"/>
    <w:rsid w:val="001504DA"/>
    <w:rsid w:val="00150661"/>
    <w:rsid w:val="00150C50"/>
    <w:rsid w:val="00151E79"/>
    <w:rsid w:val="0015231D"/>
    <w:rsid w:val="00152410"/>
    <w:rsid w:val="00154196"/>
    <w:rsid w:val="001559DA"/>
    <w:rsid w:val="00155A7D"/>
    <w:rsid w:val="0015638D"/>
    <w:rsid w:val="00157227"/>
    <w:rsid w:val="0015774F"/>
    <w:rsid w:val="00160749"/>
    <w:rsid w:val="001607F5"/>
    <w:rsid w:val="00161038"/>
    <w:rsid w:val="001616D4"/>
    <w:rsid w:val="001619DD"/>
    <w:rsid w:val="00161C60"/>
    <w:rsid w:val="001621C6"/>
    <w:rsid w:val="00162DD9"/>
    <w:rsid w:val="00163A0C"/>
    <w:rsid w:val="00165003"/>
    <w:rsid w:val="00165153"/>
    <w:rsid w:val="00166735"/>
    <w:rsid w:val="00166CBB"/>
    <w:rsid w:val="00167076"/>
    <w:rsid w:val="00171D58"/>
    <w:rsid w:val="0017406C"/>
    <w:rsid w:val="00174B78"/>
    <w:rsid w:val="00175420"/>
    <w:rsid w:val="00175DC5"/>
    <w:rsid w:val="00177410"/>
    <w:rsid w:val="001778AC"/>
    <w:rsid w:val="00177DAE"/>
    <w:rsid w:val="00180BA8"/>
    <w:rsid w:val="00181834"/>
    <w:rsid w:val="00181C3F"/>
    <w:rsid w:val="001829DB"/>
    <w:rsid w:val="001836CC"/>
    <w:rsid w:val="00183C39"/>
    <w:rsid w:val="00183EA2"/>
    <w:rsid w:val="00184446"/>
    <w:rsid w:val="00184ECD"/>
    <w:rsid w:val="0018514C"/>
    <w:rsid w:val="00185841"/>
    <w:rsid w:val="0018645E"/>
    <w:rsid w:val="00186D6A"/>
    <w:rsid w:val="0018722B"/>
    <w:rsid w:val="00190424"/>
    <w:rsid w:val="00190949"/>
    <w:rsid w:val="00190A4D"/>
    <w:rsid w:val="00190CCC"/>
    <w:rsid w:val="00191342"/>
    <w:rsid w:val="001931A0"/>
    <w:rsid w:val="00193662"/>
    <w:rsid w:val="00193A3F"/>
    <w:rsid w:val="00193C8D"/>
    <w:rsid w:val="00194288"/>
    <w:rsid w:val="00194908"/>
    <w:rsid w:val="001949FE"/>
    <w:rsid w:val="00194C1D"/>
    <w:rsid w:val="00194CCA"/>
    <w:rsid w:val="00194F49"/>
    <w:rsid w:val="00195902"/>
    <w:rsid w:val="00196248"/>
    <w:rsid w:val="00196818"/>
    <w:rsid w:val="00196ACC"/>
    <w:rsid w:val="0019742C"/>
    <w:rsid w:val="001976FD"/>
    <w:rsid w:val="00197A47"/>
    <w:rsid w:val="001A0FED"/>
    <w:rsid w:val="001A130E"/>
    <w:rsid w:val="001A1DC8"/>
    <w:rsid w:val="001A1DCA"/>
    <w:rsid w:val="001A2A5E"/>
    <w:rsid w:val="001A3013"/>
    <w:rsid w:val="001A337F"/>
    <w:rsid w:val="001A38BB"/>
    <w:rsid w:val="001A43C0"/>
    <w:rsid w:val="001A45C1"/>
    <w:rsid w:val="001A5745"/>
    <w:rsid w:val="001A59F3"/>
    <w:rsid w:val="001A7A4B"/>
    <w:rsid w:val="001B0095"/>
    <w:rsid w:val="001B0594"/>
    <w:rsid w:val="001B0FAC"/>
    <w:rsid w:val="001B1981"/>
    <w:rsid w:val="001B1F80"/>
    <w:rsid w:val="001B2039"/>
    <w:rsid w:val="001B21A1"/>
    <w:rsid w:val="001B2523"/>
    <w:rsid w:val="001B26CE"/>
    <w:rsid w:val="001B2785"/>
    <w:rsid w:val="001B3347"/>
    <w:rsid w:val="001B3C41"/>
    <w:rsid w:val="001B3E81"/>
    <w:rsid w:val="001B4C1B"/>
    <w:rsid w:val="001B51F9"/>
    <w:rsid w:val="001B5692"/>
    <w:rsid w:val="001B56C0"/>
    <w:rsid w:val="001B5CA6"/>
    <w:rsid w:val="001B62E1"/>
    <w:rsid w:val="001B6740"/>
    <w:rsid w:val="001C29CA"/>
    <w:rsid w:val="001C3305"/>
    <w:rsid w:val="001C3885"/>
    <w:rsid w:val="001C3EB3"/>
    <w:rsid w:val="001C3F26"/>
    <w:rsid w:val="001C4DDF"/>
    <w:rsid w:val="001C551F"/>
    <w:rsid w:val="001C6466"/>
    <w:rsid w:val="001C75E2"/>
    <w:rsid w:val="001C7E36"/>
    <w:rsid w:val="001D0B16"/>
    <w:rsid w:val="001D0B21"/>
    <w:rsid w:val="001D0EE0"/>
    <w:rsid w:val="001D10B8"/>
    <w:rsid w:val="001D1D67"/>
    <w:rsid w:val="001D32C8"/>
    <w:rsid w:val="001D3389"/>
    <w:rsid w:val="001D53AB"/>
    <w:rsid w:val="001D5451"/>
    <w:rsid w:val="001D6A45"/>
    <w:rsid w:val="001D6CCA"/>
    <w:rsid w:val="001D756E"/>
    <w:rsid w:val="001D764F"/>
    <w:rsid w:val="001E0088"/>
    <w:rsid w:val="001E06C2"/>
    <w:rsid w:val="001E0E0F"/>
    <w:rsid w:val="001E3498"/>
    <w:rsid w:val="001E35B1"/>
    <w:rsid w:val="001E409B"/>
    <w:rsid w:val="001E44A5"/>
    <w:rsid w:val="001E461E"/>
    <w:rsid w:val="001E5F34"/>
    <w:rsid w:val="001E6981"/>
    <w:rsid w:val="001E6A86"/>
    <w:rsid w:val="001E6D95"/>
    <w:rsid w:val="001E7248"/>
    <w:rsid w:val="001E73FD"/>
    <w:rsid w:val="001E7C48"/>
    <w:rsid w:val="001E7D3D"/>
    <w:rsid w:val="001F067E"/>
    <w:rsid w:val="001F0F37"/>
    <w:rsid w:val="001F1229"/>
    <w:rsid w:val="001F165D"/>
    <w:rsid w:val="001F1D25"/>
    <w:rsid w:val="001F2509"/>
    <w:rsid w:val="001F56E1"/>
    <w:rsid w:val="001F5FDF"/>
    <w:rsid w:val="001F6EE5"/>
    <w:rsid w:val="001F7315"/>
    <w:rsid w:val="001F7BA3"/>
    <w:rsid w:val="001F7CA0"/>
    <w:rsid w:val="001F7FC3"/>
    <w:rsid w:val="00200494"/>
    <w:rsid w:val="00201A69"/>
    <w:rsid w:val="00201D72"/>
    <w:rsid w:val="00201E81"/>
    <w:rsid w:val="00202534"/>
    <w:rsid w:val="00202B60"/>
    <w:rsid w:val="0020377D"/>
    <w:rsid w:val="00204162"/>
    <w:rsid w:val="002041B0"/>
    <w:rsid w:val="00204367"/>
    <w:rsid w:val="0020468F"/>
    <w:rsid w:val="002058FB"/>
    <w:rsid w:val="00205949"/>
    <w:rsid w:val="00206DB0"/>
    <w:rsid w:val="00207573"/>
    <w:rsid w:val="00207A12"/>
    <w:rsid w:val="00207CBF"/>
    <w:rsid w:val="00207ECE"/>
    <w:rsid w:val="00210C02"/>
    <w:rsid w:val="00211BE6"/>
    <w:rsid w:val="002123D9"/>
    <w:rsid w:val="002131AD"/>
    <w:rsid w:val="0021377A"/>
    <w:rsid w:val="00213CD6"/>
    <w:rsid w:val="00213EA3"/>
    <w:rsid w:val="00215194"/>
    <w:rsid w:val="00215514"/>
    <w:rsid w:val="0021608B"/>
    <w:rsid w:val="00217289"/>
    <w:rsid w:val="0021756E"/>
    <w:rsid w:val="00217D2F"/>
    <w:rsid w:val="0022028F"/>
    <w:rsid w:val="002203F6"/>
    <w:rsid w:val="00220A84"/>
    <w:rsid w:val="00220B88"/>
    <w:rsid w:val="00220BED"/>
    <w:rsid w:val="00220F24"/>
    <w:rsid w:val="00221092"/>
    <w:rsid w:val="002213B3"/>
    <w:rsid w:val="00221519"/>
    <w:rsid w:val="00221C4A"/>
    <w:rsid w:val="00222371"/>
    <w:rsid w:val="0022282C"/>
    <w:rsid w:val="00222B69"/>
    <w:rsid w:val="002237A3"/>
    <w:rsid w:val="00223B0B"/>
    <w:rsid w:val="0022410D"/>
    <w:rsid w:val="002242C0"/>
    <w:rsid w:val="00226776"/>
    <w:rsid w:val="00226DE8"/>
    <w:rsid w:val="00227A95"/>
    <w:rsid w:val="00231716"/>
    <w:rsid w:val="00232BC3"/>
    <w:rsid w:val="002347DB"/>
    <w:rsid w:val="00235131"/>
    <w:rsid w:val="0023576B"/>
    <w:rsid w:val="002374F6"/>
    <w:rsid w:val="00237892"/>
    <w:rsid w:val="00237912"/>
    <w:rsid w:val="00240685"/>
    <w:rsid w:val="00240DB3"/>
    <w:rsid w:val="00240F89"/>
    <w:rsid w:val="00244016"/>
    <w:rsid w:val="00244840"/>
    <w:rsid w:val="00244DF1"/>
    <w:rsid w:val="00244EB8"/>
    <w:rsid w:val="00244EED"/>
    <w:rsid w:val="002452EC"/>
    <w:rsid w:val="00245661"/>
    <w:rsid w:val="00245AB2"/>
    <w:rsid w:val="00246AF9"/>
    <w:rsid w:val="00246F59"/>
    <w:rsid w:val="0024700C"/>
    <w:rsid w:val="002509AF"/>
    <w:rsid w:val="00252446"/>
    <w:rsid w:val="0025361B"/>
    <w:rsid w:val="00253A03"/>
    <w:rsid w:val="0025400C"/>
    <w:rsid w:val="00255346"/>
    <w:rsid w:val="0025562A"/>
    <w:rsid w:val="00255ABF"/>
    <w:rsid w:val="00255C03"/>
    <w:rsid w:val="00256476"/>
    <w:rsid w:val="002567B7"/>
    <w:rsid w:val="00256CAC"/>
    <w:rsid w:val="00256E9F"/>
    <w:rsid w:val="00257329"/>
    <w:rsid w:val="00257842"/>
    <w:rsid w:val="00257A58"/>
    <w:rsid w:val="00257B52"/>
    <w:rsid w:val="00257ED4"/>
    <w:rsid w:val="00260D2B"/>
    <w:rsid w:val="002615BB"/>
    <w:rsid w:val="00261691"/>
    <w:rsid w:val="0026185F"/>
    <w:rsid w:val="00263F66"/>
    <w:rsid w:val="002641CA"/>
    <w:rsid w:val="00264A8A"/>
    <w:rsid w:val="00264EC2"/>
    <w:rsid w:val="00264FE5"/>
    <w:rsid w:val="00266528"/>
    <w:rsid w:val="00266A72"/>
    <w:rsid w:val="00266E5F"/>
    <w:rsid w:val="0026716B"/>
    <w:rsid w:val="002675E3"/>
    <w:rsid w:val="002705FD"/>
    <w:rsid w:val="00270B7A"/>
    <w:rsid w:val="00270EAA"/>
    <w:rsid w:val="00271D8A"/>
    <w:rsid w:val="0027210C"/>
    <w:rsid w:val="00272AB4"/>
    <w:rsid w:val="00273037"/>
    <w:rsid w:val="002730E8"/>
    <w:rsid w:val="002732CD"/>
    <w:rsid w:val="0027347A"/>
    <w:rsid w:val="002743A3"/>
    <w:rsid w:val="002745ED"/>
    <w:rsid w:val="0027589E"/>
    <w:rsid w:val="002765A5"/>
    <w:rsid w:val="00276677"/>
    <w:rsid w:val="00277005"/>
    <w:rsid w:val="002771C1"/>
    <w:rsid w:val="0027726D"/>
    <w:rsid w:val="00280146"/>
    <w:rsid w:val="0028137F"/>
    <w:rsid w:val="0028195F"/>
    <w:rsid w:val="00281F0C"/>
    <w:rsid w:val="00282170"/>
    <w:rsid w:val="0028307F"/>
    <w:rsid w:val="00284B1D"/>
    <w:rsid w:val="00286F95"/>
    <w:rsid w:val="00287C7F"/>
    <w:rsid w:val="00290C39"/>
    <w:rsid w:val="00290D60"/>
    <w:rsid w:val="00291014"/>
    <w:rsid w:val="00291D36"/>
    <w:rsid w:val="00291F26"/>
    <w:rsid w:val="00292FE5"/>
    <w:rsid w:val="002932D6"/>
    <w:rsid w:val="002933D0"/>
    <w:rsid w:val="00293878"/>
    <w:rsid w:val="00293AC9"/>
    <w:rsid w:val="00293EB5"/>
    <w:rsid w:val="00293F02"/>
    <w:rsid w:val="002944EA"/>
    <w:rsid w:val="00294DEA"/>
    <w:rsid w:val="00294F2F"/>
    <w:rsid w:val="00295573"/>
    <w:rsid w:val="002957E7"/>
    <w:rsid w:val="002958DD"/>
    <w:rsid w:val="002959E4"/>
    <w:rsid w:val="00297E07"/>
    <w:rsid w:val="002A039D"/>
    <w:rsid w:val="002A0863"/>
    <w:rsid w:val="002A0E2D"/>
    <w:rsid w:val="002A126C"/>
    <w:rsid w:val="002A1E65"/>
    <w:rsid w:val="002A2484"/>
    <w:rsid w:val="002A33C5"/>
    <w:rsid w:val="002A447E"/>
    <w:rsid w:val="002A4707"/>
    <w:rsid w:val="002A5520"/>
    <w:rsid w:val="002A6749"/>
    <w:rsid w:val="002A6817"/>
    <w:rsid w:val="002A69CB"/>
    <w:rsid w:val="002A77E6"/>
    <w:rsid w:val="002A79D8"/>
    <w:rsid w:val="002A7B25"/>
    <w:rsid w:val="002A7F8B"/>
    <w:rsid w:val="002B1BE7"/>
    <w:rsid w:val="002B2F27"/>
    <w:rsid w:val="002B387E"/>
    <w:rsid w:val="002B3FEB"/>
    <w:rsid w:val="002B4045"/>
    <w:rsid w:val="002B4AC9"/>
    <w:rsid w:val="002B5909"/>
    <w:rsid w:val="002B5A75"/>
    <w:rsid w:val="002B5E39"/>
    <w:rsid w:val="002B68EB"/>
    <w:rsid w:val="002B74BB"/>
    <w:rsid w:val="002B770F"/>
    <w:rsid w:val="002B7D2D"/>
    <w:rsid w:val="002C1189"/>
    <w:rsid w:val="002C13ED"/>
    <w:rsid w:val="002C1840"/>
    <w:rsid w:val="002C2F18"/>
    <w:rsid w:val="002C3186"/>
    <w:rsid w:val="002C379C"/>
    <w:rsid w:val="002C439D"/>
    <w:rsid w:val="002C6070"/>
    <w:rsid w:val="002C7158"/>
    <w:rsid w:val="002C786B"/>
    <w:rsid w:val="002D0989"/>
    <w:rsid w:val="002D16A6"/>
    <w:rsid w:val="002D2272"/>
    <w:rsid w:val="002D2398"/>
    <w:rsid w:val="002D2CD8"/>
    <w:rsid w:val="002D3C2F"/>
    <w:rsid w:val="002D42A4"/>
    <w:rsid w:val="002D5605"/>
    <w:rsid w:val="002D5BA4"/>
    <w:rsid w:val="002D5C0F"/>
    <w:rsid w:val="002D5CEA"/>
    <w:rsid w:val="002D61AF"/>
    <w:rsid w:val="002D6A37"/>
    <w:rsid w:val="002D7AA6"/>
    <w:rsid w:val="002D7C0E"/>
    <w:rsid w:val="002D7F2E"/>
    <w:rsid w:val="002E118F"/>
    <w:rsid w:val="002E24E7"/>
    <w:rsid w:val="002E32C4"/>
    <w:rsid w:val="002E4103"/>
    <w:rsid w:val="002E4A22"/>
    <w:rsid w:val="002E525F"/>
    <w:rsid w:val="002E595B"/>
    <w:rsid w:val="002E5975"/>
    <w:rsid w:val="002E5F82"/>
    <w:rsid w:val="002F1660"/>
    <w:rsid w:val="002F21C6"/>
    <w:rsid w:val="002F29FB"/>
    <w:rsid w:val="002F2B81"/>
    <w:rsid w:val="002F36C5"/>
    <w:rsid w:val="002F37AA"/>
    <w:rsid w:val="002F44CE"/>
    <w:rsid w:val="002F4B41"/>
    <w:rsid w:val="002F4F39"/>
    <w:rsid w:val="002F599F"/>
    <w:rsid w:val="002F5B21"/>
    <w:rsid w:val="002F6D88"/>
    <w:rsid w:val="002F78F6"/>
    <w:rsid w:val="002F7ACD"/>
    <w:rsid w:val="00300F1F"/>
    <w:rsid w:val="003012C0"/>
    <w:rsid w:val="00302689"/>
    <w:rsid w:val="00303290"/>
    <w:rsid w:val="00303903"/>
    <w:rsid w:val="00304BBF"/>
    <w:rsid w:val="00305284"/>
    <w:rsid w:val="003059BF"/>
    <w:rsid w:val="00306D15"/>
    <w:rsid w:val="00306F08"/>
    <w:rsid w:val="00307B3C"/>
    <w:rsid w:val="00310B65"/>
    <w:rsid w:val="00310E38"/>
    <w:rsid w:val="00311F59"/>
    <w:rsid w:val="00313B04"/>
    <w:rsid w:val="00313D9C"/>
    <w:rsid w:val="003147EB"/>
    <w:rsid w:val="00314988"/>
    <w:rsid w:val="00315504"/>
    <w:rsid w:val="00315B51"/>
    <w:rsid w:val="00315E53"/>
    <w:rsid w:val="00316709"/>
    <w:rsid w:val="00316838"/>
    <w:rsid w:val="00316BB4"/>
    <w:rsid w:val="00316F5A"/>
    <w:rsid w:val="0031750B"/>
    <w:rsid w:val="0031770D"/>
    <w:rsid w:val="00320130"/>
    <w:rsid w:val="003202E5"/>
    <w:rsid w:val="003208A4"/>
    <w:rsid w:val="00320FA8"/>
    <w:rsid w:val="003230DA"/>
    <w:rsid w:val="00324337"/>
    <w:rsid w:val="00324780"/>
    <w:rsid w:val="00324DBE"/>
    <w:rsid w:val="0032518E"/>
    <w:rsid w:val="00325C3C"/>
    <w:rsid w:val="0032613C"/>
    <w:rsid w:val="003261AF"/>
    <w:rsid w:val="00327587"/>
    <w:rsid w:val="00327B81"/>
    <w:rsid w:val="00327E4C"/>
    <w:rsid w:val="0033098F"/>
    <w:rsid w:val="00330D13"/>
    <w:rsid w:val="00330FFB"/>
    <w:rsid w:val="00331300"/>
    <w:rsid w:val="003321C0"/>
    <w:rsid w:val="0033451B"/>
    <w:rsid w:val="00334A06"/>
    <w:rsid w:val="00335CEB"/>
    <w:rsid w:val="0033634F"/>
    <w:rsid w:val="00336BB1"/>
    <w:rsid w:val="00337510"/>
    <w:rsid w:val="00337A28"/>
    <w:rsid w:val="003400AD"/>
    <w:rsid w:val="00340100"/>
    <w:rsid w:val="003405DE"/>
    <w:rsid w:val="003413AC"/>
    <w:rsid w:val="00342590"/>
    <w:rsid w:val="003448A3"/>
    <w:rsid w:val="00344F5F"/>
    <w:rsid w:val="003460F9"/>
    <w:rsid w:val="003466E1"/>
    <w:rsid w:val="003466EB"/>
    <w:rsid w:val="00346CF1"/>
    <w:rsid w:val="0034758A"/>
    <w:rsid w:val="00347877"/>
    <w:rsid w:val="00347ED6"/>
    <w:rsid w:val="003502A4"/>
    <w:rsid w:val="003505C1"/>
    <w:rsid w:val="003508D5"/>
    <w:rsid w:val="00351163"/>
    <w:rsid w:val="0035122A"/>
    <w:rsid w:val="00351AD1"/>
    <w:rsid w:val="00351C8D"/>
    <w:rsid w:val="0035300B"/>
    <w:rsid w:val="0035303F"/>
    <w:rsid w:val="00353A76"/>
    <w:rsid w:val="00355F4A"/>
    <w:rsid w:val="00356545"/>
    <w:rsid w:val="00356626"/>
    <w:rsid w:val="003604D7"/>
    <w:rsid w:val="00361901"/>
    <w:rsid w:val="00361A6D"/>
    <w:rsid w:val="00362D45"/>
    <w:rsid w:val="003630CF"/>
    <w:rsid w:val="003636EB"/>
    <w:rsid w:val="00363ADB"/>
    <w:rsid w:val="00366B9F"/>
    <w:rsid w:val="00367461"/>
    <w:rsid w:val="003704BD"/>
    <w:rsid w:val="0037146F"/>
    <w:rsid w:val="00371A3C"/>
    <w:rsid w:val="00371B64"/>
    <w:rsid w:val="00373535"/>
    <w:rsid w:val="0037469F"/>
    <w:rsid w:val="00375B3D"/>
    <w:rsid w:val="00377852"/>
    <w:rsid w:val="0037786F"/>
    <w:rsid w:val="003779F6"/>
    <w:rsid w:val="00380543"/>
    <w:rsid w:val="00380A91"/>
    <w:rsid w:val="00380CBC"/>
    <w:rsid w:val="00380F08"/>
    <w:rsid w:val="003839D2"/>
    <w:rsid w:val="00384071"/>
    <w:rsid w:val="00385C3D"/>
    <w:rsid w:val="0038606C"/>
    <w:rsid w:val="00387E61"/>
    <w:rsid w:val="003909F4"/>
    <w:rsid w:val="00390C02"/>
    <w:rsid w:val="0039200F"/>
    <w:rsid w:val="00392E59"/>
    <w:rsid w:val="00393FCA"/>
    <w:rsid w:val="00394671"/>
    <w:rsid w:val="00396412"/>
    <w:rsid w:val="00396E23"/>
    <w:rsid w:val="003973AF"/>
    <w:rsid w:val="003976BC"/>
    <w:rsid w:val="00397DFC"/>
    <w:rsid w:val="003A00F7"/>
    <w:rsid w:val="003A127A"/>
    <w:rsid w:val="003A3A3C"/>
    <w:rsid w:val="003A43E5"/>
    <w:rsid w:val="003A5399"/>
    <w:rsid w:val="003A5AB8"/>
    <w:rsid w:val="003A6B60"/>
    <w:rsid w:val="003A7070"/>
    <w:rsid w:val="003B0B5D"/>
    <w:rsid w:val="003B1170"/>
    <w:rsid w:val="003B1D41"/>
    <w:rsid w:val="003B2B77"/>
    <w:rsid w:val="003B2ED4"/>
    <w:rsid w:val="003B5283"/>
    <w:rsid w:val="003B58FF"/>
    <w:rsid w:val="003B6E4E"/>
    <w:rsid w:val="003B77B7"/>
    <w:rsid w:val="003B7D6C"/>
    <w:rsid w:val="003B7FB3"/>
    <w:rsid w:val="003C1069"/>
    <w:rsid w:val="003C1254"/>
    <w:rsid w:val="003C2178"/>
    <w:rsid w:val="003C219B"/>
    <w:rsid w:val="003C2944"/>
    <w:rsid w:val="003C3574"/>
    <w:rsid w:val="003C3A13"/>
    <w:rsid w:val="003C3DFD"/>
    <w:rsid w:val="003C3ED9"/>
    <w:rsid w:val="003C5E67"/>
    <w:rsid w:val="003C60FA"/>
    <w:rsid w:val="003C6512"/>
    <w:rsid w:val="003C73E2"/>
    <w:rsid w:val="003C769B"/>
    <w:rsid w:val="003C7A5F"/>
    <w:rsid w:val="003D0624"/>
    <w:rsid w:val="003D095A"/>
    <w:rsid w:val="003D4EC1"/>
    <w:rsid w:val="003D5001"/>
    <w:rsid w:val="003D6644"/>
    <w:rsid w:val="003D6AFF"/>
    <w:rsid w:val="003D6E63"/>
    <w:rsid w:val="003D731D"/>
    <w:rsid w:val="003D73A9"/>
    <w:rsid w:val="003D74D2"/>
    <w:rsid w:val="003E0646"/>
    <w:rsid w:val="003E4CF7"/>
    <w:rsid w:val="003E55FA"/>
    <w:rsid w:val="003E5932"/>
    <w:rsid w:val="003E5CD8"/>
    <w:rsid w:val="003E7039"/>
    <w:rsid w:val="003E7BCC"/>
    <w:rsid w:val="003E7C22"/>
    <w:rsid w:val="003E7CF8"/>
    <w:rsid w:val="003F1E27"/>
    <w:rsid w:val="003F206E"/>
    <w:rsid w:val="003F2C06"/>
    <w:rsid w:val="003F344A"/>
    <w:rsid w:val="003F3580"/>
    <w:rsid w:val="003F3E57"/>
    <w:rsid w:val="003F4F95"/>
    <w:rsid w:val="003F5846"/>
    <w:rsid w:val="003F6A6D"/>
    <w:rsid w:val="003F71B9"/>
    <w:rsid w:val="00400780"/>
    <w:rsid w:val="004007CE"/>
    <w:rsid w:val="004017B9"/>
    <w:rsid w:val="00402B7C"/>
    <w:rsid w:val="00403451"/>
    <w:rsid w:val="00403C72"/>
    <w:rsid w:val="00404A7F"/>
    <w:rsid w:val="00405353"/>
    <w:rsid w:val="004056CE"/>
    <w:rsid w:val="0040578B"/>
    <w:rsid w:val="00405A03"/>
    <w:rsid w:val="004069DE"/>
    <w:rsid w:val="00407555"/>
    <w:rsid w:val="00407E75"/>
    <w:rsid w:val="0041040A"/>
    <w:rsid w:val="00410905"/>
    <w:rsid w:val="00410D7D"/>
    <w:rsid w:val="00410EF2"/>
    <w:rsid w:val="00411040"/>
    <w:rsid w:val="00411092"/>
    <w:rsid w:val="00412C69"/>
    <w:rsid w:val="004131B0"/>
    <w:rsid w:val="0041396C"/>
    <w:rsid w:val="00414818"/>
    <w:rsid w:val="004149D6"/>
    <w:rsid w:val="00415C2F"/>
    <w:rsid w:val="00416789"/>
    <w:rsid w:val="00416C66"/>
    <w:rsid w:val="00420289"/>
    <w:rsid w:val="004204DD"/>
    <w:rsid w:val="00420FF9"/>
    <w:rsid w:val="00421386"/>
    <w:rsid w:val="004220F3"/>
    <w:rsid w:val="0042394F"/>
    <w:rsid w:val="00424F53"/>
    <w:rsid w:val="00425006"/>
    <w:rsid w:val="00425521"/>
    <w:rsid w:val="004258DC"/>
    <w:rsid w:val="00426594"/>
    <w:rsid w:val="004279E3"/>
    <w:rsid w:val="00427CC6"/>
    <w:rsid w:val="00430417"/>
    <w:rsid w:val="004312E4"/>
    <w:rsid w:val="00431445"/>
    <w:rsid w:val="004322C6"/>
    <w:rsid w:val="00432F33"/>
    <w:rsid w:val="004346F2"/>
    <w:rsid w:val="00435904"/>
    <w:rsid w:val="004361DB"/>
    <w:rsid w:val="0043638D"/>
    <w:rsid w:val="00436C95"/>
    <w:rsid w:val="00437344"/>
    <w:rsid w:val="004373D9"/>
    <w:rsid w:val="00440146"/>
    <w:rsid w:val="00441254"/>
    <w:rsid w:val="004416A1"/>
    <w:rsid w:val="00442659"/>
    <w:rsid w:val="004437AD"/>
    <w:rsid w:val="00443E44"/>
    <w:rsid w:val="00443E9E"/>
    <w:rsid w:val="00445990"/>
    <w:rsid w:val="00445C69"/>
    <w:rsid w:val="00446BFB"/>
    <w:rsid w:val="00446EE5"/>
    <w:rsid w:val="00450080"/>
    <w:rsid w:val="00451182"/>
    <w:rsid w:val="00451EA2"/>
    <w:rsid w:val="00452030"/>
    <w:rsid w:val="00453960"/>
    <w:rsid w:val="004544AA"/>
    <w:rsid w:val="0045572F"/>
    <w:rsid w:val="00455ABF"/>
    <w:rsid w:val="00455D08"/>
    <w:rsid w:val="0046080E"/>
    <w:rsid w:val="00460AD3"/>
    <w:rsid w:val="00460E54"/>
    <w:rsid w:val="00461584"/>
    <w:rsid w:val="004617AE"/>
    <w:rsid w:val="00461B8F"/>
    <w:rsid w:val="00461C0F"/>
    <w:rsid w:val="00462591"/>
    <w:rsid w:val="00463587"/>
    <w:rsid w:val="00463F78"/>
    <w:rsid w:val="00465574"/>
    <w:rsid w:val="00466529"/>
    <w:rsid w:val="004665EF"/>
    <w:rsid w:val="004679BA"/>
    <w:rsid w:val="00467FD0"/>
    <w:rsid w:val="00470695"/>
    <w:rsid w:val="004715AF"/>
    <w:rsid w:val="004720A9"/>
    <w:rsid w:val="00472D92"/>
    <w:rsid w:val="00473195"/>
    <w:rsid w:val="004733FD"/>
    <w:rsid w:val="004738A6"/>
    <w:rsid w:val="00474066"/>
    <w:rsid w:val="004741F7"/>
    <w:rsid w:val="004745E4"/>
    <w:rsid w:val="00474B54"/>
    <w:rsid w:val="00474D2F"/>
    <w:rsid w:val="004763E4"/>
    <w:rsid w:val="004765AD"/>
    <w:rsid w:val="00477100"/>
    <w:rsid w:val="0048093B"/>
    <w:rsid w:val="00481E19"/>
    <w:rsid w:val="00482353"/>
    <w:rsid w:val="00482689"/>
    <w:rsid w:val="00482924"/>
    <w:rsid w:val="00483651"/>
    <w:rsid w:val="00483AE7"/>
    <w:rsid w:val="00483FD1"/>
    <w:rsid w:val="004848D7"/>
    <w:rsid w:val="00484E26"/>
    <w:rsid w:val="004857D7"/>
    <w:rsid w:val="00485C73"/>
    <w:rsid w:val="004862D8"/>
    <w:rsid w:val="0049190B"/>
    <w:rsid w:val="00492414"/>
    <w:rsid w:val="004949B0"/>
    <w:rsid w:val="00495064"/>
    <w:rsid w:val="004956D0"/>
    <w:rsid w:val="00495DB9"/>
    <w:rsid w:val="004962F8"/>
    <w:rsid w:val="00496A23"/>
    <w:rsid w:val="00496D1F"/>
    <w:rsid w:val="00496F7E"/>
    <w:rsid w:val="00497093"/>
    <w:rsid w:val="0049769D"/>
    <w:rsid w:val="004A0692"/>
    <w:rsid w:val="004A08E1"/>
    <w:rsid w:val="004A0E93"/>
    <w:rsid w:val="004A1007"/>
    <w:rsid w:val="004A1ADB"/>
    <w:rsid w:val="004A243B"/>
    <w:rsid w:val="004A2522"/>
    <w:rsid w:val="004A2563"/>
    <w:rsid w:val="004A283F"/>
    <w:rsid w:val="004A290B"/>
    <w:rsid w:val="004A2CBF"/>
    <w:rsid w:val="004A2E25"/>
    <w:rsid w:val="004A2E3B"/>
    <w:rsid w:val="004A417E"/>
    <w:rsid w:val="004A45C5"/>
    <w:rsid w:val="004A489C"/>
    <w:rsid w:val="004A4EBE"/>
    <w:rsid w:val="004A5200"/>
    <w:rsid w:val="004A5558"/>
    <w:rsid w:val="004A566C"/>
    <w:rsid w:val="004A6320"/>
    <w:rsid w:val="004A6A12"/>
    <w:rsid w:val="004A6AA8"/>
    <w:rsid w:val="004A75FC"/>
    <w:rsid w:val="004A7666"/>
    <w:rsid w:val="004B0470"/>
    <w:rsid w:val="004B0DB2"/>
    <w:rsid w:val="004B1401"/>
    <w:rsid w:val="004B20C8"/>
    <w:rsid w:val="004B271A"/>
    <w:rsid w:val="004B318B"/>
    <w:rsid w:val="004B4B0C"/>
    <w:rsid w:val="004B4C95"/>
    <w:rsid w:val="004B51CB"/>
    <w:rsid w:val="004B5209"/>
    <w:rsid w:val="004B5B9A"/>
    <w:rsid w:val="004B61E4"/>
    <w:rsid w:val="004B7428"/>
    <w:rsid w:val="004B7752"/>
    <w:rsid w:val="004B78B8"/>
    <w:rsid w:val="004B7A21"/>
    <w:rsid w:val="004B7EA6"/>
    <w:rsid w:val="004C0F4C"/>
    <w:rsid w:val="004C0F51"/>
    <w:rsid w:val="004C1409"/>
    <w:rsid w:val="004C20F3"/>
    <w:rsid w:val="004C323C"/>
    <w:rsid w:val="004C49D7"/>
    <w:rsid w:val="004C5146"/>
    <w:rsid w:val="004C51B7"/>
    <w:rsid w:val="004C55E7"/>
    <w:rsid w:val="004C7848"/>
    <w:rsid w:val="004C7D48"/>
    <w:rsid w:val="004D111E"/>
    <w:rsid w:val="004D1BC3"/>
    <w:rsid w:val="004D2188"/>
    <w:rsid w:val="004D2504"/>
    <w:rsid w:val="004D3214"/>
    <w:rsid w:val="004D3C45"/>
    <w:rsid w:val="004D4BF8"/>
    <w:rsid w:val="004D7055"/>
    <w:rsid w:val="004D7645"/>
    <w:rsid w:val="004E04B9"/>
    <w:rsid w:val="004E0786"/>
    <w:rsid w:val="004E139C"/>
    <w:rsid w:val="004E162C"/>
    <w:rsid w:val="004E191A"/>
    <w:rsid w:val="004E1C9C"/>
    <w:rsid w:val="004E2CFD"/>
    <w:rsid w:val="004E30DA"/>
    <w:rsid w:val="004E51BF"/>
    <w:rsid w:val="004E72B1"/>
    <w:rsid w:val="004E7343"/>
    <w:rsid w:val="004E74DA"/>
    <w:rsid w:val="004E7771"/>
    <w:rsid w:val="004E7EA4"/>
    <w:rsid w:val="004F01BF"/>
    <w:rsid w:val="004F05F8"/>
    <w:rsid w:val="004F075F"/>
    <w:rsid w:val="004F1282"/>
    <w:rsid w:val="004F272F"/>
    <w:rsid w:val="004F3934"/>
    <w:rsid w:val="004F41D6"/>
    <w:rsid w:val="004F4FE9"/>
    <w:rsid w:val="004F5E9E"/>
    <w:rsid w:val="004F6522"/>
    <w:rsid w:val="004F6C00"/>
    <w:rsid w:val="00501183"/>
    <w:rsid w:val="00501569"/>
    <w:rsid w:val="00501920"/>
    <w:rsid w:val="0050192B"/>
    <w:rsid w:val="00503F59"/>
    <w:rsid w:val="00503FBE"/>
    <w:rsid w:val="00504D37"/>
    <w:rsid w:val="00504D78"/>
    <w:rsid w:val="00505E30"/>
    <w:rsid w:val="00506705"/>
    <w:rsid w:val="00506B10"/>
    <w:rsid w:val="005070BB"/>
    <w:rsid w:val="00507BF1"/>
    <w:rsid w:val="00507ED4"/>
    <w:rsid w:val="00510CC7"/>
    <w:rsid w:val="00511D77"/>
    <w:rsid w:val="005122C7"/>
    <w:rsid w:val="00513588"/>
    <w:rsid w:val="00513932"/>
    <w:rsid w:val="00513F2A"/>
    <w:rsid w:val="00514E00"/>
    <w:rsid w:val="00516630"/>
    <w:rsid w:val="00516670"/>
    <w:rsid w:val="00516CFC"/>
    <w:rsid w:val="00517221"/>
    <w:rsid w:val="00517C5F"/>
    <w:rsid w:val="005200AC"/>
    <w:rsid w:val="005201BA"/>
    <w:rsid w:val="005215CE"/>
    <w:rsid w:val="00521665"/>
    <w:rsid w:val="005227D4"/>
    <w:rsid w:val="005228C2"/>
    <w:rsid w:val="00523C48"/>
    <w:rsid w:val="00523FD2"/>
    <w:rsid w:val="00524B54"/>
    <w:rsid w:val="00524E99"/>
    <w:rsid w:val="005257A6"/>
    <w:rsid w:val="005259A5"/>
    <w:rsid w:val="00526062"/>
    <w:rsid w:val="005275B4"/>
    <w:rsid w:val="00527E5E"/>
    <w:rsid w:val="00527E90"/>
    <w:rsid w:val="005306D5"/>
    <w:rsid w:val="00530E9B"/>
    <w:rsid w:val="00531E36"/>
    <w:rsid w:val="00532902"/>
    <w:rsid w:val="00532DED"/>
    <w:rsid w:val="00533B44"/>
    <w:rsid w:val="00534063"/>
    <w:rsid w:val="005342F3"/>
    <w:rsid w:val="00534A2C"/>
    <w:rsid w:val="00534D6E"/>
    <w:rsid w:val="00535FD3"/>
    <w:rsid w:val="0053649E"/>
    <w:rsid w:val="00536678"/>
    <w:rsid w:val="00536726"/>
    <w:rsid w:val="00537779"/>
    <w:rsid w:val="00541BDB"/>
    <w:rsid w:val="005425CF"/>
    <w:rsid w:val="00542AFE"/>
    <w:rsid w:val="00542C66"/>
    <w:rsid w:val="00543077"/>
    <w:rsid w:val="0054360B"/>
    <w:rsid w:val="0054386E"/>
    <w:rsid w:val="00543919"/>
    <w:rsid w:val="00544670"/>
    <w:rsid w:val="005458D6"/>
    <w:rsid w:val="00545C92"/>
    <w:rsid w:val="0054661B"/>
    <w:rsid w:val="00546EFB"/>
    <w:rsid w:val="0055049A"/>
    <w:rsid w:val="0055097F"/>
    <w:rsid w:val="00551168"/>
    <w:rsid w:val="005513EB"/>
    <w:rsid w:val="00551846"/>
    <w:rsid w:val="005519E9"/>
    <w:rsid w:val="00551E6B"/>
    <w:rsid w:val="005522DA"/>
    <w:rsid w:val="0055288D"/>
    <w:rsid w:val="00553404"/>
    <w:rsid w:val="00553632"/>
    <w:rsid w:val="005538E9"/>
    <w:rsid w:val="00554418"/>
    <w:rsid w:val="00554ED3"/>
    <w:rsid w:val="00555C1F"/>
    <w:rsid w:val="00555F81"/>
    <w:rsid w:val="00555FEC"/>
    <w:rsid w:val="0055609F"/>
    <w:rsid w:val="00560D24"/>
    <w:rsid w:val="00560DFB"/>
    <w:rsid w:val="005616C5"/>
    <w:rsid w:val="005635F2"/>
    <w:rsid w:val="00563D51"/>
    <w:rsid w:val="00563D64"/>
    <w:rsid w:val="0056488A"/>
    <w:rsid w:val="00564BB2"/>
    <w:rsid w:val="00565D8A"/>
    <w:rsid w:val="00565F29"/>
    <w:rsid w:val="005666A2"/>
    <w:rsid w:val="00566D56"/>
    <w:rsid w:val="00566E95"/>
    <w:rsid w:val="0056772A"/>
    <w:rsid w:val="00567ADE"/>
    <w:rsid w:val="00567C14"/>
    <w:rsid w:val="0057046A"/>
    <w:rsid w:val="0057099F"/>
    <w:rsid w:val="00570A8E"/>
    <w:rsid w:val="005710A8"/>
    <w:rsid w:val="0057135B"/>
    <w:rsid w:val="00571DCC"/>
    <w:rsid w:val="00573240"/>
    <w:rsid w:val="00573403"/>
    <w:rsid w:val="0057344E"/>
    <w:rsid w:val="00573F5A"/>
    <w:rsid w:val="0057404D"/>
    <w:rsid w:val="0057459D"/>
    <w:rsid w:val="0057674A"/>
    <w:rsid w:val="00576871"/>
    <w:rsid w:val="00576CD3"/>
    <w:rsid w:val="00576FB9"/>
    <w:rsid w:val="0058160A"/>
    <w:rsid w:val="00581969"/>
    <w:rsid w:val="00582DBD"/>
    <w:rsid w:val="00583DC8"/>
    <w:rsid w:val="00586768"/>
    <w:rsid w:val="005875FC"/>
    <w:rsid w:val="0058788C"/>
    <w:rsid w:val="00587FCC"/>
    <w:rsid w:val="00590A5C"/>
    <w:rsid w:val="00591010"/>
    <w:rsid w:val="0059158F"/>
    <w:rsid w:val="0059167C"/>
    <w:rsid w:val="005937FF"/>
    <w:rsid w:val="00593FAD"/>
    <w:rsid w:val="0059407C"/>
    <w:rsid w:val="005946B5"/>
    <w:rsid w:val="005952B7"/>
    <w:rsid w:val="005955B0"/>
    <w:rsid w:val="005961BE"/>
    <w:rsid w:val="00597BE6"/>
    <w:rsid w:val="00597F3D"/>
    <w:rsid w:val="005A1455"/>
    <w:rsid w:val="005A18AD"/>
    <w:rsid w:val="005A1F17"/>
    <w:rsid w:val="005A26C2"/>
    <w:rsid w:val="005A26EF"/>
    <w:rsid w:val="005A3372"/>
    <w:rsid w:val="005A3734"/>
    <w:rsid w:val="005A41CD"/>
    <w:rsid w:val="005A4431"/>
    <w:rsid w:val="005A4FDC"/>
    <w:rsid w:val="005A57F6"/>
    <w:rsid w:val="005A6638"/>
    <w:rsid w:val="005A76A5"/>
    <w:rsid w:val="005A7BD0"/>
    <w:rsid w:val="005B1A04"/>
    <w:rsid w:val="005B1C02"/>
    <w:rsid w:val="005B2EB4"/>
    <w:rsid w:val="005B37DB"/>
    <w:rsid w:val="005B42A0"/>
    <w:rsid w:val="005B47B1"/>
    <w:rsid w:val="005B4BA6"/>
    <w:rsid w:val="005B5C86"/>
    <w:rsid w:val="005B6761"/>
    <w:rsid w:val="005B6AF0"/>
    <w:rsid w:val="005B6C63"/>
    <w:rsid w:val="005C08C2"/>
    <w:rsid w:val="005C0ADD"/>
    <w:rsid w:val="005C0E4C"/>
    <w:rsid w:val="005C1DF0"/>
    <w:rsid w:val="005C2E07"/>
    <w:rsid w:val="005C35F7"/>
    <w:rsid w:val="005C3B38"/>
    <w:rsid w:val="005C3E85"/>
    <w:rsid w:val="005C42CF"/>
    <w:rsid w:val="005C4398"/>
    <w:rsid w:val="005C46E9"/>
    <w:rsid w:val="005C4E42"/>
    <w:rsid w:val="005C4E8B"/>
    <w:rsid w:val="005C571B"/>
    <w:rsid w:val="005C63A6"/>
    <w:rsid w:val="005C6C72"/>
    <w:rsid w:val="005C79AF"/>
    <w:rsid w:val="005D10E2"/>
    <w:rsid w:val="005D131E"/>
    <w:rsid w:val="005D150F"/>
    <w:rsid w:val="005D1715"/>
    <w:rsid w:val="005D1A3F"/>
    <w:rsid w:val="005D1A9B"/>
    <w:rsid w:val="005D1BC9"/>
    <w:rsid w:val="005D1C2A"/>
    <w:rsid w:val="005D2E88"/>
    <w:rsid w:val="005D3224"/>
    <w:rsid w:val="005D3CA6"/>
    <w:rsid w:val="005D453B"/>
    <w:rsid w:val="005D45DA"/>
    <w:rsid w:val="005D4770"/>
    <w:rsid w:val="005D5C6D"/>
    <w:rsid w:val="005D5E9B"/>
    <w:rsid w:val="005D65CA"/>
    <w:rsid w:val="005D6C30"/>
    <w:rsid w:val="005E0CA8"/>
    <w:rsid w:val="005E0F4B"/>
    <w:rsid w:val="005E10CE"/>
    <w:rsid w:val="005E1A33"/>
    <w:rsid w:val="005E20AD"/>
    <w:rsid w:val="005E21DA"/>
    <w:rsid w:val="005E32B3"/>
    <w:rsid w:val="005E3544"/>
    <w:rsid w:val="005E4A3E"/>
    <w:rsid w:val="005E4DB0"/>
    <w:rsid w:val="005E6403"/>
    <w:rsid w:val="005E69CD"/>
    <w:rsid w:val="005E6CC9"/>
    <w:rsid w:val="005E75A6"/>
    <w:rsid w:val="005E7D53"/>
    <w:rsid w:val="005F0517"/>
    <w:rsid w:val="005F0F38"/>
    <w:rsid w:val="005F1209"/>
    <w:rsid w:val="005F1526"/>
    <w:rsid w:val="005F206A"/>
    <w:rsid w:val="005F23C5"/>
    <w:rsid w:val="005F260B"/>
    <w:rsid w:val="005F2DE8"/>
    <w:rsid w:val="005F40DC"/>
    <w:rsid w:val="005F4F45"/>
    <w:rsid w:val="005F585D"/>
    <w:rsid w:val="005F5A5F"/>
    <w:rsid w:val="005F5E0B"/>
    <w:rsid w:val="00602560"/>
    <w:rsid w:val="006029F6"/>
    <w:rsid w:val="00602E53"/>
    <w:rsid w:val="00603137"/>
    <w:rsid w:val="00603320"/>
    <w:rsid w:val="0060350E"/>
    <w:rsid w:val="006039A5"/>
    <w:rsid w:val="006048A4"/>
    <w:rsid w:val="00604BD5"/>
    <w:rsid w:val="00604C96"/>
    <w:rsid w:val="00604FB7"/>
    <w:rsid w:val="006057C4"/>
    <w:rsid w:val="00606A5A"/>
    <w:rsid w:val="006108B4"/>
    <w:rsid w:val="0061134A"/>
    <w:rsid w:val="006119F2"/>
    <w:rsid w:val="00611AF7"/>
    <w:rsid w:val="0061232E"/>
    <w:rsid w:val="00613870"/>
    <w:rsid w:val="00613B91"/>
    <w:rsid w:val="00614520"/>
    <w:rsid w:val="00614750"/>
    <w:rsid w:val="00614FC8"/>
    <w:rsid w:val="00615924"/>
    <w:rsid w:val="00616D44"/>
    <w:rsid w:val="00620704"/>
    <w:rsid w:val="00620A37"/>
    <w:rsid w:val="00620B6E"/>
    <w:rsid w:val="00620F43"/>
    <w:rsid w:val="006210AE"/>
    <w:rsid w:val="006219F6"/>
    <w:rsid w:val="00621C67"/>
    <w:rsid w:val="006222E0"/>
    <w:rsid w:val="00622546"/>
    <w:rsid w:val="006237C5"/>
    <w:rsid w:val="00623A02"/>
    <w:rsid w:val="00624282"/>
    <w:rsid w:val="00624FCA"/>
    <w:rsid w:val="00624FD5"/>
    <w:rsid w:val="00627AE1"/>
    <w:rsid w:val="0063012F"/>
    <w:rsid w:val="00632432"/>
    <w:rsid w:val="00632556"/>
    <w:rsid w:val="00633244"/>
    <w:rsid w:val="0063424A"/>
    <w:rsid w:val="00634596"/>
    <w:rsid w:val="006360BA"/>
    <w:rsid w:val="0063634D"/>
    <w:rsid w:val="00636C57"/>
    <w:rsid w:val="00636E61"/>
    <w:rsid w:val="006379BB"/>
    <w:rsid w:val="00637C67"/>
    <w:rsid w:val="00637EAC"/>
    <w:rsid w:val="006412F7"/>
    <w:rsid w:val="00642080"/>
    <w:rsid w:val="006431E2"/>
    <w:rsid w:val="00644A06"/>
    <w:rsid w:val="00646384"/>
    <w:rsid w:val="006466D7"/>
    <w:rsid w:val="00647BCC"/>
    <w:rsid w:val="0065096D"/>
    <w:rsid w:val="00650BE7"/>
    <w:rsid w:val="00651263"/>
    <w:rsid w:val="00652491"/>
    <w:rsid w:val="00654441"/>
    <w:rsid w:val="00654506"/>
    <w:rsid w:val="006549C8"/>
    <w:rsid w:val="00654C7D"/>
    <w:rsid w:val="006557AD"/>
    <w:rsid w:val="00655F0E"/>
    <w:rsid w:val="00656466"/>
    <w:rsid w:val="006576B5"/>
    <w:rsid w:val="00657F6A"/>
    <w:rsid w:val="00660452"/>
    <w:rsid w:val="00660532"/>
    <w:rsid w:val="006605D6"/>
    <w:rsid w:val="00662348"/>
    <w:rsid w:val="00663985"/>
    <w:rsid w:val="006640B8"/>
    <w:rsid w:val="00664AA7"/>
    <w:rsid w:val="00664E20"/>
    <w:rsid w:val="006658F7"/>
    <w:rsid w:val="00665AC2"/>
    <w:rsid w:val="00665DAF"/>
    <w:rsid w:val="006665B1"/>
    <w:rsid w:val="00666AD1"/>
    <w:rsid w:val="00666DBE"/>
    <w:rsid w:val="006677F2"/>
    <w:rsid w:val="006679C5"/>
    <w:rsid w:val="006706CA"/>
    <w:rsid w:val="006716F0"/>
    <w:rsid w:val="00672280"/>
    <w:rsid w:val="00672599"/>
    <w:rsid w:val="00672CCA"/>
    <w:rsid w:val="006732EF"/>
    <w:rsid w:val="006733C4"/>
    <w:rsid w:val="00675187"/>
    <w:rsid w:val="00676AFA"/>
    <w:rsid w:val="00676BC5"/>
    <w:rsid w:val="00676E8B"/>
    <w:rsid w:val="0067779A"/>
    <w:rsid w:val="00677EAE"/>
    <w:rsid w:val="00680020"/>
    <w:rsid w:val="00680EB3"/>
    <w:rsid w:val="006823C3"/>
    <w:rsid w:val="006824E8"/>
    <w:rsid w:val="00683E9B"/>
    <w:rsid w:val="006843A8"/>
    <w:rsid w:val="00685CA5"/>
    <w:rsid w:val="00686080"/>
    <w:rsid w:val="0068696E"/>
    <w:rsid w:val="00686BCE"/>
    <w:rsid w:val="00687953"/>
    <w:rsid w:val="0069070F"/>
    <w:rsid w:val="00690AF2"/>
    <w:rsid w:val="00693692"/>
    <w:rsid w:val="00693E5C"/>
    <w:rsid w:val="00693F7C"/>
    <w:rsid w:val="006945BA"/>
    <w:rsid w:val="00694E02"/>
    <w:rsid w:val="0069547F"/>
    <w:rsid w:val="0069575E"/>
    <w:rsid w:val="00695E78"/>
    <w:rsid w:val="006961DA"/>
    <w:rsid w:val="0069655B"/>
    <w:rsid w:val="00696B68"/>
    <w:rsid w:val="006A0AE0"/>
    <w:rsid w:val="006A0B20"/>
    <w:rsid w:val="006A0CBC"/>
    <w:rsid w:val="006A162B"/>
    <w:rsid w:val="006A2013"/>
    <w:rsid w:val="006A2B16"/>
    <w:rsid w:val="006A329C"/>
    <w:rsid w:val="006A34F2"/>
    <w:rsid w:val="006A3E22"/>
    <w:rsid w:val="006A3E41"/>
    <w:rsid w:val="006A3F7B"/>
    <w:rsid w:val="006A4D32"/>
    <w:rsid w:val="006A5E03"/>
    <w:rsid w:val="006A6519"/>
    <w:rsid w:val="006A656D"/>
    <w:rsid w:val="006A6A2B"/>
    <w:rsid w:val="006A72B0"/>
    <w:rsid w:val="006A7F5C"/>
    <w:rsid w:val="006B1111"/>
    <w:rsid w:val="006B1173"/>
    <w:rsid w:val="006B1CAA"/>
    <w:rsid w:val="006B1DF9"/>
    <w:rsid w:val="006B2218"/>
    <w:rsid w:val="006B2A89"/>
    <w:rsid w:val="006B2F5A"/>
    <w:rsid w:val="006B309B"/>
    <w:rsid w:val="006B3A19"/>
    <w:rsid w:val="006B45FF"/>
    <w:rsid w:val="006B50BA"/>
    <w:rsid w:val="006B58BC"/>
    <w:rsid w:val="006B6A34"/>
    <w:rsid w:val="006B6F22"/>
    <w:rsid w:val="006B748F"/>
    <w:rsid w:val="006C1234"/>
    <w:rsid w:val="006C137D"/>
    <w:rsid w:val="006C1407"/>
    <w:rsid w:val="006C1B50"/>
    <w:rsid w:val="006C2474"/>
    <w:rsid w:val="006C2C61"/>
    <w:rsid w:val="006C34F5"/>
    <w:rsid w:val="006C3824"/>
    <w:rsid w:val="006C3C84"/>
    <w:rsid w:val="006C3DAD"/>
    <w:rsid w:val="006C3F32"/>
    <w:rsid w:val="006C4389"/>
    <w:rsid w:val="006D135F"/>
    <w:rsid w:val="006D1F13"/>
    <w:rsid w:val="006D2D56"/>
    <w:rsid w:val="006D58A4"/>
    <w:rsid w:val="006D6936"/>
    <w:rsid w:val="006D6B8E"/>
    <w:rsid w:val="006E04B5"/>
    <w:rsid w:val="006E0DB5"/>
    <w:rsid w:val="006E0EF6"/>
    <w:rsid w:val="006E1F52"/>
    <w:rsid w:val="006E30A0"/>
    <w:rsid w:val="006E3846"/>
    <w:rsid w:val="006E3D63"/>
    <w:rsid w:val="006E476B"/>
    <w:rsid w:val="006E5E60"/>
    <w:rsid w:val="006E6446"/>
    <w:rsid w:val="006E68F0"/>
    <w:rsid w:val="006E70C0"/>
    <w:rsid w:val="006E7A4D"/>
    <w:rsid w:val="006E7DB5"/>
    <w:rsid w:val="006F04E7"/>
    <w:rsid w:val="006F06B8"/>
    <w:rsid w:val="006F1132"/>
    <w:rsid w:val="006F404D"/>
    <w:rsid w:val="006F41B8"/>
    <w:rsid w:val="006F4E1F"/>
    <w:rsid w:val="006F5340"/>
    <w:rsid w:val="006F618B"/>
    <w:rsid w:val="006F63F2"/>
    <w:rsid w:val="00700865"/>
    <w:rsid w:val="00700DE6"/>
    <w:rsid w:val="0070128D"/>
    <w:rsid w:val="00702745"/>
    <w:rsid w:val="00702F14"/>
    <w:rsid w:val="00703DD5"/>
    <w:rsid w:val="00704291"/>
    <w:rsid w:val="007049A3"/>
    <w:rsid w:val="0070779E"/>
    <w:rsid w:val="0070794E"/>
    <w:rsid w:val="00707BD0"/>
    <w:rsid w:val="00707DB1"/>
    <w:rsid w:val="00707F5D"/>
    <w:rsid w:val="007105AF"/>
    <w:rsid w:val="00710649"/>
    <w:rsid w:val="00711D0B"/>
    <w:rsid w:val="0071294C"/>
    <w:rsid w:val="00712A17"/>
    <w:rsid w:val="0071350C"/>
    <w:rsid w:val="00713BFE"/>
    <w:rsid w:val="00714FB9"/>
    <w:rsid w:val="0071500D"/>
    <w:rsid w:val="00716A51"/>
    <w:rsid w:val="00716AE6"/>
    <w:rsid w:val="007175EA"/>
    <w:rsid w:val="007205BC"/>
    <w:rsid w:val="00720A1C"/>
    <w:rsid w:val="00721203"/>
    <w:rsid w:val="0072287C"/>
    <w:rsid w:val="007237BB"/>
    <w:rsid w:val="00723BBD"/>
    <w:rsid w:val="00724C26"/>
    <w:rsid w:val="0072524F"/>
    <w:rsid w:val="0072540C"/>
    <w:rsid w:val="007255FD"/>
    <w:rsid w:val="00725BC9"/>
    <w:rsid w:val="007261C4"/>
    <w:rsid w:val="00731207"/>
    <w:rsid w:val="00732117"/>
    <w:rsid w:val="00732595"/>
    <w:rsid w:val="007333F0"/>
    <w:rsid w:val="00733501"/>
    <w:rsid w:val="007349E3"/>
    <w:rsid w:val="00734BBA"/>
    <w:rsid w:val="00734C4E"/>
    <w:rsid w:val="00734DDB"/>
    <w:rsid w:val="00735CF5"/>
    <w:rsid w:val="00735FD8"/>
    <w:rsid w:val="00735FE1"/>
    <w:rsid w:val="0073659E"/>
    <w:rsid w:val="00737020"/>
    <w:rsid w:val="00737340"/>
    <w:rsid w:val="00737E31"/>
    <w:rsid w:val="007404C9"/>
    <w:rsid w:val="007420E0"/>
    <w:rsid w:val="00742C73"/>
    <w:rsid w:val="0074329D"/>
    <w:rsid w:val="007439B0"/>
    <w:rsid w:val="00744094"/>
    <w:rsid w:val="007446D8"/>
    <w:rsid w:val="007449AC"/>
    <w:rsid w:val="007455D6"/>
    <w:rsid w:val="00745871"/>
    <w:rsid w:val="00745E2D"/>
    <w:rsid w:val="00745E82"/>
    <w:rsid w:val="007468B6"/>
    <w:rsid w:val="007469C2"/>
    <w:rsid w:val="00746D56"/>
    <w:rsid w:val="00747AD2"/>
    <w:rsid w:val="007501A7"/>
    <w:rsid w:val="00750896"/>
    <w:rsid w:val="00750A36"/>
    <w:rsid w:val="00751037"/>
    <w:rsid w:val="00752E5C"/>
    <w:rsid w:val="00753C05"/>
    <w:rsid w:val="0075453B"/>
    <w:rsid w:val="0075549C"/>
    <w:rsid w:val="0075570D"/>
    <w:rsid w:val="007563B1"/>
    <w:rsid w:val="00756E3A"/>
    <w:rsid w:val="00757A79"/>
    <w:rsid w:val="007601B9"/>
    <w:rsid w:val="007602E7"/>
    <w:rsid w:val="0076044E"/>
    <w:rsid w:val="00762A97"/>
    <w:rsid w:val="00762D89"/>
    <w:rsid w:val="007638DD"/>
    <w:rsid w:val="00763D59"/>
    <w:rsid w:val="007641FE"/>
    <w:rsid w:val="00765393"/>
    <w:rsid w:val="0076568A"/>
    <w:rsid w:val="00765AA0"/>
    <w:rsid w:val="007670A8"/>
    <w:rsid w:val="007672A3"/>
    <w:rsid w:val="0077003B"/>
    <w:rsid w:val="00770455"/>
    <w:rsid w:val="00770743"/>
    <w:rsid w:val="0077139E"/>
    <w:rsid w:val="007714E1"/>
    <w:rsid w:val="00771568"/>
    <w:rsid w:val="00772242"/>
    <w:rsid w:val="0077259E"/>
    <w:rsid w:val="0077277C"/>
    <w:rsid w:val="00772E53"/>
    <w:rsid w:val="00773BB3"/>
    <w:rsid w:val="00774C4F"/>
    <w:rsid w:val="00775800"/>
    <w:rsid w:val="007759C6"/>
    <w:rsid w:val="007759D3"/>
    <w:rsid w:val="00776182"/>
    <w:rsid w:val="007763D1"/>
    <w:rsid w:val="00776926"/>
    <w:rsid w:val="00776E50"/>
    <w:rsid w:val="00777676"/>
    <w:rsid w:val="007808DB"/>
    <w:rsid w:val="0078188B"/>
    <w:rsid w:val="00781A22"/>
    <w:rsid w:val="007822D4"/>
    <w:rsid w:val="00782DE9"/>
    <w:rsid w:val="007831CD"/>
    <w:rsid w:val="007843A4"/>
    <w:rsid w:val="0078491F"/>
    <w:rsid w:val="0078492D"/>
    <w:rsid w:val="00784CA6"/>
    <w:rsid w:val="00785018"/>
    <w:rsid w:val="00785F5E"/>
    <w:rsid w:val="007867B9"/>
    <w:rsid w:val="00786E1E"/>
    <w:rsid w:val="00787C48"/>
    <w:rsid w:val="00787D60"/>
    <w:rsid w:val="00787E3C"/>
    <w:rsid w:val="007902ED"/>
    <w:rsid w:val="00790A2F"/>
    <w:rsid w:val="00791C4E"/>
    <w:rsid w:val="00792813"/>
    <w:rsid w:val="00792FD0"/>
    <w:rsid w:val="007934E9"/>
    <w:rsid w:val="007934F2"/>
    <w:rsid w:val="00793EFD"/>
    <w:rsid w:val="00794677"/>
    <w:rsid w:val="00795E60"/>
    <w:rsid w:val="00796DAA"/>
    <w:rsid w:val="007972B3"/>
    <w:rsid w:val="00797B9F"/>
    <w:rsid w:val="007A1158"/>
    <w:rsid w:val="007A18C4"/>
    <w:rsid w:val="007A19C8"/>
    <w:rsid w:val="007A2066"/>
    <w:rsid w:val="007A23A4"/>
    <w:rsid w:val="007A305C"/>
    <w:rsid w:val="007A311C"/>
    <w:rsid w:val="007A3636"/>
    <w:rsid w:val="007A3947"/>
    <w:rsid w:val="007A477F"/>
    <w:rsid w:val="007B18D1"/>
    <w:rsid w:val="007B1A4E"/>
    <w:rsid w:val="007B1E48"/>
    <w:rsid w:val="007B265E"/>
    <w:rsid w:val="007B271E"/>
    <w:rsid w:val="007B2C7F"/>
    <w:rsid w:val="007B2F2D"/>
    <w:rsid w:val="007B4331"/>
    <w:rsid w:val="007B4FBE"/>
    <w:rsid w:val="007B5661"/>
    <w:rsid w:val="007B663C"/>
    <w:rsid w:val="007B684A"/>
    <w:rsid w:val="007B763F"/>
    <w:rsid w:val="007B7948"/>
    <w:rsid w:val="007C0411"/>
    <w:rsid w:val="007C0C18"/>
    <w:rsid w:val="007C20D7"/>
    <w:rsid w:val="007C2A25"/>
    <w:rsid w:val="007C3091"/>
    <w:rsid w:val="007C34B1"/>
    <w:rsid w:val="007C50B3"/>
    <w:rsid w:val="007C69D9"/>
    <w:rsid w:val="007D0262"/>
    <w:rsid w:val="007D06EC"/>
    <w:rsid w:val="007D0B14"/>
    <w:rsid w:val="007D17F3"/>
    <w:rsid w:val="007D3630"/>
    <w:rsid w:val="007D4419"/>
    <w:rsid w:val="007D51EF"/>
    <w:rsid w:val="007D5978"/>
    <w:rsid w:val="007D60F4"/>
    <w:rsid w:val="007D6493"/>
    <w:rsid w:val="007D64DF"/>
    <w:rsid w:val="007D67AC"/>
    <w:rsid w:val="007D6B11"/>
    <w:rsid w:val="007D6CCE"/>
    <w:rsid w:val="007D6DAD"/>
    <w:rsid w:val="007D7651"/>
    <w:rsid w:val="007D7882"/>
    <w:rsid w:val="007E0419"/>
    <w:rsid w:val="007E0D7B"/>
    <w:rsid w:val="007E1278"/>
    <w:rsid w:val="007E2182"/>
    <w:rsid w:val="007E22BA"/>
    <w:rsid w:val="007E305C"/>
    <w:rsid w:val="007E44E9"/>
    <w:rsid w:val="007E537C"/>
    <w:rsid w:val="007F06DB"/>
    <w:rsid w:val="007F129E"/>
    <w:rsid w:val="007F18B2"/>
    <w:rsid w:val="007F277C"/>
    <w:rsid w:val="007F2C85"/>
    <w:rsid w:val="007F302C"/>
    <w:rsid w:val="007F3BA3"/>
    <w:rsid w:val="007F3C46"/>
    <w:rsid w:val="007F7187"/>
    <w:rsid w:val="008001D2"/>
    <w:rsid w:val="008002CC"/>
    <w:rsid w:val="00800461"/>
    <w:rsid w:val="0080055B"/>
    <w:rsid w:val="00800DC1"/>
    <w:rsid w:val="008010BD"/>
    <w:rsid w:val="00801757"/>
    <w:rsid w:val="008021FF"/>
    <w:rsid w:val="0080253E"/>
    <w:rsid w:val="00802D16"/>
    <w:rsid w:val="00803A3B"/>
    <w:rsid w:val="00804C69"/>
    <w:rsid w:val="00806F6D"/>
    <w:rsid w:val="00807287"/>
    <w:rsid w:val="0080736C"/>
    <w:rsid w:val="0080764D"/>
    <w:rsid w:val="00807F00"/>
    <w:rsid w:val="00811343"/>
    <w:rsid w:val="008122AB"/>
    <w:rsid w:val="00812DC8"/>
    <w:rsid w:val="008136F1"/>
    <w:rsid w:val="008137E5"/>
    <w:rsid w:val="00815AA9"/>
    <w:rsid w:val="00815F45"/>
    <w:rsid w:val="0081672F"/>
    <w:rsid w:val="00816A64"/>
    <w:rsid w:val="00816F99"/>
    <w:rsid w:val="00817B0F"/>
    <w:rsid w:val="00820435"/>
    <w:rsid w:val="00821A9C"/>
    <w:rsid w:val="008224B4"/>
    <w:rsid w:val="008230F2"/>
    <w:rsid w:val="0082335F"/>
    <w:rsid w:val="00823DDB"/>
    <w:rsid w:val="00824666"/>
    <w:rsid w:val="008261A6"/>
    <w:rsid w:val="008277BE"/>
    <w:rsid w:val="00830465"/>
    <w:rsid w:val="0083053B"/>
    <w:rsid w:val="00830B0C"/>
    <w:rsid w:val="008316A5"/>
    <w:rsid w:val="00831CA0"/>
    <w:rsid w:val="0083215E"/>
    <w:rsid w:val="008338CA"/>
    <w:rsid w:val="00833F87"/>
    <w:rsid w:val="0083484E"/>
    <w:rsid w:val="00835106"/>
    <w:rsid w:val="00835480"/>
    <w:rsid w:val="00840F94"/>
    <w:rsid w:val="00841460"/>
    <w:rsid w:val="00845B6F"/>
    <w:rsid w:val="00845C5E"/>
    <w:rsid w:val="00845F56"/>
    <w:rsid w:val="00847102"/>
    <w:rsid w:val="0085050D"/>
    <w:rsid w:val="008505A0"/>
    <w:rsid w:val="00850958"/>
    <w:rsid w:val="00850B91"/>
    <w:rsid w:val="0085102D"/>
    <w:rsid w:val="00853052"/>
    <w:rsid w:val="0085387E"/>
    <w:rsid w:val="00853A62"/>
    <w:rsid w:val="00853F7E"/>
    <w:rsid w:val="0085449D"/>
    <w:rsid w:val="00855792"/>
    <w:rsid w:val="008558FD"/>
    <w:rsid w:val="0085631E"/>
    <w:rsid w:val="008577BB"/>
    <w:rsid w:val="008600DE"/>
    <w:rsid w:val="008605DE"/>
    <w:rsid w:val="008607AC"/>
    <w:rsid w:val="00861494"/>
    <w:rsid w:val="0086198A"/>
    <w:rsid w:val="00861C40"/>
    <w:rsid w:val="00862A28"/>
    <w:rsid w:val="00864365"/>
    <w:rsid w:val="00864A4F"/>
    <w:rsid w:val="008658CA"/>
    <w:rsid w:val="00866E6C"/>
    <w:rsid w:val="00866F09"/>
    <w:rsid w:val="008718F2"/>
    <w:rsid w:val="00872265"/>
    <w:rsid w:val="008722DC"/>
    <w:rsid w:val="00874426"/>
    <w:rsid w:val="00874CEC"/>
    <w:rsid w:val="00874E49"/>
    <w:rsid w:val="00875260"/>
    <w:rsid w:val="0087534F"/>
    <w:rsid w:val="008753F4"/>
    <w:rsid w:val="00875B10"/>
    <w:rsid w:val="00875C22"/>
    <w:rsid w:val="008800D2"/>
    <w:rsid w:val="008803B8"/>
    <w:rsid w:val="008805F6"/>
    <w:rsid w:val="00881806"/>
    <w:rsid w:val="00882518"/>
    <w:rsid w:val="00883C82"/>
    <w:rsid w:val="008849C1"/>
    <w:rsid w:val="008853EB"/>
    <w:rsid w:val="00885DC0"/>
    <w:rsid w:val="00886C61"/>
    <w:rsid w:val="00887D63"/>
    <w:rsid w:val="008901E6"/>
    <w:rsid w:val="00890213"/>
    <w:rsid w:val="00892BB5"/>
    <w:rsid w:val="00892D60"/>
    <w:rsid w:val="00892E35"/>
    <w:rsid w:val="00893913"/>
    <w:rsid w:val="00894B0B"/>
    <w:rsid w:val="00894BE4"/>
    <w:rsid w:val="00894BE9"/>
    <w:rsid w:val="00894C83"/>
    <w:rsid w:val="0089549E"/>
    <w:rsid w:val="00895CE8"/>
    <w:rsid w:val="00895F7C"/>
    <w:rsid w:val="00897231"/>
    <w:rsid w:val="00897270"/>
    <w:rsid w:val="00897405"/>
    <w:rsid w:val="008A0471"/>
    <w:rsid w:val="008A06C6"/>
    <w:rsid w:val="008A147F"/>
    <w:rsid w:val="008A1CB1"/>
    <w:rsid w:val="008A2517"/>
    <w:rsid w:val="008A359C"/>
    <w:rsid w:val="008A3895"/>
    <w:rsid w:val="008A42FD"/>
    <w:rsid w:val="008A43F4"/>
    <w:rsid w:val="008A4A00"/>
    <w:rsid w:val="008A4BE7"/>
    <w:rsid w:val="008A4DC4"/>
    <w:rsid w:val="008A4EF0"/>
    <w:rsid w:val="008A509D"/>
    <w:rsid w:val="008A64DC"/>
    <w:rsid w:val="008A6C06"/>
    <w:rsid w:val="008B1A50"/>
    <w:rsid w:val="008B2300"/>
    <w:rsid w:val="008B2645"/>
    <w:rsid w:val="008B290F"/>
    <w:rsid w:val="008B2D29"/>
    <w:rsid w:val="008B2F7E"/>
    <w:rsid w:val="008B482B"/>
    <w:rsid w:val="008B52CA"/>
    <w:rsid w:val="008B7578"/>
    <w:rsid w:val="008B75DC"/>
    <w:rsid w:val="008C0FE1"/>
    <w:rsid w:val="008C1141"/>
    <w:rsid w:val="008C1DB4"/>
    <w:rsid w:val="008C1F60"/>
    <w:rsid w:val="008C290E"/>
    <w:rsid w:val="008C2EC7"/>
    <w:rsid w:val="008C399E"/>
    <w:rsid w:val="008C46EC"/>
    <w:rsid w:val="008C5F13"/>
    <w:rsid w:val="008C64EE"/>
    <w:rsid w:val="008C6B69"/>
    <w:rsid w:val="008C711A"/>
    <w:rsid w:val="008C7223"/>
    <w:rsid w:val="008C734D"/>
    <w:rsid w:val="008C79BF"/>
    <w:rsid w:val="008D11F1"/>
    <w:rsid w:val="008D1C3C"/>
    <w:rsid w:val="008D1CBA"/>
    <w:rsid w:val="008D270D"/>
    <w:rsid w:val="008D2915"/>
    <w:rsid w:val="008D2B78"/>
    <w:rsid w:val="008D39D5"/>
    <w:rsid w:val="008D43F4"/>
    <w:rsid w:val="008D4A88"/>
    <w:rsid w:val="008D505D"/>
    <w:rsid w:val="008D52DD"/>
    <w:rsid w:val="008D5447"/>
    <w:rsid w:val="008D5460"/>
    <w:rsid w:val="008D5F8A"/>
    <w:rsid w:val="008D6114"/>
    <w:rsid w:val="008D79B7"/>
    <w:rsid w:val="008E0A1B"/>
    <w:rsid w:val="008E1317"/>
    <w:rsid w:val="008E2099"/>
    <w:rsid w:val="008E3538"/>
    <w:rsid w:val="008E3609"/>
    <w:rsid w:val="008E3DCD"/>
    <w:rsid w:val="008E43C2"/>
    <w:rsid w:val="008E52F8"/>
    <w:rsid w:val="008E54E2"/>
    <w:rsid w:val="008E62F3"/>
    <w:rsid w:val="008F0696"/>
    <w:rsid w:val="008F07E7"/>
    <w:rsid w:val="008F09CB"/>
    <w:rsid w:val="008F0D43"/>
    <w:rsid w:val="008F13F1"/>
    <w:rsid w:val="008F187E"/>
    <w:rsid w:val="008F18AC"/>
    <w:rsid w:val="008F1BC0"/>
    <w:rsid w:val="008F3439"/>
    <w:rsid w:val="008F3B70"/>
    <w:rsid w:val="008F40F7"/>
    <w:rsid w:val="008F4FCB"/>
    <w:rsid w:val="008F5B69"/>
    <w:rsid w:val="008F677E"/>
    <w:rsid w:val="008F709E"/>
    <w:rsid w:val="008F7EE5"/>
    <w:rsid w:val="0090031D"/>
    <w:rsid w:val="00900563"/>
    <w:rsid w:val="009005B6"/>
    <w:rsid w:val="00900E14"/>
    <w:rsid w:val="00901243"/>
    <w:rsid w:val="00901375"/>
    <w:rsid w:val="00901CF3"/>
    <w:rsid w:val="009026BE"/>
    <w:rsid w:val="00902AAB"/>
    <w:rsid w:val="00902E05"/>
    <w:rsid w:val="00902EB2"/>
    <w:rsid w:val="00903613"/>
    <w:rsid w:val="00903794"/>
    <w:rsid w:val="00903937"/>
    <w:rsid w:val="00904BBF"/>
    <w:rsid w:val="009062F6"/>
    <w:rsid w:val="0090761E"/>
    <w:rsid w:val="0091019B"/>
    <w:rsid w:val="0091092B"/>
    <w:rsid w:val="00910F2F"/>
    <w:rsid w:val="009112B7"/>
    <w:rsid w:val="00914ACD"/>
    <w:rsid w:val="00915747"/>
    <w:rsid w:val="009163D3"/>
    <w:rsid w:val="00916465"/>
    <w:rsid w:val="009170F1"/>
    <w:rsid w:val="0091791E"/>
    <w:rsid w:val="00917A7F"/>
    <w:rsid w:val="00920239"/>
    <w:rsid w:val="00920CBD"/>
    <w:rsid w:val="00925941"/>
    <w:rsid w:val="00925B3B"/>
    <w:rsid w:val="009268EC"/>
    <w:rsid w:val="00927BE8"/>
    <w:rsid w:val="00930193"/>
    <w:rsid w:val="009303C8"/>
    <w:rsid w:val="009307FC"/>
    <w:rsid w:val="00930D34"/>
    <w:rsid w:val="00931384"/>
    <w:rsid w:val="009323DD"/>
    <w:rsid w:val="0093283C"/>
    <w:rsid w:val="00933A4E"/>
    <w:rsid w:val="00933C8F"/>
    <w:rsid w:val="00933F55"/>
    <w:rsid w:val="009347E1"/>
    <w:rsid w:val="00934E0C"/>
    <w:rsid w:val="00935987"/>
    <w:rsid w:val="00936AAD"/>
    <w:rsid w:val="00936B07"/>
    <w:rsid w:val="009373B3"/>
    <w:rsid w:val="009402A6"/>
    <w:rsid w:val="009405EE"/>
    <w:rsid w:val="00940677"/>
    <w:rsid w:val="00941614"/>
    <w:rsid w:val="0094187E"/>
    <w:rsid w:val="009421CC"/>
    <w:rsid w:val="00942479"/>
    <w:rsid w:val="00942DA7"/>
    <w:rsid w:val="0094374A"/>
    <w:rsid w:val="00943C56"/>
    <w:rsid w:val="00944292"/>
    <w:rsid w:val="00944D85"/>
    <w:rsid w:val="009450BC"/>
    <w:rsid w:val="009452EC"/>
    <w:rsid w:val="00945956"/>
    <w:rsid w:val="009459EC"/>
    <w:rsid w:val="009465F2"/>
    <w:rsid w:val="00947073"/>
    <w:rsid w:val="00947CE1"/>
    <w:rsid w:val="00950EDD"/>
    <w:rsid w:val="009518C7"/>
    <w:rsid w:val="009528AE"/>
    <w:rsid w:val="00952DE6"/>
    <w:rsid w:val="00953A62"/>
    <w:rsid w:val="00953ABE"/>
    <w:rsid w:val="00954215"/>
    <w:rsid w:val="009552DF"/>
    <w:rsid w:val="00955518"/>
    <w:rsid w:val="009559E5"/>
    <w:rsid w:val="0095601D"/>
    <w:rsid w:val="009563CF"/>
    <w:rsid w:val="0095761B"/>
    <w:rsid w:val="009578CF"/>
    <w:rsid w:val="00957B11"/>
    <w:rsid w:val="00960E01"/>
    <w:rsid w:val="0096101B"/>
    <w:rsid w:val="00963078"/>
    <w:rsid w:val="0096361F"/>
    <w:rsid w:val="009647B7"/>
    <w:rsid w:val="00964E83"/>
    <w:rsid w:val="0096534F"/>
    <w:rsid w:val="00965F8B"/>
    <w:rsid w:val="00966EDF"/>
    <w:rsid w:val="009673BF"/>
    <w:rsid w:val="00970982"/>
    <w:rsid w:val="00971082"/>
    <w:rsid w:val="009753D1"/>
    <w:rsid w:val="0097567C"/>
    <w:rsid w:val="00976A5C"/>
    <w:rsid w:val="00977B8D"/>
    <w:rsid w:val="00980BEF"/>
    <w:rsid w:val="0098246C"/>
    <w:rsid w:val="009854CF"/>
    <w:rsid w:val="009856C7"/>
    <w:rsid w:val="00986360"/>
    <w:rsid w:val="0098734C"/>
    <w:rsid w:val="00987F06"/>
    <w:rsid w:val="00990315"/>
    <w:rsid w:val="0099049C"/>
    <w:rsid w:val="009904C1"/>
    <w:rsid w:val="009905A2"/>
    <w:rsid w:val="0099094B"/>
    <w:rsid w:val="009936D8"/>
    <w:rsid w:val="00993BA1"/>
    <w:rsid w:val="009951C7"/>
    <w:rsid w:val="009953F1"/>
    <w:rsid w:val="009956D0"/>
    <w:rsid w:val="00995A71"/>
    <w:rsid w:val="00996D12"/>
    <w:rsid w:val="00997C17"/>
    <w:rsid w:val="009A1D4B"/>
    <w:rsid w:val="009A27D9"/>
    <w:rsid w:val="009A3934"/>
    <w:rsid w:val="009A4129"/>
    <w:rsid w:val="009A5649"/>
    <w:rsid w:val="009A7BF7"/>
    <w:rsid w:val="009B021D"/>
    <w:rsid w:val="009B2431"/>
    <w:rsid w:val="009B365A"/>
    <w:rsid w:val="009B5CCC"/>
    <w:rsid w:val="009B5D9E"/>
    <w:rsid w:val="009B6130"/>
    <w:rsid w:val="009B6CF2"/>
    <w:rsid w:val="009B6F1E"/>
    <w:rsid w:val="009B7C6F"/>
    <w:rsid w:val="009C0CF8"/>
    <w:rsid w:val="009C11B5"/>
    <w:rsid w:val="009C1250"/>
    <w:rsid w:val="009C128A"/>
    <w:rsid w:val="009C2047"/>
    <w:rsid w:val="009C2ECA"/>
    <w:rsid w:val="009C328E"/>
    <w:rsid w:val="009C33D9"/>
    <w:rsid w:val="009C39B7"/>
    <w:rsid w:val="009C5102"/>
    <w:rsid w:val="009C52C8"/>
    <w:rsid w:val="009C7777"/>
    <w:rsid w:val="009C7DD5"/>
    <w:rsid w:val="009D647F"/>
    <w:rsid w:val="009D6623"/>
    <w:rsid w:val="009D6A81"/>
    <w:rsid w:val="009D75BE"/>
    <w:rsid w:val="009D7EAE"/>
    <w:rsid w:val="009E0352"/>
    <w:rsid w:val="009E10FF"/>
    <w:rsid w:val="009E12B7"/>
    <w:rsid w:val="009E14B0"/>
    <w:rsid w:val="009E2305"/>
    <w:rsid w:val="009E2D0E"/>
    <w:rsid w:val="009E3DFD"/>
    <w:rsid w:val="009E43D6"/>
    <w:rsid w:val="009E44AF"/>
    <w:rsid w:val="009E493F"/>
    <w:rsid w:val="009E49AB"/>
    <w:rsid w:val="009E5D7C"/>
    <w:rsid w:val="009F026C"/>
    <w:rsid w:val="009F1B77"/>
    <w:rsid w:val="009F2373"/>
    <w:rsid w:val="009F23C7"/>
    <w:rsid w:val="009F2F87"/>
    <w:rsid w:val="009F2FFB"/>
    <w:rsid w:val="009F3EA6"/>
    <w:rsid w:val="009F682A"/>
    <w:rsid w:val="009F7224"/>
    <w:rsid w:val="009F7588"/>
    <w:rsid w:val="00A00A7E"/>
    <w:rsid w:val="00A00F54"/>
    <w:rsid w:val="00A01EF4"/>
    <w:rsid w:val="00A03012"/>
    <w:rsid w:val="00A0315B"/>
    <w:rsid w:val="00A03F9A"/>
    <w:rsid w:val="00A05961"/>
    <w:rsid w:val="00A05D18"/>
    <w:rsid w:val="00A05E8F"/>
    <w:rsid w:val="00A05F59"/>
    <w:rsid w:val="00A06AB5"/>
    <w:rsid w:val="00A06D4A"/>
    <w:rsid w:val="00A0777B"/>
    <w:rsid w:val="00A102D7"/>
    <w:rsid w:val="00A11940"/>
    <w:rsid w:val="00A11E37"/>
    <w:rsid w:val="00A13D38"/>
    <w:rsid w:val="00A143A9"/>
    <w:rsid w:val="00A14402"/>
    <w:rsid w:val="00A145F1"/>
    <w:rsid w:val="00A156E3"/>
    <w:rsid w:val="00A1731C"/>
    <w:rsid w:val="00A173BD"/>
    <w:rsid w:val="00A173CB"/>
    <w:rsid w:val="00A17E16"/>
    <w:rsid w:val="00A20FBB"/>
    <w:rsid w:val="00A21469"/>
    <w:rsid w:val="00A21F53"/>
    <w:rsid w:val="00A232CF"/>
    <w:rsid w:val="00A23A88"/>
    <w:rsid w:val="00A24DAF"/>
    <w:rsid w:val="00A24EC5"/>
    <w:rsid w:val="00A25724"/>
    <w:rsid w:val="00A259E0"/>
    <w:rsid w:val="00A25B57"/>
    <w:rsid w:val="00A25F68"/>
    <w:rsid w:val="00A2616E"/>
    <w:rsid w:val="00A264C8"/>
    <w:rsid w:val="00A2672A"/>
    <w:rsid w:val="00A26C7A"/>
    <w:rsid w:val="00A26F1B"/>
    <w:rsid w:val="00A27153"/>
    <w:rsid w:val="00A274C5"/>
    <w:rsid w:val="00A277B2"/>
    <w:rsid w:val="00A278F5"/>
    <w:rsid w:val="00A31FDD"/>
    <w:rsid w:val="00A323E8"/>
    <w:rsid w:val="00A32A5E"/>
    <w:rsid w:val="00A3312D"/>
    <w:rsid w:val="00A33596"/>
    <w:rsid w:val="00A34D85"/>
    <w:rsid w:val="00A3504F"/>
    <w:rsid w:val="00A367D7"/>
    <w:rsid w:val="00A37910"/>
    <w:rsid w:val="00A401CB"/>
    <w:rsid w:val="00A407A5"/>
    <w:rsid w:val="00A40CE9"/>
    <w:rsid w:val="00A40D33"/>
    <w:rsid w:val="00A41606"/>
    <w:rsid w:val="00A41867"/>
    <w:rsid w:val="00A42141"/>
    <w:rsid w:val="00A422B7"/>
    <w:rsid w:val="00A45F64"/>
    <w:rsid w:val="00A466CA"/>
    <w:rsid w:val="00A46C1D"/>
    <w:rsid w:val="00A46C43"/>
    <w:rsid w:val="00A46FBC"/>
    <w:rsid w:val="00A47A41"/>
    <w:rsid w:val="00A50A53"/>
    <w:rsid w:val="00A519F9"/>
    <w:rsid w:val="00A51C54"/>
    <w:rsid w:val="00A524AF"/>
    <w:rsid w:val="00A52832"/>
    <w:rsid w:val="00A52A16"/>
    <w:rsid w:val="00A52CC9"/>
    <w:rsid w:val="00A52EF6"/>
    <w:rsid w:val="00A54743"/>
    <w:rsid w:val="00A54A35"/>
    <w:rsid w:val="00A577CE"/>
    <w:rsid w:val="00A600F6"/>
    <w:rsid w:val="00A60366"/>
    <w:rsid w:val="00A604D4"/>
    <w:rsid w:val="00A61141"/>
    <w:rsid w:val="00A65161"/>
    <w:rsid w:val="00A6711B"/>
    <w:rsid w:val="00A67261"/>
    <w:rsid w:val="00A709CD"/>
    <w:rsid w:val="00A70BFE"/>
    <w:rsid w:val="00A71616"/>
    <w:rsid w:val="00A718B6"/>
    <w:rsid w:val="00A71FA2"/>
    <w:rsid w:val="00A720D4"/>
    <w:rsid w:val="00A7316F"/>
    <w:rsid w:val="00A73DEC"/>
    <w:rsid w:val="00A73E51"/>
    <w:rsid w:val="00A74AA5"/>
    <w:rsid w:val="00A7521B"/>
    <w:rsid w:val="00A75B3D"/>
    <w:rsid w:val="00A75DEF"/>
    <w:rsid w:val="00A77570"/>
    <w:rsid w:val="00A77595"/>
    <w:rsid w:val="00A77CE8"/>
    <w:rsid w:val="00A77D3F"/>
    <w:rsid w:val="00A809DC"/>
    <w:rsid w:val="00A81F5B"/>
    <w:rsid w:val="00A824A8"/>
    <w:rsid w:val="00A85642"/>
    <w:rsid w:val="00A87F40"/>
    <w:rsid w:val="00A91593"/>
    <w:rsid w:val="00A916D8"/>
    <w:rsid w:val="00A91D32"/>
    <w:rsid w:val="00A9219A"/>
    <w:rsid w:val="00A9402A"/>
    <w:rsid w:val="00A9406E"/>
    <w:rsid w:val="00A954FC"/>
    <w:rsid w:val="00A95B58"/>
    <w:rsid w:val="00A9624C"/>
    <w:rsid w:val="00A968F2"/>
    <w:rsid w:val="00A9752B"/>
    <w:rsid w:val="00A97A0C"/>
    <w:rsid w:val="00AA05E2"/>
    <w:rsid w:val="00AA0735"/>
    <w:rsid w:val="00AA1151"/>
    <w:rsid w:val="00AA14AF"/>
    <w:rsid w:val="00AA2658"/>
    <w:rsid w:val="00AA2915"/>
    <w:rsid w:val="00AA2AEE"/>
    <w:rsid w:val="00AA4DDA"/>
    <w:rsid w:val="00AA6129"/>
    <w:rsid w:val="00AA62CF"/>
    <w:rsid w:val="00AA7ED8"/>
    <w:rsid w:val="00AB1682"/>
    <w:rsid w:val="00AB2195"/>
    <w:rsid w:val="00AB249E"/>
    <w:rsid w:val="00AB449E"/>
    <w:rsid w:val="00AB4954"/>
    <w:rsid w:val="00AB49DE"/>
    <w:rsid w:val="00AB4FCC"/>
    <w:rsid w:val="00AB5B76"/>
    <w:rsid w:val="00AB5F6E"/>
    <w:rsid w:val="00AB64C3"/>
    <w:rsid w:val="00AC1E09"/>
    <w:rsid w:val="00AC258D"/>
    <w:rsid w:val="00AC2C0D"/>
    <w:rsid w:val="00AC3B6F"/>
    <w:rsid w:val="00AC3FFE"/>
    <w:rsid w:val="00AC4088"/>
    <w:rsid w:val="00AC40F9"/>
    <w:rsid w:val="00AC458B"/>
    <w:rsid w:val="00AC5236"/>
    <w:rsid w:val="00AC5429"/>
    <w:rsid w:val="00AC564A"/>
    <w:rsid w:val="00AC5C48"/>
    <w:rsid w:val="00AC64EB"/>
    <w:rsid w:val="00AC6F39"/>
    <w:rsid w:val="00AC7409"/>
    <w:rsid w:val="00AD1134"/>
    <w:rsid w:val="00AD11CB"/>
    <w:rsid w:val="00AD1A03"/>
    <w:rsid w:val="00AD20AF"/>
    <w:rsid w:val="00AD3B94"/>
    <w:rsid w:val="00AD3D45"/>
    <w:rsid w:val="00AD3D93"/>
    <w:rsid w:val="00AD3EE7"/>
    <w:rsid w:val="00AD3F3B"/>
    <w:rsid w:val="00AD42CD"/>
    <w:rsid w:val="00AD4E2F"/>
    <w:rsid w:val="00AD561A"/>
    <w:rsid w:val="00AD6321"/>
    <w:rsid w:val="00AD66EE"/>
    <w:rsid w:val="00AD67F0"/>
    <w:rsid w:val="00AD69DF"/>
    <w:rsid w:val="00AD6FB2"/>
    <w:rsid w:val="00AD7FAC"/>
    <w:rsid w:val="00AE02CD"/>
    <w:rsid w:val="00AE02CE"/>
    <w:rsid w:val="00AE15B4"/>
    <w:rsid w:val="00AE16BA"/>
    <w:rsid w:val="00AE22BA"/>
    <w:rsid w:val="00AE2F5D"/>
    <w:rsid w:val="00AE3201"/>
    <w:rsid w:val="00AE5318"/>
    <w:rsid w:val="00AE53C9"/>
    <w:rsid w:val="00AE5E98"/>
    <w:rsid w:val="00AE6673"/>
    <w:rsid w:val="00AE6ECD"/>
    <w:rsid w:val="00AE70EB"/>
    <w:rsid w:val="00AE71AD"/>
    <w:rsid w:val="00AE7B29"/>
    <w:rsid w:val="00AF03ED"/>
    <w:rsid w:val="00AF066F"/>
    <w:rsid w:val="00AF118F"/>
    <w:rsid w:val="00AF1257"/>
    <w:rsid w:val="00AF134A"/>
    <w:rsid w:val="00AF33DB"/>
    <w:rsid w:val="00AF3567"/>
    <w:rsid w:val="00AF3673"/>
    <w:rsid w:val="00AF508D"/>
    <w:rsid w:val="00AF560F"/>
    <w:rsid w:val="00AF6ACD"/>
    <w:rsid w:val="00AF6D8D"/>
    <w:rsid w:val="00AF70DF"/>
    <w:rsid w:val="00B00457"/>
    <w:rsid w:val="00B0073F"/>
    <w:rsid w:val="00B007BA"/>
    <w:rsid w:val="00B01EFE"/>
    <w:rsid w:val="00B02CE2"/>
    <w:rsid w:val="00B03805"/>
    <w:rsid w:val="00B03934"/>
    <w:rsid w:val="00B03BC3"/>
    <w:rsid w:val="00B03C0E"/>
    <w:rsid w:val="00B04457"/>
    <w:rsid w:val="00B04E5C"/>
    <w:rsid w:val="00B0548D"/>
    <w:rsid w:val="00B05B37"/>
    <w:rsid w:val="00B05C2E"/>
    <w:rsid w:val="00B066C6"/>
    <w:rsid w:val="00B100A0"/>
    <w:rsid w:val="00B1018B"/>
    <w:rsid w:val="00B10194"/>
    <w:rsid w:val="00B105FA"/>
    <w:rsid w:val="00B126FB"/>
    <w:rsid w:val="00B129AD"/>
    <w:rsid w:val="00B12D39"/>
    <w:rsid w:val="00B14D8B"/>
    <w:rsid w:val="00B17A2F"/>
    <w:rsid w:val="00B17C06"/>
    <w:rsid w:val="00B17D65"/>
    <w:rsid w:val="00B21361"/>
    <w:rsid w:val="00B21BB0"/>
    <w:rsid w:val="00B2271D"/>
    <w:rsid w:val="00B22940"/>
    <w:rsid w:val="00B22FB1"/>
    <w:rsid w:val="00B244E3"/>
    <w:rsid w:val="00B25A0C"/>
    <w:rsid w:val="00B2608A"/>
    <w:rsid w:val="00B26A76"/>
    <w:rsid w:val="00B27515"/>
    <w:rsid w:val="00B30854"/>
    <w:rsid w:val="00B3181D"/>
    <w:rsid w:val="00B324E0"/>
    <w:rsid w:val="00B3334A"/>
    <w:rsid w:val="00B33A4A"/>
    <w:rsid w:val="00B3474C"/>
    <w:rsid w:val="00B3588B"/>
    <w:rsid w:val="00B35DBF"/>
    <w:rsid w:val="00B369E8"/>
    <w:rsid w:val="00B40035"/>
    <w:rsid w:val="00B414F0"/>
    <w:rsid w:val="00B41836"/>
    <w:rsid w:val="00B42186"/>
    <w:rsid w:val="00B421D7"/>
    <w:rsid w:val="00B43448"/>
    <w:rsid w:val="00B43D72"/>
    <w:rsid w:val="00B43D80"/>
    <w:rsid w:val="00B44987"/>
    <w:rsid w:val="00B44AB5"/>
    <w:rsid w:val="00B453E6"/>
    <w:rsid w:val="00B472A2"/>
    <w:rsid w:val="00B47461"/>
    <w:rsid w:val="00B47DF5"/>
    <w:rsid w:val="00B50375"/>
    <w:rsid w:val="00B5086E"/>
    <w:rsid w:val="00B51694"/>
    <w:rsid w:val="00B51E74"/>
    <w:rsid w:val="00B52239"/>
    <w:rsid w:val="00B52357"/>
    <w:rsid w:val="00B5288F"/>
    <w:rsid w:val="00B5371A"/>
    <w:rsid w:val="00B54F16"/>
    <w:rsid w:val="00B5541B"/>
    <w:rsid w:val="00B56C55"/>
    <w:rsid w:val="00B5731B"/>
    <w:rsid w:val="00B5761A"/>
    <w:rsid w:val="00B5772E"/>
    <w:rsid w:val="00B57D56"/>
    <w:rsid w:val="00B57F77"/>
    <w:rsid w:val="00B60AE5"/>
    <w:rsid w:val="00B60FD8"/>
    <w:rsid w:val="00B6246C"/>
    <w:rsid w:val="00B626AB"/>
    <w:rsid w:val="00B62718"/>
    <w:rsid w:val="00B6273B"/>
    <w:rsid w:val="00B62C6C"/>
    <w:rsid w:val="00B6482B"/>
    <w:rsid w:val="00B65520"/>
    <w:rsid w:val="00B65853"/>
    <w:rsid w:val="00B65CED"/>
    <w:rsid w:val="00B661AF"/>
    <w:rsid w:val="00B66535"/>
    <w:rsid w:val="00B66A55"/>
    <w:rsid w:val="00B66B5A"/>
    <w:rsid w:val="00B67059"/>
    <w:rsid w:val="00B670C1"/>
    <w:rsid w:val="00B70334"/>
    <w:rsid w:val="00B70EB1"/>
    <w:rsid w:val="00B719E2"/>
    <w:rsid w:val="00B72D4F"/>
    <w:rsid w:val="00B72F21"/>
    <w:rsid w:val="00B73DE4"/>
    <w:rsid w:val="00B74C6B"/>
    <w:rsid w:val="00B74F2A"/>
    <w:rsid w:val="00B75766"/>
    <w:rsid w:val="00B75773"/>
    <w:rsid w:val="00B757F1"/>
    <w:rsid w:val="00B76094"/>
    <w:rsid w:val="00B76C39"/>
    <w:rsid w:val="00B775DC"/>
    <w:rsid w:val="00B777AD"/>
    <w:rsid w:val="00B77F37"/>
    <w:rsid w:val="00B80291"/>
    <w:rsid w:val="00B80B96"/>
    <w:rsid w:val="00B81BEE"/>
    <w:rsid w:val="00B81FA7"/>
    <w:rsid w:val="00B82458"/>
    <w:rsid w:val="00B82B48"/>
    <w:rsid w:val="00B832F1"/>
    <w:rsid w:val="00B83B4A"/>
    <w:rsid w:val="00B83D77"/>
    <w:rsid w:val="00B8446B"/>
    <w:rsid w:val="00B84B2E"/>
    <w:rsid w:val="00B855E7"/>
    <w:rsid w:val="00B85B77"/>
    <w:rsid w:val="00B85FE4"/>
    <w:rsid w:val="00B86713"/>
    <w:rsid w:val="00B868F2"/>
    <w:rsid w:val="00B906FF"/>
    <w:rsid w:val="00B91848"/>
    <w:rsid w:val="00B92B06"/>
    <w:rsid w:val="00B92D8D"/>
    <w:rsid w:val="00B933A1"/>
    <w:rsid w:val="00B93F47"/>
    <w:rsid w:val="00B94584"/>
    <w:rsid w:val="00B95FED"/>
    <w:rsid w:val="00B974FD"/>
    <w:rsid w:val="00B9775A"/>
    <w:rsid w:val="00B978F2"/>
    <w:rsid w:val="00B97CA7"/>
    <w:rsid w:val="00B97CB3"/>
    <w:rsid w:val="00BA0904"/>
    <w:rsid w:val="00BA0B48"/>
    <w:rsid w:val="00BA194B"/>
    <w:rsid w:val="00BA2242"/>
    <w:rsid w:val="00BA2A43"/>
    <w:rsid w:val="00BA2FC5"/>
    <w:rsid w:val="00BA35D0"/>
    <w:rsid w:val="00BA384F"/>
    <w:rsid w:val="00BA43CA"/>
    <w:rsid w:val="00BA45CB"/>
    <w:rsid w:val="00BA46F4"/>
    <w:rsid w:val="00BA52C8"/>
    <w:rsid w:val="00BA52D8"/>
    <w:rsid w:val="00BA5A48"/>
    <w:rsid w:val="00BA67AF"/>
    <w:rsid w:val="00BA6A41"/>
    <w:rsid w:val="00BB154C"/>
    <w:rsid w:val="00BB2466"/>
    <w:rsid w:val="00BB2600"/>
    <w:rsid w:val="00BB272C"/>
    <w:rsid w:val="00BB319B"/>
    <w:rsid w:val="00BB348C"/>
    <w:rsid w:val="00BB3FA7"/>
    <w:rsid w:val="00BB3FF5"/>
    <w:rsid w:val="00BB626E"/>
    <w:rsid w:val="00BB6992"/>
    <w:rsid w:val="00BB6EDD"/>
    <w:rsid w:val="00BC031C"/>
    <w:rsid w:val="00BC0877"/>
    <w:rsid w:val="00BC1281"/>
    <w:rsid w:val="00BC1A8C"/>
    <w:rsid w:val="00BC259D"/>
    <w:rsid w:val="00BC3E98"/>
    <w:rsid w:val="00BC4E0C"/>
    <w:rsid w:val="00BC5972"/>
    <w:rsid w:val="00BC5B9B"/>
    <w:rsid w:val="00BC5F05"/>
    <w:rsid w:val="00BC7B06"/>
    <w:rsid w:val="00BD0725"/>
    <w:rsid w:val="00BD08EB"/>
    <w:rsid w:val="00BD1482"/>
    <w:rsid w:val="00BD1963"/>
    <w:rsid w:val="00BD1CEB"/>
    <w:rsid w:val="00BD31A5"/>
    <w:rsid w:val="00BD7D38"/>
    <w:rsid w:val="00BE16B6"/>
    <w:rsid w:val="00BE1D13"/>
    <w:rsid w:val="00BE2657"/>
    <w:rsid w:val="00BE2ADA"/>
    <w:rsid w:val="00BE3FAB"/>
    <w:rsid w:val="00BE466B"/>
    <w:rsid w:val="00BE4715"/>
    <w:rsid w:val="00BE524B"/>
    <w:rsid w:val="00BE60AA"/>
    <w:rsid w:val="00BE70A7"/>
    <w:rsid w:val="00BE7C77"/>
    <w:rsid w:val="00BF071B"/>
    <w:rsid w:val="00BF35D0"/>
    <w:rsid w:val="00BF3F6C"/>
    <w:rsid w:val="00BF3F88"/>
    <w:rsid w:val="00BF4705"/>
    <w:rsid w:val="00BF4BFF"/>
    <w:rsid w:val="00BF53A7"/>
    <w:rsid w:val="00BF643C"/>
    <w:rsid w:val="00BF6DE2"/>
    <w:rsid w:val="00BF7623"/>
    <w:rsid w:val="00C0031E"/>
    <w:rsid w:val="00C004BC"/>
    <w:rsid w:val="00C00F3A"/>
    <w:rsid w:val="00C0173F"/>
    <w:rsid w:val="00C0270B"/>
    <w:rsid w:val="00C0343A"/>
    <w:rsid w:val="00C03CCB"/>
    <w:rsid w:val="00C03D57"/>
    <w:rsid w:val="00C05312"/>
    <w:rsid w:val="00C057EB"/>
    <w:rsid w:val="00C0659F"/>
    <w:rsid w:val="00C11087"/>
    <w:rsid w:val="00C11CB8"/>
    <w:rsid w:val="00C1200D"/>
    <w:rsid w:val="00C1208E"/>
    <w:rsid w:val="00C12F05"/>
    <w:rsid w:val="00C136E5"/>
    <w:rsid w:val="00C15E9C"/>
    <w:rsid w:val="00C1731D"/>
    <w:rsid w:val="00C1741A"/>
    <w:rsid w:val="00C1747F"/>
    <w:rsid w:val="00C1772B"/>
    <w:rsid w:val="00C20380"/>
    <w:rsid w:val="00C2090D"/>
    <w:rsid w:val="00C20A24"/>
    <w:rsid w:val="00C21060"/>
    <w:rsid w:val="00C21551"/>
    <w:rsid w:val="00C22582"/>
    <w:rsid w:val="00C231E9"/>
    <w:rsid w:val="00C242F9"/>
    <w:rsid w:val="00C246C6"/>
    <w:rsid w:val="00C2538D"/>
    <w:rsid w:val="00C2621A"/>
    <w:rsid w:val="00C265DB"/>
    <w:rsid w:val="00C27AC3"/>
    <w:rsid w:val="00C27F84"/>
    <w:rsid w:val="00C3081B"/>
    <w:rsid w:val="00C30C9A"/>
    <w:rsid w:val="00C313BD"/>
    <w:rsid w:val="00C31ADE"/>
    <w:rsid w:val="00C3271C"/>
    <w:rsid w:val="00C3297C"/>
    <w:rsid w:val="00C3318F"/>
    <w:rsid w:val="00C34302"/>
    <w:rsid w:val="00C343A6"/>
    <w:rsid w:val="00C34C02"/>
    <w:rsid w:val="00C34C64"/>
    <w:rsid w:val="00C3552A"/>
    <w:rsid w:val="00C3557D"/>
    <w:rsid w:val="00C363FE"/>
    <w:rsid w:val="00C376B6"/>
    <w:rsid w:val="00C43782"/>
    <w:rsid w:val="00C44052"/>
    <w:rsid w:val="00C44A52"/>
    <w:rsid w:val="00C44F57"/>
    <w:rsid w:val="00C45B70"/>
    <w:rsid w:val="00C46F46"/>
    <w:rsid w:val="00C474B7"/>
    <w:rsid w:val="00C47B4C"/>
    <w:rsid w:val="00C5009F"/>
    <w:rsid w:val="00C50704"/>
    <w:rsid w:val="00C509F2"/>
    <w:rsid w:val="00C51841"/>
    <w:rsid w:val="00C524F4"/>
    <w:rsid w:val="00C526FB"/>
    <w:rsid w:val="00C528EA"/>
    <w:rsid w:val="00C5303D"/>
    <w:rsid w:val="00C533F6"/>
    <w:rsid w:val="00C535B1"/>
    <w:rsid w:val="00C53850"/>
    <w:rsid w:val="00C5483E"/>
    <w:rsid w:val="00C54ED1"/>
    <w:rsid w:val="00C55025"/>
    <w:rsid w:val="00C55490"/>
    <w:rsid w:val="00C55C11"/>
    <w:rsid w:val="00C55E90"/>
    <w:rsid w:val="00C56871"/>
    <w:rsid w:val="00C57CE2"/>
    <w:rsid w:val="00C60F98"/>
    <w:rsid w:val="00C612D7"/>
    <w:rsid w:val="00C6217D"/>
    <w:rsid w:val="00C62211"/>
    <w:rsid w:val="00C6234E"/>
    <w:rsid w:val="00C62394"/>
    <w:rsid w:val="00C6244C"/>
    <w:rsid w:val="00C62B6C"/>
    <w:rsid w:val="00C62E0C"/>
    <w:rsid w:val="00C63616"/>
    <w:rsid w:val="00C6422F"/>
    <w:rsid w:val="00C64AD3"/>
    <w:rsid w:val="00C65964"/>
    <w:rsid w:val="00C65B74"/>
    <w:rsid w:val="00C66557"/>
    <w:rsid w:val="00C66CCE"/>
    <w:rsid w:val="00C67347"/>
    <w:rsid w:val="00C6736C"/>
    <w:rsid w:val="00C706FB"/>
    <w:rsid w:val="00C70B72"/>
    <w:rsid w:val="00C71179"/>
    <w:rsid w:val="00C7159A"/>
    <w:rsid w:val="00C73957"/>
    <w:rsid w:val="00C73BAA"/>
    <w:rsid w:val="00C74ECC"/>
    <w:rsid w:val="00C7612A"/>
    <w:rsid w:val="00C7661C"/>
    <w:rsid w:val="00C77732"/>
    <w:rsid w:val="00C777CA"/>
    <w:rsid w:val="00C77972"/>
    <w:rsid w:val="00C8003E"/>
    <w:rsid w:val="00C808FF"/>
    <w:rsid w:val="00C80AE2"/>
    <w:rsid w:val="00C80D62"/>
    <w:rsid w:val="00C80E9C"/>
    <w:rsid w:val="00C816E6"/>
    <w:rsid w:val="00C81875"/>
    <w:rsid w:val="00C8235C"/>
    <w:rsid w:val="00C82F6A"/>
    <w:rsid w:val="00C83013"/>
    <w:rsid w:val="00C83C10"/>
    <w:rsid w:val="00C84292"/>
    <w:rsid w:val="00C860F0"/>
    <w:rsid w:val="00C86874"/>
    <w:rsid w:val="00C86D5B"/>
    <w:rsid w:val="00C86E44"/>
    <w:rsid w:val="00C9238E"/>
    <w:rsid w:val="00C927AA"/>
    <w:rsid w:val="00C92946"/>
    <w:rsid w:val="00C92D62"/>
    <w:rsid w:val="00C937BD"/>
    <w:rsid w:val="00C941F8"/>
    <w:rsid w:val="00C9475B"/>
    <w:rsid w:val="00C9484F"/>
    <w:rsid w:val="00C9559C"/>
    <w:rsid w:val="00C969BF"/>
    <w:rsid w:val="00C97BD4"/>
    <w:rsid w:val="00CA0C91"/>
    <w:rsid w:val="00CA254B"/>
    <w:rsid w:val="00CA2789"/>
    <w:rsid w:val="00CA2C03"/>
    <w:rsid w:val="00CA302E"/>
    <w:rsid w:val="00CA3EAF"/>
    <w:rsid w:val="00CA5820"/>
    <w:rsid w:val="00CA6613"/>
    <w:rsid w:val="00CA6A48"/>
    <w:rsid w:val="00CA6C48"/>
    <w:rsid w:val="00CA6DB6"/>
    <w:rsid w:val="00CA773F"/>
    <w:rsid w:val="00CA7820"/>
    <w:rsid w:val="00CB004A"/>
    <w:rsid w:val="00CB01E2"/>
    <w:rsid w:val="00CB05B9"/>
    <w:rsid w:val="00CB0A0A"/>
    <w:rsid w:val="00CB136F"/>
    <w:rsid w:val="00CB14C5"/>
    <w:rsid w:val="00CB14E5"/>
    <w:rsid w:val="00CB14F9"/>
    <w:rsid w:val="00CB18FE"/>
    <w:rsid w:val="00CB227E"/>
    <w:rsid w:val="00CB2F06"/>
    <w:rsid w:val="00CB78E5"/>
    <w:rsid w:val="00CB7D82"/>
    <w:rsid w:val="00CC198F"/>
    <w:rsid w:val="00CC19B8"/>
    <w:rsid w:val="00CC37DE"/>
    <w:rsid w:val="00CC3E78"/>
    <w:rsid w:val="00CC40DC"/>
    <w:rsid w:val="00CC45D8"/>
    <w:rsid w:val="00CC4FC2"/>
    <w:rsid w:val="00CC6244"/>
    <w:rsid w:val="00CC6650"/>
    <w:rsid w:val="00CC67AC"/>
    <w:rsid w:val="00CC7390"/>
    <w:rsid w:val="00CC78C6"/>
    <w:rsid w:val="00CD02F3"/>
    <w:rsid w:val="00CD04DA"/>
    <w:rsid w:val="00CD0B13"/>
    <w:rsid w:val="00CD0EC7"/>
    <w:rsid w:val="00CD1C22"/>
    <w:rsid w:val="00CD1D9E"/>
    <w:rsid w:val="00CD1ED0"/>
    <w:rsid w:val="00CD2259"/>
    <w:rsid w:val="00CD4582"/>
    <w:rsid w:val="00CD4C40"/>
    <w:rsid w:val="00CD5620"/>
    <w:rsid w:val="00CD5D3B"/>
    <w:rsid w:val="00CD6190"/>
    <w:rsid w:val="00CD6984"/>
    <w:rsid w:val="00CD73F2"/>
    <w:rsid w:val="00CD772C"/>
    <w:rsid w:val="00CD7AAB"/>
    <w:rsid w:val="00CE0168"/>
    <w:rsid w:val="00CE0F42"/>
    <w:rsid w:val="00CE19CC"/>
    <w:rsid w:val="00CE2688"/>
    <w:rsid w:val="00CE3058"/>
    <w:rsid w:val="00CE3915"/>
    <w:rsid w:val="00CE3F97"/>
    <w:rsid w:val="00CE4A64"/>
    <w:rsid w:val="00CE4D83"/>
    <w:rsid w:val="00CE5799"/>
    <w:rsid w:val="00CE5EDC"/>
    <w:rsid w:val="00CE6B95"/>
    <w:rsid w:val="00CE6ED9"/>
    <w:rsid w:val="00CF06A8"/>
    <w:rsid w:val="00CF0A18"/>
    <w:rsid w:val="00CF1706"/>
    <w:rsid w:val="00CF18DB"/>
    <w:rsid w:val="00CF20F6"/>
    <w:rsid w:val="00CF24E3"/>
    <w:rsid w:val="00CF3443"/>
    <w:rsid w:val="00CF3B1D"/>
    <w:rsid w:val="00CF3B83"/>
    <w:rsid w:val="00CF4081"/>
    <w:rsid w:val="00CF4234"/>
    <w:rsid w:val="00CF50E2"/>
    <w:rsid w:val="00CF5291"/>
    <w:rsid w:val="00CF582D"/>
    <w:rsid w:val="00CF6953"/>
    <w:rsid w:val="00CF7AF1"/>
    <w:rsid w:val="00D0208E"/>
    <w:rsid w:val="00D02328"/>
    <w:rsid w:val="00D0279C"/>
    <w:rsid w:val="00D04201"/>
    <w:rsid w:val="00D04414"/>
    <w:rsid w:val="00D0471D"/>
    <w:rsid w:val="00D04F87"/>
    <w:rsid w:val="00D05254"/>
    <w:rsid w:val="00D07067"/>
    <w:rsid w:val="00D0731C"/>
    <w:rsid w:val="00D076BC"/>
    <w:rsid w:val="00D10F69"/>
    <w:rsid w:val="00D110E3"/>
    <w:rsid w:val="00D14583"/>
    <w:rsid w:val="00D163DA"/>
    <w:rsid w:val="00D16921"/>
    <w:rsid w:val="00D16B47"/>
    <w:rsid w:val="00D179C0"/>
    <w:rsid w:val="00D206E4"/>
    <w:rsid w:val="00D2092E"/>
    <w:rsid w:val="00D209EF"/>
    <w:rsid w:val="00D213B9"/>
    <w:rsid w:val="00D215DA"/>
    <w:rsid w:val="00D21A1F"/>
    <w:rsid w:val="00D21AF2"/>
    <w:rsid w:val="00D227CD"/>
    <w:rsid w:val="00D236E5"/>
    <w:rsid w:val="00D24D7D"/>
    <w:rsid w:val="00D24FEC"/>
    <w:rsid w:val="00D260E9"/>
    <w:rsid w:val="00D26400"/>
    <w:rsid w:val="00D2645C"/>
    <w:rsid w:val="00D264DD"/>
    <w:rsid w:val="00D26F73"/>
    <w:rsid w:val="00D27F26"/>
    <w:rsid w:val="00D30089"/>
    <w:rsid w:val="00D309D5"/>
    <w:rsid w:val="00D30E12"/>
    <w:rsid w:val="00D329BD"/>
    <w:rsid w:val="00D32DAD"/>
    <w:rsid w:val="00D3402C"/>
    <w:rsid w:val="00D37841"/>
    <w:rsid w:val="00D37DA4"/>
    <w:rsid w:val="00D40256"/>
    <w:rsid w:val="00D40321"/>
    <w:rsid w:val="00D40FE3"/>
    <w:rsid w:val="00D41268"/>
    <w:rsid w:val="00D41797"/>
    <w:rsid w:val="00D419E1"/>
    <w:rsid w:val="00D43CE8"/>
    <w:rsid w:val="00D44394"/>
    <w:rsid w:val="00D44AC2"/>
    <w:rsid w:val="00D450BC"/>
    <w:rsid w:val="00D451D6"/>
    <w:rsid w:val="00D454A8"/>
    <w:rsid w:val="00D45741"/>
    <w:rsid w:val="00D4631F"/>
    <w:rsid w:val="00D46541"/>
    <w:rsid w:val="00D47278"/>
    <w:rsid w:val="00D5081D"/>
    <w:rsid w:val="00D50B98"/>
    <w:rsid w:val="00D50DF3"/>
    <w:rsid w:val="00D50E32"/>
    <w:rsid w:val="00D50F9B"/>
    <w:rsid w:val="00D53E2D"/>
    <w:rsid w:val="00D5414E"/>
    <w:rsid w:val="00D55AB6"/>
    <w:rsid w:val="00D5679C"/>
    <w:rsid w:val="00D56D61"/>
    <w:rsid w:val="00D56DD8"/>
    <w:rsid w:val="00D56E47"/>
    <w:rsid w:val="00D57022"/>
    <w:rsid w:val="00D57801"/>
    <w:rsid w:val="00D57814"/>
    <w:rsid w:val="00D6010C"/>
    <w:rsid w:val="00D6020B"/>
    <w:rsid w:val="00D60860"/>
    <w:rsid w:val="00D60E46"/>
    <w:rsid w:val="00D622B9"/>
    <w:rsid w:val="00D62348"/>
    <w:rsid w:val="00D62DDF"/>
    <w:rsid w:val="00D63585"/>
    <w:rsid w:val="00D636BC"/>
    <w:rsid w:val="00D648FD"/>
    <w:rsid w:val="00D64B70"/>
    <w:rsid w:val="00D64F10"/>
    <w:rsid w:val="00D65828"/>
    <w:rsid w:val="00D65D35"/>
    <w:rsid w:val="00D662D3"/>
    <w:rsid w:val="00D6783E"/>
    <w:rsid w:val="00D67DAA"/>
    <w:rsid w:val="00D70000"/>
    <w:rsid w:val="00D7101B"/>
    <w:rsid w:val="00D71C86"/>
    <w:rsid w:val="00D72215"/>
    <w:rsid w:val="00D75181"/>
    <w:rsid w:val="00D75459"/>
    <w:rsid w:val="00D76119"/>
    <w:rsid w:val="00D77287"/>
    <w:rsid w:val="00D806AC"/>
    <w:rsid w:val="00D80919"/>
    <w:rsid w:val="00D82413"/>
    <w:rsid w:val="00D838BA"/>
    <w:rsid w:val="00D8450E"/>
    <w:rsid w:val="00D84E0C"/>
    <w:rsid w:val="00D85191"/>
    <w:rsid w:val="00D87483"/>
    <w:rsid w:val="00D902C2"/>
    <w:rsid w:val="00D91382"/>
    <w:rsid w:val="00D92428"/>
    <w:rsid w:val="00D93305"/>
    <w:rsid w:val="00D954FC"/>
    <w:rsid w:val="00D95638"/>
    <w:rsid w:val="00D9594D"/>
    <w:rsid w:val="00D97B5E"/>
    <w:rsid w:val="00D97CD1"/>
    <w:rsid w:val="00DA027B"/>
    <w:rsid w:val="00DA08CF"/>
    <w:rsid w:val="00DA132D"/>
    <w:rsid w:val="00DA1CF7"/>
    <w:rsid w:val="00DA33B8"/>
    <w:rsid w:val="00DA4D79"/>
    <w:rsid w:val="00DA6267"/>
    <w:rsid w:val="00DA63EB"/>
    <w:rsid w:val="00DA670A"/>
    <w:rsid w:val="00DB03A5"/>
    <w:rsid w:val="00DB0A7B"/>
    <w:rsid w:val="00DB1192"/>
    <w:rsid w:val="00DB22B3"/>
    <w:rsid w:val="00DB27E7"/>
    <w:rsid w:val="00DB2A26"/>
    <w:rsid w:val="00DB4477"/>
    <w:rsid w:val="00DB51CC"/>
    <w:rsid w:val="00DB53FB"/>
    <w:rsid w:val="00DB577B"/>
    <w:rsid w:val="00DB66F3"/>
    <w:rsid w:val="00DB7454"/>
    <w:rsid w:val="00DC0207"/>
    <w:rsid w:val="00DC08E9"/>
    <w:rsid w:val="00DC1A68"/>
    <w:rsid w:val="00DC25A3"/>
    <w:rsid w:val="00DC3885"/>
    <w:rsid w:val="00DC3C51"/>
    <w:rsid w:val="00DC3CDD"/>
    <w:rsid w:val="00DC75FE"/>
    <w:rsid w:val="00DD14BE"/>
    <w:rsid w:val="00DD177E"/>
    <w:rsid w:val="00DD2C8E"/>
    <w:rsid w:val="00DD31A1"/>
    <w:rsid w:val="00DD3A0C"/>
    <w:rsid w:val="00DD4385"/>
    <w:rsid w:val="00DD4FCC"/>
    <w:rsid w:val="00DD6B40"/>
    <w:rsid w:val="00DD7C9F"/>
    <w:rsid w:val="00DE0451"/>
    <w:rsid w:val="00DE0E8F"/>
    <w:rsid w:val="00DE1322"/>
    <w:rsid w:val="00DE155A"/>
    <w:rsid w:val="00DE2845"/>
    <w:rsid w:val="00DE3DD8"/>
    <w:rsid w:val="00DE3E45"/>
    <w:rsid w:val="00DE4757"/>
    <w:rsid w:val="00DE4B22"/>
    <w:rsid w:val="00DE647F"/>
    <w:rsid w:val="00DF1A7C"/>
    <w:rsid w:val="00DF277B"/>
    <w:rsid w:val="00DF2B28"/>
    <w:rsid w:val="00DF2CFC"/>
    <w:rsid w:val="00DF4473"/>
    <w:rsid w:val="00DF4787"/>
    <w:rsid w:val="00DF4B10"/>
    <w:rsid w:val="00DF58A3"/>
    <w:rsid w:val="00DF6862"/>
    <w:rsid w:val="00DF7F95"/>
    <w:rsid w:val="00E01283"/>
    <w:rsid w:val="00E012C7"/>
    <w:rsid w:val="00E01C90"/>
    <w:rsid w:val="00E01E05"/>
    <w:rsid w:val="00E021A5"/>
    <w:rsid w:val="00E026D9"/>
    <w:rsid w:val="00E031BE"/>
    <w:rsid w:val="00E038C5"/>
    <w:rsid w:val="00E03E93"/>
    <w:rsid w:val="00E04240"/>
    <w:rsid w:val="00E0439E"/>
    <w:rsid w:val="00E0524F"/>
    <w:rsid w:val="00E0573A"/>
    <w:rsid w:val="00E05D06"/>
    <w:rsid w:val="00E06402"/>
    <w:rsid w:val="00E06F12"/>
    <w:rsid w:val="00E07E32"/>
    <w:rsid w:val="00E10281"/>
    <w:rsid w:val="00E102A4"/>
    <w:rsid w:val="00E104F5"/>
    <w:rsid w:val="00E108B0"/>
    <w:rsid w:val="00E12489"/>
    <w:rsid w:val="00E1328E"/>
    <w:rsid w:val="00E13912"/>
    <w:rsid w:val="00E13D69"/>
    <w:rsid w:val="00E15B8B"/>
    <w:rsid w:val="00E16B7C"/>
    <w:rsid w:val="00E16C21"/>
    <w:rsid w:val="00E17350"/>
    <w:rsid w:val="00E20636"/>
    <w:rsid w:val="00E207DF"/>
    <w:rsid w:val="00E209D5"/>
    <w:rsid w:val="00E20BD5"/>
    <w:rsid w:val="00E21936"/>
    <w:rsid w:val="00E21D64"/>
    <w:rsid w:val="00E22308"/>
    <w:rsid w:val="00E226F5"/>
    <w:rsid w:val="00E22866"/>
    <w:rsid w:val="00E22F04"/>
    <w:rsid w:val="00E233D0"/>
    <w:rsid w:val="00E24229"/>
    <w:rsid w:val="00E24456"/>
    <w:rsid w:val="00E25676"/>
    <w:rsid w:val="00E25754"/>
    <w:rsid w:val="00E25D65"/>
    <w:rsid w:val="00E2610E"/>
    <w:rsid w:val="00E26970"/>
    <w:rsid w:val="00E26BA7"/>
    <w:rsid w:val="00E26E14"/>
    <w:rsid w:val="00E2738E"/>
    <w:rsid w:val="00E273D9"/>
    <w:rsid w:val="00E30723"/>
    <w:rsid w:val="00E3093D"/>
    <w:rsid w:val="00E30EF3"/>
    <w:rsid w:val="00E31BB8"/>
    <w:rsid w:val="00E32898"/>
    <w:rsid w:val="00E32A24"/>
    <w:rsid w:val="00E3307C"/>
    <w:rsid w:val="00E33829"/>
    <w:rsid w:val="00E339ED"/>
    <w:rsid w:val="00E342A1"/>
    <w:rsid w:val="00E34A03"/>
    <w:rsid w:val="00E3519C"/>
    <w:rsid w:val="00E35C30"/>
    <w:rsid w:val="00E361FF"/>
    <w:rsid w:val="00E362BC"/>
    <w:rsid w:val="00E36A62"/>
    <w:rsid w:val="00E37BAF"/>
    <w:rsid w:val="00E40F96"/>
    <w:rsid w:val="00E411ED"/>
    <w:rsid w:val="00E41B18"/>
    <w:rsid w:val="00E41EBC"/>
    <w:rsid w:val="00E42D02"/>
    <w:rsid w:val="00E430C9"/>
    <w:rsid w:val="00E459B6"/>
    <w:rsid w:val="00E4662E"/>
    <w:rsid w:val="00E46EF0"/>
    <w:rsid w:val="00E471FC"/>
    <w:rsid w:val="00E47A32"/>
    <w:rsid w:val="00E50270"/>
    <w:rsid w:val="00E50E9D"/>
    <w:rsid w:val="00E51C1C"/>
    <w:rsid w:val="00E52296"/>
    <w:rsid w:val="00E526B2"/>
    <w:rsid w:val="00E53F57"/>
    <w:rsid w:val="00E54310"/>
    <w:rsid w:val="00E5448A"/>
    <w:rsid w:val="00E54521"/>
    <w:rsid w:val="00E5496B"/>
    <w:rsid w:val="00E54997"/>
    <w:rsid w:val="00E5685F"/>
    <w:rsid w:val="00E56BEE"/>
    <w:rsid w:val="00E56FFB"/>
    <w:rsid w:val="00E5719E"/>
    <w:rsid w:val="00E5736B"/>
    <w:rsid w:val="00E575BB"/>
    <w:rsid w:val="00E577F9"/>
    <w:rsid w:val="00E57BDF"/>
    <w:rsid w:val="00E57D8C"/>
    <w:rsid w:val="00E6127C"/>
    <w:rsid w:val="00E625E9"/>
    <w:rsid w:val="00E62AFC"/>
    <w:rsid w:val="00E62BEA"/>
    <w:rsid w:val="00E63646"/>
    <w:rsid w:val="00E651C3"/>
    <w:rsid w:val="00E67C90"/>
    <w:rsid w:val="00E700C7"/>
    <w:rsid w:val="00E7144D"/>
    <w:rsid w:val="00E72553"/>
    <w:rsid w:val="00E72B43"/>
    <w:rsid w:val="00E73568"/>
    <w:rsid w:val="00E73FE9"/>
    <w:rsid w:val="00E7455A"/>
    <w:rsid w:val="00E745AD"/>
    <w:rsid w:val="00E75B72"/>
    <w:rsid w:val="00E76017"/>
    <w:rsid w:val="00E76796"/>
    <w:rsid w:val="00E76BF0"/>
    <w:rsid w:val="00E770FD"/>
    <w:rsid w:val="00E80F0E"/>
    <w:rsid w:val="00E80FE1"/>
    <w:rsid w:val="00E811BE"/>
    <w:rsid w:val="00E8453A"/>
    <w:rsid w:val="00E84610"/>
    <w:rsid w:val="00E8523F"/>
    <w:rsid w:val="00E8533F"/>
    <w:rsid w:val="00E8577F"/>
    <w:rsid w:val="00E86529"/>
    <w:rsid w:val="00E867C7"/>
    <w:rsid w:val="00E86A9C"/>
    <w:rsid w:val="00E87DF6"/>
    <w:rsid w:val="00E87F11"/>
    <w:rsid w:val="00E90603"/>
    <w:rsid w:val="00E90729"/>
    <w:rsid w:val="00E930C6"/>
    <w:rsid w:val="00E9369E"/>
    <w:rsid w:val="00E941CD"/>
    <w:rsid w:val="00E94502"/>
    <w:rsid w:val="00E94AA5"/>
    <w:rsid w:val="00E95FC0"/>
    <w:rsid w:val="00E96144"/>
    <w:rsid w:val="00E96254"/>
    <w:rsid w:val="00E965E2"/>
    <w:rsid w:val="00E97933"/>
    <w:rsid w:val="00EA0437"/>
    <w:rsid w:val="00EA0840"/>
    <w:rsid w:val="00EA1987"/>
    <w:rsid w:val="00EA1E59"/>
    <w:rsid w:val="00EA1ECA"/>
    <w:rsid w:val="00EA3490"/>
    <w:rsid w:val="00EA5017"/>
    <w:rsid w:val="00EB02E2"/>
    <w:rsid w:val="00EB07F2"/>
    <w:rsid w:val="00EB18B1"/>
    <w:rsid w:val="00EB1EF3"/>
    <w:rsid w:val="00EB2A7F"/>
    <w:rsid w:val="00EB3774"/>
    <w:rsid w:val="00EB4238"/>
    <w:rsid w:val="00EB4A8A"/>
    <w:rsid w:val="00EB4AAD"/>
    <w:rsid w:val="00EB549D"/>
    <w:rsid w:val="00EB5C61"/>
    <w:rsid w:val="00EB5E92"/>
    <w:rsid w:val="00EB6394"/>
    <w:rsid w:val="00EB6DE1"/>
    <w:rsid w:val="00EB71D1"/>
    <w:rsid w:val="00EC11DA"/>
    <w:rsid w:val="00EC1BB2"/>
    <w:rsid w:val="00EC3A73"/>
    <w:rsid w:val="00EC3BAD"/>
    <w:rsid w:val="00EC3C40"/>
    <w:rsid w:val="00EC5093"/>
    <w:rsid w:val="00EC5461"/>
    <w:rsid w:val="00EC5644"/>
    <w:rsid w:val="00EC612A"/>
    <w:rsid w:val="00EC6808"/>
    <w:rsid w:val="00EC6AE6"/>
    <w:rsid w:val="00ED0542"/>
    <w:rsid w:val="00ED1E98"/>
    <w:rsid w:val="00ED1EA2"/>
    <w:rsid w:val="00ED20A5"/>
    <w:rsid w:val="00ED2DC4"/>
    <w:rsid w:val="00ED2EB0"/>
    <w:rsid w:val="00ED3618"/>
    <w:rsid w:val="00ED3A24"/>
    <w:rsid w:val="00ED3B26"/>
    <w:rsid w:val="00ED3B85"/>
    <w:rsid w:val="00ED3F8A"/>
    <w:rsid w:val="00ED54B9"/>
    <w:rsid w:val="00ED56D8"/>
    <w:rsid w:val="00ED6C08"/>
    <w:rsid w:val="00ED6E36"/>
    <w:rsid w:val="00ED75E6"/>
    <w:rsid w:val="00EE0143"/>
    <w:rsid w:val="00EE040A"/>
    <w:rsid w:val="00EE0BE6"/>
    <w:rsid w:val="00EE29DF"/>
    <w:rsid w:val="00EE2DD1"/>
    <w:rsid w:val="00EE319A"/>
    <w:rsid w:val="00EE3FE0"/>
    <w:rsid w:val="00EE4B72"/>
    <w:rsid w:val="00EE69FB"/>
    <w:rsid w:val="00EE6FD6"/>
    <w:rsid w:val="00EE7C60"/>
    <w:rsid w:val="00EF3247"/>
    <w:rsid w:val="00EF386A"/>
    <w:rsid w:val="00EF5390"/>
    <w:rsid w:val="00EF60CE"/>
    <w:rsid w:val="00EF6B22"/>
    <w:rsid w:val="00EF72A1"/>
    <w:rsid w:val="00EF7E42"/>
    <w:rsid w:val="00EF7F4A"/>
    <w:rsid w:val="00F00040"/>
    <w:rsid w:val="00F003DD"/>
    <w:rsid w:val="00F006B6"/>
    <w:rsid w:val="00F00990"/>
    <w:rsid w:val="00F01F02"/>
    <w:rsid w:val="00F02332"/>
    <w:rsid w:val="00F0312D"/>
    <w:rsid w:val="00F042BE"/>
    <w:rsid w:val="00F06412"/>
    <w:rsid w:val="00F07477"/>
    <w:rsid w:val="00F101DB"/>
    <w:rsid w:val="00F10982"/>
    <w:rsid w:val="00F110AC"/>
    <w:rsid w:val="00F12AA4"/>
    <w:rsid w:val="00F1321B"/>
    <w:rsid w:val="00F13B34"/>
    <w:rsid w:val="00F13ED9"/>
    <w:rsid w:val="00F14673"/>
    <w:rsid w:val="00F15203"/>
    <w:rsid w:val="00F15779"/>
    <w:rsid w:val="00F1632E"/>
    <w:rsid w:val="00F16B44"/>
    <w:rsid w:val="00F17394"/>
    <w:rsid w:val="00F17495"/>
    <w:rsid w:val="00F203CE"/>
    <w:rsid w:val="00F205CE"/>
    <w:rsid w:val="00F21A5E"/>
    <w:rsid w:val="00F2255C"/>
    <w:rsid w:val="00F226EA"/>
    <w:rsid w:val="00F2307F"/>
    <w:rsid w:val="00F23386"/>
    <w:rsid w:val="00F23BD9"/>
    <w:rsid w:val="00F23E37"/>
    <w:rsid w:val="00F24BBD"/>
    <w:rsid w:val="00F250BB"/>
    <w:rsid w:val="00F2617C"/>
    <w:rsid w:val="00F2652B"/>
    <w:rsid w:val="00F27418"/>
    <w:rsid w:val="00F30145"/>
    <w:rsid w:val="00F30865"/>
    <w:rsid w:val="00F30BDD"/>
    <w:rsid w:val="00F30D74"/>
    <w:rsid w:val="00F314AF"/>
    <w:rsid w:val="00F318D1"/>
    <w:rsid w:val="00F3203A"/>
    <w:rsid w:val="00F32324"/>
    <w:rsid w:val="00F33251"/>
    <w:rsid w:val="00F35598"/>
    <w:rsid w:val="00F3573A"/>
    <w:rsid w:val="00F35CF8"/>
    <w:rsid w:val="00F36388"/>
    <w:rsid w:val="00F363FF"/>
    <w:rsid w:val="00F36854"/>
    <w:rsid w:val="00F37936"/>
    <w:rsid w:val="00F4071A"/>
    <w:rsid w:val="00F413A8"/>
    <w:rsid w:val="00F429AF"/>
    <w:rsid w:val="00F43823"/>
    <w:rsid w:val="00F43FA5"/>
    <w:rsid w:val="00F44564"/>
    <w:rsid w:val="00F448A6"/>
    <w:rsid w:val="00F453B7"/>
    <w:rsid w:val="00F45432"/>
    <w:rsid w:val="00F4629A"/>
    <w:rsid w:val="00F463C6"/>
    <w:rsid w:val="00F475A5"/>
    <w:rsid w:val="00F47F20"/>
    <w:rsid w:val="00F511BF"/>
    <w:rsid w:val="00F52665"/>
    <w:rsid w:val="00F52C02"/>
    <w:rsid w:val="00F54C15"/>
    <w:rsid w:val="00F55723"/>
    <w:rsid w:val="00F55B77"/>
    <w:rsid w:val="00F55B9B"/>
    <w:rsid w:val="00F60524"/>
    <w:rsid w:val="00F611D5"/>
    <w:rsid w:val="00F61BEC"/>
    <w:rsid w:val="00F636F5"/>
    <w:rsid w:val="00F63BE9"/>
    <w:rsid w:val="00F63E92"/>
    <w:rsid w:val="00F64476"/>
    <w:rsid w:val="00F65927"/>
    <w:rsid w:val="00F66676"/>
    <w:rsid w:val="00F7008A"/>
    <w:rsid w:val="00F70144"/>
    <w:rsid w:val="00F70486"/>
    <w:rsid w:val="00F70839"/>
    <w:rsid w:val="00F709CB"/>
    <w:rsid w:val="00F70EC5"/>
    <w:rsid w:val="00F71BC1"/>
    <w:rsid w:val="00F72866"/>
    <w:rsid w:val="00F72909"/>
    <w:rsid w:val="00F73A12"/>
    <w:rsid w:val="00F73CA4"/>
    <w:rsid w:val="00F74178"/>
    <w:rsid w:val="00F74F29"/>
    <w:rsid w:val="00F74F5C"/>
    <w:rsid w:val="00F7652D"/>
    <w:rsid w:val="00F76A10"/>
    <w:rsid w:val="00F76B07"/>
    <w:rsid w:val="00F76FED"/>
    <w:rsid w:val="00F77750"/>
    <w:rsid w:val="00F77F2B"/>
    <w:rsid w:val="00F80234"/>
    <w:rsid w:val="00F816D6"/>
    <w:rsid w:val="00F81CE6"/>
    <w:rsid w:val="00F825A0"/>
    <w:rsid w:val="00F82696"/>
    <w:rsid w:val="00F82860"/>
    <w:rsid w:val="00F82CB3"/>
    <w:rsid w:val="00F82E2C"/>
    <w:rsid w:val="00F84A65"/>
    <w:rsid w:val="00F84EB8"/>
    <w:rsid w:val="00F852AF"/>
    <w:rsid w:val="00F853DD"/>
    <w:rsid w:val="00F854A9"/>
    <w:rsid w:val="00F8572E"/>
    <w:rsid w:val="00F865E2"/>
    <w:rsid w:val="00F8790F"/>
    <w:rsid w:val="00F908CB"/>
    <w:rsid w:val="00F913F8"/>
    <w:rsid w:val="00F923F0"/>
    <w:rsid w:val="00F923F4"/>
    <w:rsid w:val="00F926EC"/>
    <w:rsid w:val="00F92C2E"/>
    <w:rsid w:val="00F93492"/>
    <w:rsid w:val="00F93F28"/>
    <w:rsid w:val="00F958C3"/>
    <w:rsid w:val="00F95D35"/>
    <w:rsid w:val="00F961BA"/>
    <w:rsid w:val="00F969C1"/>
    <w:rsid w:val="00F97987"/>
    <w:rsid w:val="00FA11C7"/>
    <w:rsid w:val="00FA2AC0"/>
    <w:rsid w:val="00FA3BFA"/>
    <w:rsid w:val="00FA3E13"/>
    <w:rsid w:val="00FA3F84"/>
    <w:rsid w:val="00FA40AB"/>
    <w:rsid w:val="00FA42AE"/>
    <w:rsid w:val="00FA4515"/>
    <w:rsid w:val="00FA4D28"/>
    <w:rsid w:val="00FA5A99"/>
    <w:rsid w:val="00FA60A7"/>
    <w:rsid w:val="00FA6103"/>
    <w:rsid w:val="00FA6299"/>
    <w:rsid w:val="00FA65CC"/>
    <w:rsid w:val="00FA69D4"/>
    <w:rsid w:val="00FA6C41"/>
    <w:rsid w:val="00FA7570"/>
    <w:rsid w:val="00FA770E"/>
    <w:rsid w:val="00FA7DBB"/>
    <w:rsid w:val="00FA7E52"/>
    <w:rsid w:val="00FB0866"/>
    <w:rsid w:val="00FB157D"/>
    <w:rsid w:val="00FB1DF1"/>
    <w:rsid w:val="00FB2C91"/>
    <w:rsid w:val="00FB3226"/>
    <w:rsid w:val="00FB39EF"/>
    <w:rsid w:val="00FB3C3D"/>
    <w:rsid w:val="00FB4300"/>
    <w:rsid w:val="00FB44C8"/>
    <w:rsid w:val="00FB52D5"/>
    <w:rsid w:val="00FB5812"/>
    <w:rsid w:val="00FB5A2D"/>
    <w:rsid w:val="00FB622E"/>
    <w:rsid w:val="00FB673C"/>
    <w:rsid w:val="00FB6A87"/>
    <w:rsid w:val="00FB6B17"/>
    <w:rsid w:val="00FB6FFC"/>
    <w:rsid w:val="00FC1A4D"/>
    <w:rsid w:val="00FC2313"/>
    <w:rsid w:val="00FC27FA"/>
    <w:rsid w:val="00FC34EB"/>
    <w:rsid w:val="00FC36CF"/>
    <w:rsid w:val="00FC3777"/>
    <w:rsid w:val="00FC3A53"/>
    <w:rsid w:val="00FC3B55"/>
    <w:rsid w:val="00FC3C86"/>
    <w:rsid w:val="00FC48DA"/>
    <w:rsid w:val="00FC78A7"/>
    <w:rsid w:val="00FD0951"/>
    <w:rsid w:val="00FD0A55"/>
    <w:rsid w:val="00FD1602"/>
    <w:rsid w:val="00FD1618"/>
    <w:rsid w:val="00FD1662"/>
    <w:rsid w:val="00FD240D"/>
    <w:rsid w:val="00FD2AD7"/>
    <w:rsid w:val="00FD369C"/>
    <w:rsid w:val="00FD3BF0"/>
    <w:rsid w:val="00FD4540"/>
    <w:rsid w:val="00FD509A"/>
    <w:rsid w:val="00FD52BF"/>
    <w:rsid w:val="00FD540A"/>
    <w:rsid w:val="00FD59B9"/>
    <w:rsid w:val="00FD5D64"/>
    <w:rsid w:val="00FD6D01"/>
    <w:rsid w:val="00FD7151"/>
    <w:rsid w:val="00FD7CA7"/>
    <w:rsid w:val="00FE06BD"/>
    <w:rsid w:val="00FE2180"/>
    <w:rsid w:val="00FE3A65"/>
    <w:rsid w:val="00FE469D"/>
    <w:rsid w:val="00FE4F10"/>
    <w:rsid w:val="00FE4F9D"/>
    <w:rsid w:val="00FF0BE3"/>
    <w:rsid w:val="00FF1010"/>
    <w:rsid w:val="00FF1761"/>
    <w:rsid w:val="00FF194D"/>
    <w:rsid w:val="00FF1B9D"/>
    <w:rsid w:val="00FF2437"/>
    <w:rsid w:val="00FF307D"/>
    <w:rsid w:val="00FF308A"/>
    <w:rsid w:val="00FF3AAD"/>
    <w:rsid w:val="00FF4D91"/>
    <w:rsid w:val="00FF4DA0"/>
    <w:rsid w:val="00FF4DB2"/>
    <w:rsid w:val="00FF53F1"/>
    <w:rsid w:val="00FF55AD"/>
    <w:rsid w:val="00FF6619"/>
    <w:rsid w:val="00FF68AF"/>
    <w:rsid w:val="00FF6DB9"/>
    <w:rsid w:val="00FF7203"/>
    <w:rsid w:val="00FF7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77"/>
    <w:pPr>
      <w:spacing w:before="240" w:after="240" w:line="480" w:lineRule="auto"/>
      <w:jc w:val="both"/>
    </w:pPr>
    <w:rPr>
      <w:color w:val="000000"/>
      <w:sz w:val="24"/>
      <w:szCs w:val="24"/>
      <w:lang w:eastAsia="en-US"/>
    </w:rPr>
  </w:style>
  <w:style w:type="paragraph" w:styleId="Heading1">
    <w:name w:val="heading 1"/>
    <w:basedOn w:val="Normal"/>
    <w:next w:val="Normal"/>
    <w:link w:val="Heading1Char"/>
    <w:uiPriority w:val="9"/>
    <w:qFormat/>
    <w:rsid w:val="008C3F08"/>
    <w:pPr>
      <w:keepNext/>
      <w:keepLines/>
      <w:spacing w:before="480"/>
      <w:jc w:val="center"/>
      <w:outlineLvl w:val="0"/>
    </w:pPr>
    <w:rPr>
      <w:b/>
      <w:bCs/>
      <w:caps/>
      <w:szCs w:val="28"/>
    </w:rPr>
  </w:style>
  <w:style w:type="paragraph" w:styleId="Heading2">
    <w:name w:val="heading 2"/>
    <w:basedOn w:val="Normal"/>
    <w:next w:val="Normal"/>
    <w:link w:val="Heading2Char"/>
    <w:uiPriority w:val="9"/>
    <w:unhideWhenUsed/>
    <w:qFormat/>
    <w:rsid w:val="00B007BA"/>
    <w:pPr>
      <w:keepNext/>
      <w:keepLines/>
      <w:ind w:firstLine="454"/>
      <w:outlineLvl w:val="1"/>
    </w:pPr>
    <w:rPr>
      <w:b/>
      <w:bCs/>
      <w:szCs w:val="26"/>
    </w:rPr>
  </w:style>
  <w:style w:type="paragraph" w:styleId="Heading3">
    <w:name w:val="heading 3"/>
    <w:basedOn w:val="Normal"/>
    <w:next w:val="Normal"/>
    <w:link w:val="Heading3Char"/>
    <w:uiPriority w:val="9"/>
    <w:unhideWhenUsed/>
    <w:qFormat/>
    <w:rsid w:val="00B777AD"/>
    <w:pPr>
      <w:keepNext/>
      <w:keepLines/>
      <w:spacing w:before="200" w:after="0"/>
      <w:jc w:val="left"/>
      <w:outlineLvl w:val="2"/>
    </w:pPr>
    <w:rPr>
      <w:b/>
      <w:bCs/>
    </w:rPr>
  </w:style>
  <w:style w:type="paragraph" w:styleId="Heading4">
    <w:name w:val="heading 4"/>
    <w:basedOn w:val="Normal"/>
    <w:next w:val="Normal"/>
    <w:link w:val="Heading4Char"/>
    <w:uiPriority w:val="9"/>
    <w:unhideWhenUsed/>
    <w:qFormat/>
    <w:rsid w:val="00C05312"/>
    <w:pPr>
      <w:keepNext/>
      <w:keepLines/>
      <w:spacing w:before="0" w:after="0"/>
      <w:jc w:val="left"/>
      <w:outlineLvl w:val="3"/>
    </w:pPr>
    <w:rPr>
      <w:b/>
      <w:bCs/>
      <w:iCs/>
    </w:rPr>
  </w:style>
  <w:style w:type="paragraph" w:styleId="Heading5">
    <w:name w:val="heading 5"/>
    <w:basedOn w:val="Normal"/>
    <w:next w:val="Normal"/>
    <w:link w:val="Heading5Char"/>
    <w:uiPriority w:val="9"/>
    <w:unhideWhenUsed/>
    <w:qFormat/>
    <w:rsid w:val="004D7645"/>
    <w:pPr>
      <w:keepNext/>
      <w:keepLines/>
      <w:spacing w:before="200" w:after="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pPr>
    <w:rPr>
      <w:b/>
      <w:sz w:val="72"/>
      <w:szCs w:val="72"/>
    </w:rPr>
  </w:style>
  <w:style w:type="character" w:customStyle="1" w:styleId="Heading1Char">
    <w:name w:val="Heading 1 Char"/>
    <w:link w:val="Heading1"/>
    <w:uiPriority w:val="9"/>
    <w:rsid w:val="008C3F08"/>
    <w:rPr>
      <w:rFonts w:ascii="Times New Roman" w:eastAsia="Times New Roman" w:hAnsi="Times New Roman" w:cs="Times New Roman"/>
      <w:b/>
      <w:bCs/>
      <w:caps/>
      <w:sz w:val="24"/>
      <w:szCs w:val="28"/>
      <w:lang w:val="en-GB"/>
    </w:rPr>
  </w:style>
  <w:style w:type="character" w:customStyle="1" w:styleId="Heading2Char">
    <w:name w:val="Heading 2 Char"/>
    <w:link w:val="Heading2"/>
    <w:uiPriority w:val="9"/>
    <w:rsid w:val="00B007BA"/>
    <w:rPr>
      <w:rFonts w:eastAsia="Times New Roman"/>
      <w:b/>
      <w:bCs/>
      <w:szCs w:val="26"/>
    </w:rPr>
  </w:style>
  <w:style w:type="character" w:customStyle="1" w:styleId="Heading3Char">
    <w:name w:val="Heading 3 Char"/>
    <w:link w:val="Heading3"/>
    <w:uiPriority w:val="9"/>
    <w:rsid w:val="00B777AD"/>
    <w:rPr>
      <w:rFonts w:eastAsia="Times New Roman"/>
      <w:b/>
      <w:bCs/>
      <w:color w:val="000000"/>
    </w:rPr>
  </w:style>
  <w:style w:type="character" w:customStyle="1" w:styleId="Heading4Char">
    <w:name w:val="Heading 4 Char"/>
    <w:link w:val="Heading4"/>
    <w:uiPriority w:val="9"/>
    <w:rsid w:val="00C05312"/>
    <w:rPr>
      <w:rFonts w:eastAsia="Times New Roman"/>
      <w:b/>
      <w:bCs/>
      <w:iCs/>
      <w:color w:val="000000"/>
    </w:rPr>
  </w:style>
  <w:style w:type="paragraph" w:styleId="ListParagraph">
    <w:name w:val="List Paragraph"/>
    <w:basedOn w:val="Normal"/>
    <w:uiPriority w:val="34"/>
    <w:qFormat/>
    <w:rsid w:val="008C3F08"/>
    <w:pPr>
      <w:ind w:left="720"/>
      <w:contextualSpacing/>
    </w:pPr>
  </w:style>
  <w:style w:type="character" w:styleId="Hyperlink">
    <w:name w:val="Hyperlink"/>
    <w:uiPriority w:val="99"/>
    <w:unhideWhenUsed/>
    <w:rsid w:val="00331300"/>
    <w:rPr>
      <w:rFonts w:ascii="Times New Roman" w:hAnsi="Times New Roman" w:cs="Times New Roman"/>
      <w:b/>
      <w:color w:val="auto"/>
      <w:sz w:val="24"/>
      <w:u w:val="single"/>
    </w:rPr>
  </w:style>
  <w:style w:type="paragraph" w:styleId="BalloonText">
    <w:name w:val="Balloon Text"/>
    <w:basedOn w:val="Normal"/>
    <w:link w:val="BalloonTextChar"/>
    <w:uiPriority w:val="99"/>
    <w:semiHidden/>
    <w:unhideWhenUsed/>
    <w:rsid w:val="008C3F0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3F08"/>
    <w:rPr>
      <w:rFonts w:ascii="Tahoma" w:eastAsia="Times New Roman" w:hAnsi="Tahoma" w:cs="Tahoma"/>
      <w:sz w:val="16"/>
      <w:szCs w:val="16"/>
      <w:lang w:val="en-GB"/>
    </w:rPr>
  </w:style>
  <w:style w:type="paragraph" w:styleId="Bibliography">
    <w:name w:val="Bibliography"/>
    <w:basedOn w:val="Normal"/>
    <w:next w:val="Normal"/>
    <w:uiPriority w:val="37"/>
    <w:unhideWhenUsed/>
    <w:rsid w:val="00B97CB3"/>
    <w:pPr>
      <w:jc w:val="left"/>
    </w:pPr>
  </w:style>
  <w:style w:type="character" w:customStyle="1" w:styleId="DocumentMapChar">
    <w:name w:val="Document Map Char"/>
    <w:link w:val="DocumentMap"/>
    <w:uiPriority w:val="99"/>
    <w:semiHidden/>
    <w:rsid w:val="008C3F08"/>
    <w:rPr>
      <w:rFonts w:ascii="Tahoma" w:eastAsia="Times New Roman" w:hAnsi="Tahoma" w:cs="Tahoma"/>
      <w:sz w:val="16"/>
      <w:szCs w:val="16"/>
      <w:lang w:val="en-GB"/>
    </w:rPr>
  </w:style>
  <w:style w:type="paragraph" w:styleId="DocumentMap">
    <w:name w:val="Document Map"/>
    <w:basedOn w:val="Normal"/>
    <w:link w:val="DocumentMapChar"/>
    <w:uiPriority w:val="99"/>
    <w:semiHidden/>
    <w:unhideWhenUsed/>
    <w:rsid w:val="008C3F08"/>
    <w:pPr>
      <w:spacing w:after="0" w:line="240" w:lineRule="auto"/>
    </w:pPr>
    <w:rPr>
      <w:rFonts w:ascii="Tahoma" w:hAnsi="Tahoma" w:cs="Tahoma"/>
      <w:sz w:val="16"/>
      <w:szCs w:val="16"/>
    </w:rPr>
  </w:style>
  <w:style w:type="character" w:customStyle="1" w:styleId="DocumentMapChar1">
    <w:name w:val="Document Map Char1"/>
    <w:uiPriority w:val="99"/>
    <w:semiHidden/>
    <w:rsid w:val="008C3F08"/>
    <w:rPr>
      <w:rFonts w:ascii="Tahoma" w:hAnsi="Tahoma" w:cs="Tahoma"/>
      <w:sz w:val="16"/>
      <w:szCs w:val="16"/>
      <w:lang w:val="en-GB"/>
    </w:rPr>
  </w:style>
  <w:style w:type="paragraph" w:styleId="Header">
    <w:name w:val="header"/>
    <w:basedOn w:val="Normal"/>
    <w:link w:val="HeaderChar"/>
    <w:uiPriority w:val="99"/>
    <w:unhideWhenUsed/>
    <w:rsid w:val="008C3F08"/>
    <w:pPr>
      <w:tabs>
        <w:tab w:val="center" w:pos="4680"/>
        <w:tab w:val="right" w:pos="9360"/>
      </w:tabs>
      <w:spacing w:after="0" w:line="240" w:lineRule="auto"/>
    </w:pPr>
  </w:style>
  <w:style w:type="character" w:customStyle="1" w:styleId="HeaderChar">
    <w:name w:val="Header Char"/>
    <w:link w:val="Header"/>
    <w:uiPriority w:val="99"/>
    <w:rsid w:val="008C3F08"/>
    <w:rPr>
      <w:rFonts w:ascii="Times New Roman" w:eastAsia="Times New Roman" w:hAnsi="Times New Roman" w:cs="Times New Roman"/>
      <w:sz w:val="24"/>
      <w:lang w:val="en-GB"/>
    </w:rPr>
  </w:style>
  <w:style w:type="paragraph" w:styleId="Footer">
    <w:name w:val="footer"/>
    <w:basedOn w:val="Normal"/>
    <w:link w:val="FooterChar"/>
    <w:uiPriority w:val="99"/>
    <w:unhideWhenUsed/>
    <w:rsid w:val="008C3F08"/>
    <w:pPr>
      <w:tabs>
        <w:tab w:val="center" w:pos="4680"/>
        <w:tab w:val="right" w:pos="9360"/>
      </w:tabs>
      <w:spacing w:after="0" w:line="240" w:lineRule="auto"/>
    </w:pPr>
  </w:style>
  <w:style w:type="character" w:customStyle="1" w:styleId="FooterChar">
    <w:name w:val="Footer Char"/>
    <w:link w:val="Footer"/>
    <w:uiPriority w:val="99"/>
    <w:rsid w:val="008C3F08"/>
    <w:rPr>
      <w:rFonts w:ascii="Times New Roman" w:eastAsia="Times New Roman" w:hAnsi="Times New Roman" w:cs="Times New Roman"/>
      <w:sz w:val="24"/>
      <w:lang w:val="en-GB"/>
    </w:rPr>
  </w:style>
  <w:style w:type="character" w:styleId="Emphasis">
    <w:name w:val="Emphasis"/>
    <w:uiPriority w:val="20"/>
    <w:qFormat/>
    <w:rsid w:val="008C3F08"/>
    <w:rPr>
      <w:rFonts w:cs="Times New Roman"/>
      <w:i/>
      <w:iCs/>
    </w:rPr>
  </w:style>
  <w:style w:type="table" w:styleId="TableGrid">
    <w:name w:val="Table Grid"/>
    <w:basedOn w:val="TableNormal"/>
    <w:uiPriority w:val="59"/>
    <w:rsid w:val="008C3F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C1B50"/>
    <w:pPr>
      <w:spacing w:line="240" w:lineRule="auto"/>
    </w:pPr>
    <w:rPr>
      <w:b/>
      <w:bCs/>
      <w:sz w:val="22"/>
      <w:szCs w:val="18"/>
    </w:rPr>
  </w:style>
  <w:style w:type="character" w:styleId="Strong">
    <w:name w:val="Strong"/>
    <w:uiPriority w:val="22"/>
    <w:qFormat/>
    <w:rsid w:val="008C3F08"/>
    <w:rPr>
      <w:rFonts w:cs="Times New Roman"/>
      <w:b/>
      <w:bCs/>
    </w:rPr>
  </w:style>
  <w:style w:type="paragraph" w:styleId="TOC1">
    <w:name w:val="toc 1"/>
    <w:basedOn w:val="Normal"/>
    <w:next w:val="Normal"/>
    <w:autoRedefine/>
    <w:uiPriority w:val="39"/>
    <w:unhideWhenUsed/>
    <w:rsid w:val="00765AA0"/>
    <w:pPr>
      <w:tabs>
        <w:tab w:val="right" w:leader="dot" w:pos="8221"/>
      </w:tabs>
      <w:spacing w:before="0" w:after="0"/>
    </w:pPr>
    <w:rPr>
      <w:bCs/>
      <w:noProof/>
      <w:color w:val="auto"/>
    </w:rPr>
  </w:style>
  <w:style w:type="paragraph" w:styleId="TOC2">
    <w:name w:val="toc 2"/>
    <w:basedOn w:val="Normal"/>
    <w:next w:val="Normal"/>
    <w:autoRedefine/>
    <w:uiPriority w:val="39"/>
    <w:unhideWhenUsed/>
    <w:rsid w:val="008C3F08"/>
    <w:pPr>
      <w:tabs>
        <w:tab w:val="left" w:pos="880"/>
        <w:tab w:val="right" w:leader="dot" w:pos="8918"/>
      </w:tabs>
      <w:spacing w:after="100"/>
    </w:pPr>
  </w:style>
  <w:style w:type="paragraph" w:styleId="TOC3">
    <w:name w:val="toc 3"/>
    <w:basedOn w:val="Normal"/>
    <w:next w:val="Normal"/>
    <w:autoRedefine/>
    <w:uiPriority w:val="39"/>
    <w:unhideWhenUsed/>
    <w:rsid w:val="00C533F6"/>
    <w:pPr>
      <w:tabs>
        <w:tab w:val="left" w:pos="900"/>
        <w:tab w:val="right" w:leader="dot" w:pos="8918"/>
      </w:tabs>
      <w:spacing w:after="100"/>
      <w:ind w:left="900" w:hanging="900"/>
    </w:pPr>
  </w:style>
  <w:style w:type="paragraph" w:customStyle="1" w:styleId="Default">
    <w:name w:val="Default"/>
    <w:rsid w:val="008C3F08"/>
    <w:pPr>
      <w:autoSpaceDE w:val="0"/>
      <w:autoSpaceDN w:val="0"/>
      <w:adjustRightInd w:val="0"/>
      <w:jc w:val="both"/>
    </w:pPr>
    <w:rPr>
      <w:rFonts w:ascii="Berling LT Std Roman" w:hAnsi="Berling LT Std Roman" w:cs="Berling LT Std Roman"/>
      <w:color w:val="000000"/>
      <w:sz w:val="24"/>
      <w:szCs w:val="24"/>
      <w:lang w:eastAsia="en-US"/>
    </w:rPr>
  </w:style>
  <w:style w:type="character" w:styleId="FollowedHyperlink">
    <w:name w:val="FollowedHyperlink"/>
    <w:uiPriority w:val="99"/>
    <w:rsid w:val="008C3F08"/>
    <w:rPr>
      <w:color w:val="800080"/>
      <w:u w:val="single"/>
    </w:rPr>
  </w:style>
  <w:style w:type="paragraph" w:styleId="TableofFigures">
    <w:name w:val="table of figures"/>
    <w:basedOn w:val="Normal"/>
    <w:next w:val="Normal"/>
    <w:autoRedefine/>
    <w:uiPriority w:val="99"/>
    <w:qFormat/>
    <w:rsid w:val="00955518"/>
    <w:pPr>
      <w:keepNext/>
      <w:keepLines/>
      <w:tabs>
        <w:tab w:val="right" w:leader="dot" w:pos="8630"/>
      </w:tabs>
      <w:spacing w:before="0" w:after="0"/>
      <w:ind w:left="482" w:hanging="482"/>
      <w:contextualSpacing/>
    </w:pPr>
    <w:rPr>
      <w:bCs/>
      <w:szCs w:val="32"/>
    </w:rPr>
  </w:style>
  <w:style w:type="character" w:styleId="CommentReference">
    <w:name w:val="annotation reference"/>
    <w:uiPriority w:val="99"/>
    <w:rsid w:val="008C3F08"/>
    <w:rPr>
      <w:sz w:val="16"/>
      <w:szCs w:val="16"/>
    </w:rPr>
  </w:style>
  <w:style w:type="paragraph" w:styleId="CommentText">
    <w:name w:val="annotation text"/>
    <w:basedOn w:val="Normal"/>
    <w:link w:val="CommentTextChar"/>
    <w:uiPriority w:val="99"/>
    <w:rsid w:val="008C3F08"/>
    <w:pPr>
      <w:spacing w:line="240" w:lineRule="auto"/>
    </w:pPr>
    <w:rPr>
      <w:sz w:val="20"/>
      <w:szCs w:val="20"/>
    </w:rPr>
  </w:style>
  <w:style w:type="character" w:customStyle="1" w:styleId="CommentTextChar">
    <w:name w:val="Comment Text Char"/>
    <w:link w:val="CommentText"/>
    <w:uiPriority w:val="99"/>
    <w:rsid w:val="008C3F0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8C3F08"/>
    <w:rPr>
      <w:b/>
      <w:bCs/>
    </w:rPr>
  </w:style>
  <w:style w:type="character" w:customStyle="1" w:styleId="CommentSubjectChar">
    <w:name w:val="Comment Subject Char"/>
    <w:link w:val="CommentSubject"/>
    <w:uiPriority w:val="99"/>
    <w:rsid w:val="008C3F08"/>
    <w:rPr>
      <w:rFonts w:ascii="Times New Roman" w:eastAsia="Times New Roman" w:hAnsi="Times New Roman" w:cs="Times New Roman"/>
      <w:b/>
      <w:bCs/>
      <w:sz w:val="20"/>
      <w:szCs w:val="20"/>
      <w:lang w:val="en-GB"/>
    </w:rPr>
  </w:style>
  <w:style w:type="character" w:customStyle="1" w:styleId="al-author-name-more">
    <w:name w:val="al-author-name-more"/>
    <w:basedOn w:val="DefaultParagraphFont"/>
    <w:rsid w:val="008C3F08"/>
  </w:style>
  <w:style w:type="character" w:customStyle="1" w:styleId="title-text">
    <w:name w:val="title-text"/>
    <w:basedOn w:val="DefaultParagraphFont"/>
    <w:rsid w:val="008C3F08"/>
  </w:style>
  <w:style w:type="paragraph" w:styleId="FootnoteText">
    <w:name w:val="footnote text"/>
    <w:basedOn w:val="Normal"/>
    <w:link w:val="FootnoteTextChar"/>
    <w:uiPriority w:val="99"/>
    <w:rsid w:val="008C3F08"/>
    <w:pPr>
      <w:spacing w:after="0" w:line="240" w:lineRule="auto"/>
    </w:pPr>
    <w:rPr>
      <w:sz w:val="20"/>
      <w:szCs w:val="20"/>
    </w:rPr>
  </w:style>
  <w:style w:type="character" w:customStyle="1" w:styleId="FootnoteTextChar">
    <w:name w:val="Footnote Text Char"/>
    <w:link w:val="FootnoteText"/>
    <w:uiPriority w:val="99"/>
    <w:rsid w:val="008C3F08"/>
    <w:rPr>
      <w:rFonts w:ascii="Times New Roman" w:eastAsia="Times New Roman" w:hAnsi="Times New Roman" w:cs="Times New Roman"/>
      <w:sz w:val="20"/>
      <w:szCs w:val="20"/>
      <w:lang w:val="en-GB"/>
    </w:rPr>
  </w:style>
  <w:style w:type="character" w:styleId="FootnoteReference">
    <w:name w:val="footnote reference"/>
    <w:uiPriority w:val="99"/>
    <w:rsid w:val="008C3F08"/>
    <w:rPr>
      <w:vertAlign w:val="superscript"/>
    </w:rPr>
  </w:style>
  <w:style w:type="paragraph" w:styleId="TOCHeading">
    <w:name w:val="TOC Heading"/>
    <w:basedOn w:val="Heading1"/>
    <w:next w:val="Normal"/>
    <w:uiPriority w:val="39"/>
    <w:semiHidden/>
    <w:unhideWhenUsed/>
    <w:qFormat/>
    <w:rsid w:val="008C3F08"/>
    <w:pPr>
      <w:spacing w:after="0" w:line="276" w:lineRule="auto"/>
      <w:jc w:val="left"/>
      <w:outlineLvl w:val="9"/>
    </w:pPr>
    <w:rPr>
      <w:rFonts w:ascii="Cambria" w:hAnsi="Cambria"/>
      <w:caps w:val="0"/>
      <w:color w:val="365F91"/>
      <w:sz w:val="28"/>
      <w:lang w:val="en-US"/>
    </w:rPr>
  </w:style>
  <w:style w:type="character" w:customStyle="1" w:styleId="foreign">
    <w:name w:val="foreign"/>
    <w:basedOn w:val="DefaultParagraphFont"/>
    <w:rsid w:val="008C3F08"/>
  </w:style>
  <w:style w:type="paragraph" w:styleId="NormalWeb">
    <w:name w:val="Normal (Web)"/>
    <w:basedOn w:val="Normal"/>
    <w:uiPriority w:val="99"/>
    <w:unhideWhenUsed/>
    <w:rsid w:val="00832D97"/>
    <w:pPr>
      <w:spacing w:before="100" w:beforeAutospacing="1" w:after="100" w:afterAutospacing="1" w:line="240" w:lineRule="auto"/>
      <w:jc w:val="left"/>
    </w:pPr>
    <w:rPr>
      <w:lang w:val="en-US"/>
    </w:rPr>
  </w:style>
  <w:style w:type="character" w:customStyle="1" w:styleId="unit">
    <w:name w:val="unit"/>
    <w:basedOn w:val="DefaultParagraphFont"/>
    <w:rsid w:val="00832D97"/>
  </w:style>
  <w:style w:type="paragraph" w:customStyle="1" w:styleId="source">
    <w:name w:val="source"/>
    <w:basedOn w:val="Normal"/>
    <w:rsid w:val="00832D97"/>
    <w:pPr>
      <w:spacing w:before="100" w:beforeAutospacing="1" w:after="100" w:afterAutospacing="1" w:line="240" w:lineRule="auto"/>
      <w:jc w:val="left"/>
    </w:pPr>
    <w:rPr>
      <w:lang w:val="en-US"/>
    </w:rPr>
  </w:style>
  <w:style w:type="paragraph" w:customStyle="1" w:styleId="expl">
    <w:name w:val="expl"/>
    <w:basedOn w:val="Normal"/>
    <w:rsid w:val="00832D97"/>
    <w:pPr>
      <w:spacing w:before="100" w:beforeAutospacing="1" w:after="100" w:afterAutospacing="1" w:line="240" w:lineRule="auto"/>
      <w:jc w:val="left"/>
    </w:pPr>
    <w:rPr>
      <w:lang w:val="en-US"/>
    </w:rPr>
  </w:style>
  <w:style w:type="table" w:styleId="ColorfulGrid-Accent2">
    <w:name w:val="Colorful Grid Accent 2"/>
    <w:basedOn w:val="TableNormal"/>
    <w:uiPriority w:val="73"/>
    <w:rsid w:val="00832D9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tyle1">
    <w:name w:val="Style1"/>
    <w:basedOn w:val="TableNormal"/>
    <w:uiPriority w:val="99"/>
    <w:rsid w:val="00277034"/>
    <w:tblPr>
      <w:tblInd w:w="0" w:type="dxa"/>
      <w:tblCellMar>
        <w:top w:w="0" w:type="dxa"/>
        <w:left w:w="108" w:type="dxa"/>
        <w:bottom w:w="0" w:type="dxa"/>
        <w:right w:w="108" w:type="dxa"/>
      </w:tblCellMar>
    </w:tblPr>
  </w:style>
  <w:style w:type="paragraph" w:styleId="TOC4">
    <w:name w:val="toc 4"/>
    <w:basedOn w:val="Normal"/>
    <w:next w:val="Normal"/>
    <w:autoRedefine/>
    <w:uiPriority w:val="39"/>
    <w:unhideWhenUsed/>
    <w:rsid w:val="00FA3BFA"/>
    <w:pPr>
      <w:tabs>
        <w:tab w:val="left" w:pos="567"/>
        <w:tab w:val="left" w:pos="900"/>
        <w:tab w:val="right" w:leader="dot" w:pos="8910"/>
      </w:tabs>
      <w:spacing w:after="100" w:line="276" w:lineRule="auto"/>
      <w:jc w:val="left"/>
    </w:pPr>
    <w:rPr>
      <w:lang w:val="en-US"/>
    </w:rPr>
  </w:style>
  <w:style w:type="paragraph" w:styleId="TOC5">
    <w:name w:val="toc 5"/>
    <w:basedOn w:val="Normal"/>
    <w:next w:val="Normal"/>
    <w:autoRedefine/>
    <w:uiPriority w:val="39"/>
    <w:unhideWhenUsed/>
    <w:rsid w:val="00FA3BFA"/>
    <w:pPr>
      <w:tabs>
        <w:tab w:val="left" w:pos="993"/>
        <w:tab w:val="right" w:leader="dot" w:pos="8544"/>
      </w:tabs>
      <w:spacing w:after="100" w:line="276" w:lineRule="auto"/>
      <w:jc w:val="left"/>
    </w:pPr>
    <w:rPr>
      <w:rFonts w:ascii="Calibri" w:hAnsi="Calibri"/>
      <w:sz w:val="22"/>
      <w:lang w:val="en-US"/>
    </w:rPr>
  </w:style>
  <w:style w:type="paragraph" w:styleId="TOC6">
    <w:name w:val="toc 6"/>
    <w:basedOn w:val="Normal"/>
    <w:next w:val="Normal"/>
    <w:autoRedefine/>
    <w:uiPriority w:val="39"/>
    <w:unhideWhenUsed/>
    <w:rsid w:val="00814596"/>
    <w:pPr>
      <w:spacing w:after="100" w:line="276" w:lineRule="auto"/>
      <w:ind w:left="1100"/>
      <w:jc w:val="left"/>
    </w:pPr>
    <w:rPr>
      <w:rFonts w:ascii="Calibri" w:hAnsi="Calibri"/>
      <w:sz w:val="22"/>
      <w:lang w:val="en-US"/>
    </w:rPr>
  </w:style>
  <w:style w:type="paragraph" w:styleId="TOC7">
    <w:name w:val="toc 7"/>
    <w:basedOn w:val="Normal"/>
    <w:next w:val="Normal"/>
    <w:autoRedefine/>
    <w:uiPriority w:val="39"/>
    <w:unhideWhenUsed/>
    <w:rsid w:val="00814596"/>
    <w:pPr>
      <w:spacing w:after="100" w:line="276" w:lineRule="auto"/>
      <w:ind w:left="1320"/>
      <w:jc w:val="left"/>
    </w:pPr>
    <w:rPr>
      <w:rFonts w:ascii="Calibri" w:hAnsi="Calibri"/>
      <w:sz w:val="22"/>
      <w:lang w:val="en-US"/>
    </w:rPr>
  </w:style>
  <w:style w:type="paragraph" w:styleId="TOC8">
    <w:name w:val="toc 8"/>
    <w:basedOn w:val="Normal"/>
    <w:next w:val="Normal"/>
    <w:autoRedefine/>
    <w:uiPriority w:val="39"/>
    <w:unhideWhenUsed/>
    <w:rsid w:val="00814596"/>
    <w:pPr>
      <w:spacing w:after="100" w:line="276" w:lineRule="auto"/>
      <w:ind w:left="1540"/>
      <w:jc w:val="left"/>
    </w:pPr>
    <w:rPr>
      <w:rFonts w:ascii="Calibri" w:hAnsi="Calibri"/>
      <w:sz w:val="22"/>
      <w:lang w:val="en-US"/>
    </w:rPr>
  </w:style>
  <w:style w:type="paragraph" w:styleId="TOC9">
    <w:name w:val="toc 9"/>
    <w:basedOn w:val="Normal"/>
    <w:next w:val="Normal"/>
    <w:autoRedefine/>
    <w:uiPriority w:val="39"/>
    <w:unhideWhenUsed/>
    <w:rsid w:val="00814596"/>
    <w:pPr>
      <w:spacing w:after="100" w:line="276" w:lineRule="auto"/>
      <w:ind w:left="1760"/>
      <w:jc w:val="left"/>
    </w:pPr>
    <w:rPr>
      <w:rFonts w:ascii="Calibri" w:hAnsi="Calibri"/>
      <w:sz w:val="22"/>
      <w:lang w:val="en-US"/>
    </w:rPr>
  </w:style>
  <w:style w:type="paragraph" w:styleId="NoSpacing">
    <w:name w:val="No Spacing"/>
    <w:link w:val="NoSpacingChar"/>
    <w:uiPriority w:val="1"/>
    <w:qFormat/>
    <w:rsid w:val="001D5019"/>
    <w:pPr>
      <w:jc w:val="both"/>
    </w:pPr>
    <w:rPr>
      <w:sz w:val="24"/>
      <w:szCs w:val="24"/>
      <w:lang w:eastAsia="ja-JP"/>
    </w:rPr>
  </w:style>
  <w:style w:type="character" w:customStyle="1" w:styleId="NoSpacingChar">
    <w:name w:val="No Spacing Char"/>
    <w:link w:val="NoSpacing"/>
    <w:uiPriority w:val="1"/>
    <w:rsid w:val="001D5019"/>
    <w:rPr>
      <w:rFonts w:eastAsia="Times New Roman"/>
      <w:lang w:eastAsia="ja-JP"/>
    </w:rPr>
  </w:style>
  <w:style w:type="character" w:customStyle="1" w:styleId="ch-ref">
    <w:name w:val="ch-ref"/>
    <w:basedOn w:val="DefaultParagraphFont"/>
    <w:rsid w:val="00981EB0"/>
  </w:style>
  <w:style w:type="character" w:customStyle="1" w:styleId="Heading5Char">
    <w:name w:val="Heading 5 Char"/>
    <w:link w:val="Heading5"/>
    <w:uiPriority w:val="9"/>
    <w:rsid w:val="004D7645"/>
    <w:rPr>
      <w:rFonts w:ascii="Times New Roman" w:eastAsia="Times New Roman" w:hAnsi="Times New Roman" w:cs="Times New Roman"/>
      <w:b/>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5">
    <w:name w:val="5"/>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4">
    <w:name w:val="4"/>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3">
    <w:name w:val="3"/>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character" w:customStyle="1" w:styleId="acopre">
    <w:name w:val="acopre"/>
    <w:basedOn w:val="DefaultParagraphFont"/>
    <w:rsid w:val="00C81875"/>
  </w:style>
  <w:style w:type="character" w:customStyle="1" w:styleId="Heading6Char">
    <w:name w:val="Heading 6 Char"/>
    <w:link w:val="Heading6"/>
    <w:rsid w:val="00F16B44"/>
    <w:rPr>
      <w:b/>
      <w:sz w:val="20"/>
      <w:szCs w:val="20"/>
    </w:rPr>
  </w:style>
  <w:style w:type="character" w:customStyle="1" w:styleId="TitleChar">
    <w:name w:val="Title Char"/>
    <w:link w:val="Title"/>
    <w:rsid w:val="00F16B44"/>
    <w:rPr>
      <w:b/>
      <w:sz w:val="72"/>
      <w:szCs w:val="72"/>
    </w:rPr>
  </w:style>
  <w:style w:type="character" w:customStyle="1" w:styleId="SubtitleChar">
    <w:name w:val="Subtitle Char"/>
    <w:link w:val="Subtitle"/>
    <w:rsid w:val="00F16B44"/>
    <w:rPr>
      <w:rFonts w:ascii="Georgia" w:eastAsia="Georgia" w:hAnsi="Georgia" w:cs="Georgia"/>
      <w:i/>
      <w:color w:val="666666"/>
      <w:sz w:val="48"/>
      <w:szCs w:val="48"/>
    </w:rPr>
  </w:style>
  <w:style w:type="numbering" w:customStyle="1" w:styleId="NoList1">
    <w:name w:val="No List1"/>
    <w:next w:val="NoList"/>
    <w:uiPriority w:val="99"/>
    <w:semiHidden/>
    <w:unhideWhenUsed/>
    <w:rsid w:val="0083484E"/>
  </w:style>
  <w:style w:type="table" w:customStyle="1" w:styleId="TableGrid1">
    <w:name w:val="Table Grid1"/>
    <w:basedOn w:val="TableNormal"/>
    <w:next w:val="TableGrid"/>
    <w:uiPriority w:val="59"/>
    <w:rsid w:val="00834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21">
    <w:name w:val="Colorful Grid - Accent 21"/>
    <w:basedOn w:val="TableNormal"/>
    <w:next w:val="ColorfulGrid-Accent2"/>
    <w:uiPriority w:val="73"/>
    <w:rsid w:val="008348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tyle11">
    <w:name w:val="Style11"/>
    <w:basedOn w:val="TableNormal"/>
    <w:uiPriority w:val="99"/>
    <w:rsid w:val="0083484E"/>
    <w:tblPr>
      <w:tblInd w:w="0" w:type="dxa"/>
      <w:tblCellMar>
        <w:top w:w="0" w:type="dxa"/>
        <w:left w:w="108" w:type="dxa"/>
        <w:bottom w:w="0" w:type="dxa"/>
        <w:right w:w="108" w:type="dxa"/>
      </w:tblCellMar>
    </w:tblPr>
  </w:style>
  <w:style w:type="paragraph" w:customStyle="1" w:styleId="Heading11">
    <w:name w:val="Heading 11"/>
    <w:basedOn w:val="Normal"/>
    <w:next w:val="Normal"/>
    <w:uiPriority w:val="9"/>
    <w:qFormat/>
    <w:rsid w:val="00C246C6"/>
    <w:pPr>
      <w:keepNext/>
      <w:keepLines/>
      <w:spacing w:before="480"/>
      <w:jc w:val="center"/>
      <w:outlineLvl w:val="0"/>
    </w:pPr>
    <w:rPr>
      <w:b/>
      <w:bCs/>
      <w:caps/>
      <w:szCs w:val="28"/>
    </w:rPr>
  </w:style>
  <w:style w:type="paragraph" w:customStyle="1" w:styleId="Heading21">
    <w:name w:val="Heading 21"/>
    <w:basedOn w:val="Normal"/>
    <w:next w:val="Normal"/>
    <w:uiPriority w:val="9"/>
    <w:unhideWhenUsed/>
    <w:qFormat/>
    <w:rsid w:val="00C246C6"/>
    <w:pPr>
      <w:keepNext/>
      <w:keepLines/>
      <w:spacing w:after="0"/>
      <w:ind w:left="357" w:hanging="357"/>
      <w:outlineLvl w:val="1"/>
    </w:pPr>
    <w:rPr>
      <w:b/>
      <w:bCs/>
      <w:szCs w:val="26"/>
    </w:rPr>
  </w:style>
  <w:style w:type="paragraph" w:customStyle="1" w:styleId="Heading31">
    <w:name w:val="Heading 31"/>
    <w:basedOn w:val="Normal"/>
    <w:next w:val="Normal"/>
    <w:uiPriority w:val="9"/>
    <w:unhideWhenUsed/>
    <w:qFormat/>
    <w:rsid w:val="00C246C6"/>
    <w:pPr>
      <w:keepNext/>
      <w:keepLines/>
      <w:spacing w:before="200" w:after="0"/>
      <w:outlineLvl w:val="2"/>
    </w:pPr>
    <w:rPr>
      <w:b/>
      <w:bCs/>
    </w:rPr>
  </w:style>
  <w:style w:type="paragraph" w:customStyle="1" w:styleId="Heading41">
    <w:name w:val="Heading 41"/>
    <w:basedOn w:val="Normal"/>
    <w:next w:val="Normal"/>
    <w:uiPriority w:val="9"/>
    <w:unhideWhenUsed/>
    <w:qFormat/>
    <w:rsid w:val="00C246C6"/>
    <w:pPr>
      <w:keepNext/>
      <w:keepLines/>
      <w:spacing w:before="200" w:after="0"/>
      <w:outlineLvl w:val="3"/>
    </w:pPr>
    <w:rPr>
      <w:b/>
      <w:bCs/>
      <w:iCs/>
    </w:rPr>
  </w:style>
  <w:style w:type="paragraph" w:customStyle="1" w:styleId="Heading51">
    <w:name w:val="Heading 51"/>
    <w:basedOn w:val="Normal"/>
    <w:next w:val="Normal"/>
    <w:uiPriority w:val="9"/>
    <w:unhideWhenUsed/>
    <w:qFormat/>
    <w:rsid w:val="00C246C6"/>
    <w:pPr>
      <w:keepNext/>
      <w:keepLines/>
      <w:spacing w:before="200" w:after="0"/>
      <w:outlineLvl w:val="4"/>
    </w:pPr>
    <w:rPr>
      <w:b/>
    </w:rPr>
  </w:style>
  <w:style w:type="paragraph" w:customStyle="1" w:styleId="ListParagraph1">
    <w:name w:val="List Paragraph1"/>
    <w:basedOn w:val="Normal"/>
    <w:next w:val="ListParagraph"/>
    <w:uiPriority w:val="34"/>
    <w:qFormat/>
    <w:rsid w:val="00C246C6"/>
    <w:pPr>
      <w:ind w:left="720"/>
      <w:contextualSpacing/>
    </w:pPr>
  </w:style>
  <w:style w:type="paragraph" w:customStyle="1" w:styleId="BalloonText1">
    <w:name w:val="Balloon Text1"/>
    <w:basedOn w:val="Normal"/>
    <w:next w:val="BalloonText"/>
    <w:uiPriority w:val="99"/>
    <w:semiHidden/>
    <w:unhideWhenUsed/>
    <w:rsid w:val="00C246C6"/>
    <w:pPr>
      <w:spacing w:after="0" w:line="240" w:lineRule="auto"/>
    </w:pPr>
    <w:rPr>
      <w:rFonts w:ascii="Tahoma" w:hAnsi="Tahoma" w:cs="Tahoma"/>
      <w:sz w:val="16"/>
      <w:szCs w:val="16"/>
      <w:lang w:val="en-US"/>
    </w:rPr>
  </w:style>
  <w:style w:type="paragraph" w:customStyle="1" w:styleId="Bibliography1">
    <w:name w:val="Bibliography1"/>
    <w:basedOn w:val="Normal"/>
    <w:next w:val="Normal"/>
    <w:uiPriority w:val="37"/>
    <w:unhideWhenUsed/>
    <w:rsid w:val="00C246C6"/>
  </w:style>
  <w:style w:type="paragraph" w:customStyle="1" w:styleId="DocumentMap1">
    <w:name w:val="Document Map1"/>
    <w:basedOn w:val="Normal"/>
    <w:next w:val="DocumentMap"/>
    <w:uiPriority w:val="99"/>
    <w:semiHidden/>
    <w:unhideWhenUsed/>
    <w:rsid w:val="00C246C6"/>
    <w:pPr>
      <w:spacing w:after="0" w:line="240" w:lineRule="auto"/>
    </w:pPr>
    <w:rPr>
      <w:rFonts w:ascii="Tahoma" w:hAnsi="Tahoma" w:cs="Tahoma"/>
      <w:sz w:val="16"/>
      <w:szCs w:val="16"/>
    </w:rPr>
  </w:style>
  <w:style w:type="paragraph" w:customStyle="1" w:styleId="Header1">
    <w:name w:val="Header1"/>
    <w:basedOn w:val="Normal"/>
    <w:next w:val="Header"/>
    <w:uiPriority w:val="99"/>
    <w:unhideWhenUsed/>
    <w:rsid w:val="00C246C6"/>
    <w:pPr>
      <w:tabs>
        <w:tab w:val="center" w:pos="4680"/>
        <w:tab w:val="right" w:pos="9360"/>
      </w:tabs>
      <w:spacing w:after="0" w:line="240" w:lineRule="auto"/>
    </w:pPr>
    <w:rPr>
      <w:rFonts w:cs="Arial"/>
      <w:szCs w:val="22"/>
      <w:lang w:val="en-US"/>
    </w:rPr>
  </w:style>
  <w:style w:type="paragraph" w:customStyle="1" w:styleId="Footer1">
    <w:name w:val="Footer1"/>
    <w:basedOn w:val="Normal"/>
    <w:next w:val="Footer"/>
    <w:uiPriority w:val="99"/>
    <w:unhideWhenUsed/>
    <w:rsid w:val="00C246C6"/>
    <w:pPr>
      <w:tabs>
        <w:tab w:val="center" w:pos="4680"/>
        <w:tab w:val="right" w:pos="9360"/>
      </w:tabs>
      <w:spacing w:after="0" w:line="240" w:lineRule="auto"/>
    </w:pPr>
    <w:rPr>
      <w:rFonts w:cs="Arial"/>
      <w:szCs w:val="22"/>
      <w:lang w:val="en-US"/>
    </w:rPr>
  </w:style>
  <w:style w:type="paragraph" w:customStyle="1" w:styleId="Caption1">
    <w:name w:val="Caption1"/>
    <w:basedOn w:val="Normal"/>
    <w:next w:val="Normal"/>
    <w:uiPriority w:val="35"/>
    <w:unhideWhenUsed/>
    <w:qFormat/>
    <w:rsid w:val="00C246C6"/>
    <w:pPr>
      <w:spacing w:line="240" w:lineRule="auto"/>
    </w:pPr>
    <w:rPr>
      <w:b/>
      <w:bCs/>
      <w:szCs w:val="18"/>
    </w:rPr>
  </w:style>
  <w:style w:type="paragraph" w:customStyle="1" w:styleId="TOC11">
    <w:name w:val="TOC 11"/>
    <w:basedOn w:val="Normal"/>
    <w:next w:val="Normal"/>
    <w:autoRedefine/>
    <w:uiPriority w:val="39"/>
    <w:unhideWhenUsed/>
    <w:rsid w:val="00C246C6"/>
    <w:pPr>
      <w:tabs>
        <w:tab w:val="right" w:leader="dot" w:pos="8931"/>
      </w:tabs>
      <w:spacing w:after="100"/>
    </w:pPr>
  </w:style>
  <w:style w:type="paragraph" w:customStyle="1" w:styleId="TOC21">
    <w:name w:val="TOC 21"/>
    <w:basedOn w:val="Normal"/>
    <w:next w:val="Normal"/>
    <w:autoRedefine/>
    <w:uiPriority w:val="39"/>
    <w:unhideWhenUsed/>
    <w:rsid w:val="00C246C6"/>
    <w:pPr>
      <w:tabs>
        <w:tab w:val="left" w:pos="880"/>
        <w:tab w:val="right" w:leader="dot" w:pos="8918"/>
      </w:tabs>
      <w:spacing w:after="100"/>
    </w:pPr>
  </w:style>
  <w:style w:type="paragraph" w:customStyle="1" w:styleId="TOC31">
    <w:name w:val="TOC 31"/>
    <w:basedOn w:val="Normal"/>
    <w:next w:val="Normal"/>
    <w:autoRedefine/>
    <w:uiPriority w:val="39"/>
    <w:unhideWhenUsed/>
    <w:rsid w:val="00C246C6"/>
    <w:pPr>
      <w:tabs>
        <w:tab w:val="left" w:pos="900"/>
        <w:tab w:val="right" w:leader="dot" w:pos="8918"/>
      </w:tabs>
      <w:spacing w:after="100"/>
      <w:ind w:left="900" w:hanging="900"/>
    </w:pPr>
  </w:style>
  <w:style w:type="character" w:customStyle="1" w:styleId="FollowedHyperlink1">
    <w:name w:val="FollowedHyperlink1"/>
    <w:uiPriority w:val="99"/>
    <w:rsid w:val="00C246C6"/>
    <w:rPr>
      <w:color w:val="800080"/>
      <w:u w:val="single"/>
    </w:rPr>
  </w:style>
  <w:style w:type="paragraph" w:customStyle="1" w:styleId="TableofFigures1">
    <w:name w:val="Table of Figures1"/>
    <w:basedOn w:val="Normal"/>
    <w:next w:val="Normal"/>
    <w:uiPriority w:val="99"/>
    <w:rsid w:val="00C246C6"/>
    <w:pPr>
      <w:spacing w:after="0"/>
    </w:pPr>
  </w:style>
  <w:style w:type="paragraph" w:customStyle="1" w:styleId="CommentText1">
    <w:name w:val="Comment Text1"/>
    <w:basedOn w:val="Normal"/>
    <w:next w:val="CommentText"/>
    <w:uiPriority w:val="99"/>
    <w:rsid w:val="00C246C6"/>
    <w:pPr>
      <w:spacing w:line="240" w:lineRule="auto"/>
    </w:pPr>
    <w:rPr>
      <w:rFonts w:cs="Arial"/>
      <w:sz w:val="20"/>
      <w:szCs w:val="20"/>
      <w:lang w:val="en-US"/>
    </w:rPr>
  </w:style>
  <w:style w:type="paragraph" w:customStyle="1" w:styleId="CommentSubject1">
    <w:name w:val="Comment Subject1"/>
    <w:basedOn w:val="CommentText"/>
    <w:next w:val="CommentText"/>
    <w:uiPriority w:val="99"/>
    <w:rsid w:val="00C246C6"/>
    <w:rPr>
      <w:b/>
      <w:bCs/>
    </w:rPr>
  </w:style>
  <w:style w:type="paragraph" w:customStyle="1" w:styleId="FootnoteText1">
    <w:name w:val="Footnote Text1"/>
    <w:basedOn w:val="Normal"/>
    <w:next w:val="FootnoteText"/>
    <w:uiPriority w:val="99"/>
    <w:rsid w:val="00C246C6"/>
    <w:pPr>
      <w:spacing w:after="0" w:line="240" w:lineRule="auto"/>
    </w:pPr>
    <w:rPr>
      <w:rFonts w:cs="Arial"/>
      <w:sz w:val="20"/>
      <w:szCs w:val="20"/>
      <w:lang w:val="en-US"/>
    </w:rPr>
  </w:style>
  <w:style w:type="paragraph" w:customStyle="1" w:styleId="TOCHeading1">
    <w:name w:val="TOC Heading1"/>
    <w:basedOn w:val="Heading1"/>
    <w:next w:val="Normal"/>
    <w:uiPriority w:val="39"/>
    <w:semiHidden/>
    <w:unhideWhenUsed/>
    <w:qFormat/>
    <w:rsid w:val="00C246C6"/>
    <w:pPr>
      <w:spacing w:after="0"/>
      <w:jc w:val="both"/>
    </w:pPr>
    <w:rPr>
      <w:rFonts w:cs="Arial"/>
      <w:lang w:val="en-US"/>
    </w:rPr>
  </w:style>
  <w:style w:type="paragraph" w:customStyle="1" w:styleId="TOC41">
    <w:name w:val="TOC 41"/>
    <w:basedOn w:val="Normal"/>
    <w:next w:val="Normal"/>
    <w:autoRedefine/>
    <w:uiPriority w:val="39"/>
    <w:unhideWhenUsed/>
    <w:rsid w:val="00C246C6"/>
    <w:pPr>
      <w:tabs>
        <w:tab w:val="left" w:pos="900"/>
        <w:tab w:val="right" w:leader="dot" w:pos="8910"/>
      </w:tabs>
      <w:spacing w:after="100"/>
    </w:pPr>
    <w:rPr>
      <w:lang w:val="en-US"/>
    </w:rPr>
  </w:style>
  <w:style w:type="paragraph" w:customStyle="1" w:styleId="TOC51">
    <w:name w:val="TOC 51"/>
    <w:basedOn w:val="Normal"/>
    <w:next w:val="Normal"/>
    <w:autoRedefine/>
    <w:uiPriority w:val="39"/>
    <w:unhideWhenUsed/>
    <w:rsid w:val="00C246C6"/>
    <w:pPr>
      <w:spacing w:after="100"/>
      <w:ind w:left="880"/>
    </w:pPr>
    <w:rPr>
      <w:lang w:val="en-US"/>
    </w:rPr>
  </w:style>
  <w:style w:type="paragraph" w:customStyle="1" w:styleId="TOC61">
    <w:name w:val="TOC 61"/>
    <w:basedOn w:val="Normal"/>
    <w:next w:val="Normal"/>
    <w:autoRedefine/>
    <w:uiPriority w:val="39"/>
    <w:unhideWhenUsed/>
    <w:rsid w:val="00C246C6"/>
    <w:pPr>
      <w:spacing w:after="100"/>
      <w:ind w:left="1100"/>
    </w:pPr>
    <w:rPr>
      <w:lang w:val="en-US"/>
    </w:rPr>
  </w:style>
  <w:style w:type="paragraph" w:customStyle="1" w:styleId="TOC71">
    <w:name w:val="TOC 71"/>
    <w:basedOn w:val="Normal"/>
    <w:next w:val="Normal"/>
    <w:autoRedefine/>
    <w:uiPriority w:val="39"/>
    <w:unhideWhenUsed/>
    <w:rsid w:val="00C246C6"/>
    <w:pPr>
      <w:spacing w:after="100"/>
      <w:ind w:left="1320"/>
    </w:pPr>
    <w:rPr>
      <w:lang w:val="en-US"/>
    </w:rPr>
  </w:style>
  <w:style w:type="paragraph" w:customStyle="1" w:styleId="TOC81">
    <w:name w:val="TOC 81"/>
    <w:basedOn w:val="Normal"/>
    <w:next w:val="Normal"/>
    <w:autoRedefine/>
    <w:uiPriority w:val="39"/>
    <w:unhideWhenUsed/>
    <w:rsid w:val="00C246C6"/>
    <w:pPr>
      <w:spacing w:after="100"/>
      <w:ind w:left="1540"/>
    </w:pPr>
    <w:rPr>
      <w:lang w:val="en-US"/>
    </w:rPr>
  </w:style>
  <w:style w:type="paragraph" w:customStyle="1" w:styleId="TOC91">
    <w:name w:val="TOC 91"/>
    <w:basedOn w:val="Normal"/>
    <w:next w:val="Normal"/>
    <w:autoRedefine/>
    <w:uiPriority w:val="39"/>
    <w:unhideWhenUsed/>
    <w:rsid w:val="00C246C6"/>
    <w:pPr>
      <w:spacing w:after="100"/>
      <w:ind w:left="1760"/>
    </w:pPr>
    <w:rPr>
      <w:lang w:val="en-US"/>
    </w:rPr>
  </w:style>
  <w:style w:type="paragraph" w:customStyle="1" w:styleId="NoSpacing1">
    <w:name w:val="No Spacing1"/>
    <w:next w:val="NoSpacing"/>
    <w:uiPriority w:val="1"/>
    <w:qFormat/>
    <w:rsid w:val="00C246C6"/>
    <w:pPr>
      <w:jc w:val="both"/>
    </w:pPr>
    <w:rPr>
      <w:sz w:val="24"/>
      <w:szCs w:val="24"/>
      <w:lang w:eastAsia="ja-JP"/>
    </w:rPr>
  </w:style>
  <w:style w:type="numbering" w:customStyle="1" w:styleId="NoList11">
    <w:name w:val="No List11"/>
    <w:next w:val="NoList"/>
    <w:uiPriority w:val="99"/>
    <w:semiHidden/>
    <w:unhideWhenUsed/>
    <w:rsid w:val="00C246C6"/>
  </w:style>
  <w:style w:type="table" w:customStyle="1" w:styleId="TableGrid11">
    <w:name w:val="Table Grid11"/>
    <w:basedOn w:val="TableNormal"/>
    <w:next w:val="TableGrid"/>
    <w:uiPriority w:val="59"/>
    <w:rsid w:val="00C24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211">
    <w:name w:val="Colorful Grid - Accent 211"/>
    <w:basedOn w:val="TableNormal"/>
    <w:next w:val="ColorfulGrid-Accent2"/>
    <w:uiPriority w:val="73"/>
    <w:rsid w:val="00C246C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Heading1Char1">
    <w:name w:val="Heading 1 Char1"/>
    <w:uiPriority w:val="9"/>
    <w:rsid w:val="00C246C6"/>
    <w:rPr>
      <w:rFonts w:ascii="Cambria" w:eastAsia="Times New Roman" w:hAnsi="Cambria" w:cs="Times New Roman"/>
      <w:b/>
      <w:bCs/>
      <w:color w:val="365F91"/>
      <w:sz w:val="28"/>
      <w:szCs w:val="28"/>
    </w:rPr>
  </w:style>
  <w:style w:type="character" w:customStyle="1" w:styleId="Heading2Char1">
    <w:name w:val="Heading 2 Char1"/>
    <w:uiPriority w:val="9"/>
    <w:semiHidden/>
    <w:rsid w:val="00C246C6"/>
    <w:rPr>
      <w:rFonts w:ascii="Cambria" w:eastAsia="Times New Roman" w:hAnsi="Cambria" w:cs="Times New Roman"/>
      <w:b/>
      <w:bCs/>
      <w:color w:val="4F81BD"/>
      <w:sz w:val="26"/>
      <w:szCs w:val="26"/>
    </w:rPr>
  </w:style>
  <w:style w:type="character" w:customStyle="1" w:styleId="Heading3Char1">
    <w:name w:val="Heading 3 Char1"/>
    <w:uiPriority w:val="9"/>
    <w:semiHidden/>
    <w:rsid w:val="00C246C6"/>
    <w:rPr>
      <w:rFonts w:ascii="Cambria" w:eastAsia="Times New Roman" w:hAnsi="Cambria" w:cs="Times New Roman"/>
      <w:b/>
      <w:bCs/>
      <w:color w:val="4F81BD"/>
    </w:rPr>
  </w:style>
  <w:style w:type="character" w:customStyle="1" w:styleId="Heading4Char1">
    <w:name w:val="Heading 4 Char1"/>
    <w:uiPriority w:val="9"/>
    <w:semiHidden/>
    <w:rsid w:val="00C246C6"/>
    <w:rPr>
      <w:rFonts w:ascii="Cambria" w:eastAsia="Times New Roman" w:hAnsi="Cambria" w:cs="Times New Roman"/>
      <w:b/>
      <w:bCs/>
      <w:i/>
      <w:iCs/>
      <w:color w:val="4F81BD"/>
    </w:rPr>
  </w:style>
  <w:style w:type="character" w:customStyle="1" w:styleId="Heading5Char1">
    <w:name w:val="Heading 5 Char1"/>
    <w:uiPriority w:val="9"/>
    <w:semiHidden/>
    <w:rsid w:val="00C246C6"/>
    <w:rPr>
      <w:rFonts w:ascii="Cambria" w:eastAsia="Times New Roman" w:hAnsi="Cambria" w:cs="Times New Roman"/>
      <w:color w:val="243F60"/>
    </w:rPr>
  </w:style>
  <w:style w:type="character" w:customStyle="1" w:styleId="BalloonTextChar1">
    <w:name w:val="Balloon Text Char1"/>
    <w:uiPriority w:val="99"/>
    <w:semiHidden/>
    <w:rsid w:val="00C246C6"/>
    <w:rPr>
      <w:rFonts w:ascii="Tahoma" w:hAnsi="Tahoma" w:cs="Tahoma"/>
      <w:sz w:val="16"/>
      <w:szCs w:val="16"/>
    </w:rPr>
  </w:style>
  <w:style w:type="character" w:customStyle="1" w:styleId="DocumentMapChar2">
    <w:name w:val="Document Map Char2"/>
    <w:uiPriority w:val="99"/>
    <w:semiHidden/>
    <w:rsid w:val="00C246C6"/>
    <w:rPr>
      <w:rFonts w:ascii="Tahoma" w:hAnsi="Tahoma" w:cs="Tahoma"/>
      <w:sz w:val="16"/>
      <w:szCs w:val="16"/>
    </w:rPr>
  </w:style>
  <w:style w:type="character" w:customStyle="1" w:styleId="HeaderChar1">
    <w:name w:val="Header Char1"/>
    <w:basedOn w:val="DefaultParagraphFont"/>
    <w:uiPriority w:val="99"/>
    <w:rsid w:val="00C246C6"/>
  </w:style>
  <w:style w:type="character" w:customStyle="1" w:styleId="FooterChar1">
    <w:name w:val="Footer Char1"/>
    <w:basedOn w:val="DefaultParagraphFont"/>
    <w:uiPriority w:val="99"/>
    <w:rsid w:val="00C246C6"/>
  </w:style>
  <w:style w:type="character" w:customStyle="1" w:styleId="CommentTextChar1">
    <w:name w:val="Comment Text Char1"/>
    <w:uiPriority w:val="99"/>
    <w:semiHidden/>
    <w:rsid w:val="00C246C6"/>
    <w:rPr>
      <w:sz w:val="20"/>
      <w:szCs w:val="20"/>
    </w:rPr>
  </w:style>
  <w:style w:type="character" w:customStyle="1" w:styleId="CommentSubjectChar1">
    <w:name w:val="Comment Subject Char1"/>
    <w:uiPriority w:val="99"/>
    <w:semiHidden/>
    <w:rsid w:val="00C246C6"/>
    <w:rPr>
      <w:b/>
      <w:bCs/>
      <w:sz w:val="20"/>
      <w:szCs w:val="20"/>
    </w:rPr>
  </w:style>
  <w:style w:type="character" w:customStyle="1" w:styleId="FootnoteTextChar1">
    <w:name w:val="Footnote Text Char1"/>
    <w:uiPriority w:val="99"/>
    <w:semiHidden/>
    <w:rsid w:val="00C246C6"/>
    <w:rPr>
      <w:sz w:val="20"/>
      <w:szCs w:val="20"/>
    </w:rPr>
  </w:style>
  <w:style w:type="character" w:customStyle="1" w:styleId="hgkelc">
    <w:name w:val="hgkelc"/>
    <w:basedOn w:val="DefaultParagraphFont"/>
    <w:rsid w:val="009170F1"/>
  </w:style>
  <w:style w:type="character" w:styleId="HTMLTypewriter">
    <w:name w:val="HTML Typewriter"/>
    <w:uiPriority w:val="99"/>
    <w:semiHidden/>
    <w:unhideWhenUsed/>
    <w:rsid w:val="00F203CE"/>
    <w:rPr>
      <w:rFonts w:ascii="Courier New" w:eastAsia="Times New Roman" w:hAnsi="Courier New" w:cs="Courier New"/>
      <w:sz w:val="20"/>
      <w:szCs w:val="20"/>
    </w:rPr>
  </w:style>
  <w:style w:type="paragraph" w:customStyle="1" w:styleId="root-block-node">
    <w:name w:val="root-block-node"/>
    <w:basedOn w:val="Normal"/>
    <w:rsid w:val="00772242"/>
    <w:pPr>
      <w:spacing w:before="100" w:beforeAutospacing="1" w:after="100" w:afterAutospacing="1" w:line="240" w:lineRule="auto"/>
      <w:jc w:val="left"/>
    </w:pPr>
    <w:rPr>
      <w:lang w:val="en-US" w:bidi="he-IL"/>
    </w:rPr>
  </w:style>
  <w:style w:type="character" w:customStyle="1" w:styleId="red-underline">
    <w:name w:val="red-underline"/>
    <w:basedOn w:val="DefaultParagraphFont"/>
    <w:rsid w:val="00772242"/>
  </w:style>
  <w:style w:type="character" w:customStyle="1" w:styleId="blue-complex-underline">
    <w:name w:val="blue-complex-underline"/>
    <w:basedOn w:val="DefaultParagraphFont"/>
    <w:rsid w:val="009552DF"/>
  </w:style>
  <w:style w:type="character" w:customStyle="1" w:styleId="text">
    <w:name w:val="text"/>
    <w:basedOn w:val="DefaultParagraphFont"/>
    <w:rsid w:val="00440146"/>
  </w:style>
  <w:style w:type="character" w:customStyle="1" w:styleId="author-ref">
    <w:name w:val="author-ref"/>
    <w:basedOn w:val="DefaultParagraphFont"/>
    <w:rsid w:val="00440146"/>
  </w:style>
  <w:style w:type="numbering" w:customStyle="1" w:styleId="NoList111">
    <w:name w:val="No List111"/>
    <w:next w:val="NoList"/>
    <w:uiPriority w:val="99"/>
    <w:semiHidden/>
    <w:unhideWhenUsed/>
    <w:rsid w:val="006F63F2"/>
  </w:style>
  <w:style w:type="character" w:customStyle="1" w:styleId="Heading1Char2">
    <w:name w:val="Heading 1 Char2"/>
    <w:uiPriority w:val="9"/>
    <w:rsid w:val="006F63F2"/>
    <w:rPr>
      <w:rFonts w:ascii="Cambria" w:eastAsia="Times New Roman" w:hAnsi="Cambria" w:cs="Times New Roman"/>
      <w:b/>
      <w:bCs/>
      <w:color w:val="365F91"/>
      <w:sz w:val="28"/>
      <w:szCs w:val="28"/>
      <w:lang w:bidi="ar-SA"/>
    </w:rPr>
  </w:style>
  <w:style w:type="character" w:customStyle="1" w:styleId="Heading2Char2">
    <w:name w:val="Heading 2 Char2"/>
    <w:uiPriority w:val="9"/>
    <w:semiHidden/>
    <w:rsid w:val="006F63F2"/>
    <w:rPr>
      <w:rFonts w:ascii="Cambria" w:eastAsia="Times New Roman" w:hAnsi="Cambria" w:cs="Times New Roman"/>
      <w:b/>
      <w:bCs/>
      <w:color w:val="4F81BD"/>
      <w:sz w:val="26"/>
      <w:szCs w:val="26"/>
      <w:lang w:bidi="ar-SA"/>
    </w:rPr>
  </w:style>
  <w:style w:type="character" w:customStyle="1" w:styleId="Heading3Char2">
    <w:name w:val="Heading 3 Char2"/>
    <w:uiPriority w:val="9"/>
    <w:semiHidden/>
    <w:rsid w:val="006F63F2"/>
    <w:rPr>
      <w:rFonts w:ascii="Cambria" w:eastAsia="Times New Roman" w:hAnsi="Cambria" w:cs="Times New Roman"/>
      <w:b/>
      <w:bCs/>
      <w:color w:val="4F81BD"/>
      <w:lang w:bidi="ar-SA"/>
    </w:rPr>
  </w:style>
  <w:style w:type="character" w:customStyle="1" w:styleId="Heading4Char2">
    <w:name w:val="Heading 4 Char2"/>
    <w:uiPriority w:val="9"/>
    <w:semiHidden/>
    <w:rsid w:val="006F63F2"/>
    <w:rPr>
      <w:rFonts w:ascii="Cambria" w:eastAsia="Times New Roman" w:hAnsi="Cambria" w:cs="Times New Roman"/>
      <w:b/>
      <w:bCs/>
      <w:i/>
      <w:iCs/>
      <w:color w:val="4F81BD"/>
      <w:lang w:bidi="ar-SA"/>
    </w:rPr>
  </w:style>
  <w:style w:type="character" w:customStyle="1" w:styleId="BalloonTextChar2">
    <w:name w:val="Balloon Text Char2"/>
    <w:uiPriority w:val="99"/>
    <w:semiHidden/>
    <w:rsid w:val="006F63F2"/>
    <w:rPr>
      <w:rFonts w:ascii="Tahoma" w:hAnsi="Tahoma" w:cs="Tahoma"/>
      <w:sz w:val="16"/>
      <w:szCs w:val="16"/>
      <w:lang w:bidi="ar-SA"/>
    </w:rPr>
  </w:style>
  <w:style w:type="character" w:customStyle="1" w:styleId="DocumentMapChar3">
    <w:name w:val="Document Map Char3"/>
    <w:uiPriority w:val="99"/>
    <w:semiHidden/>
    <w:rsid w:val="006F63F2"/>
    <w:rPr>
      <w:rFonts w:ascii="Tahoma" w:hAnsi="Tahoma" w:cs="Tahoma"/>
      <w:sz w:val="16"/>
      <w:szCs w:val="16"/>
      <w:lang w:bidi="ar-SA"/>
    </w:rPr>
  </w:style>
  <w:style w:type="character" w:customStyle="1" w:styleId="HeaderChar2">
    <w:name w:val="Header Char2"/>
    <w:uiPriority w:val="99"/>
    <w:rsid w:val="006F63F2"/>
    <w:rPr>
      <w:lang w:bidi="ar-SA"/>
    </w:rPr>
  </w:style>
  <w:style w:type="character" w:customStyle="1" w:styleId="FooterChar2">
    <w:name w:val="Footer Char2"/>
    <w:uiPriority w:val="99"/>
    <w:rsid w:val="006F63F2"/>
    <w:rPr>
      <w:lang w:bidi="ar-SA"/>
    </w:rPr>
  </w:style>
  <w:style w:type="character" w:customStyle="1" w:styleId="FootnoteTextChar2">
    <w:name w:val="Footnote Text Char2"/>
    <w:uiPriority w:val="99"/>
    <w:semiHidden/>
    <w:rsid w:val="006F63F2"/>
    <w:rPr>
      <w:szCs w:val="20"/>
      <w:lang w:bidi="ar-SA"/>
    </w:rPr>
  </w:style>
  <w:style w:type="character" w:customStyle="1" w:styleId="Heading5Char2">
    <w:name w:val="Heading 5 Char2"/>
    <w:uiPriority w:val="9"/>
    <w:semiHidden/>
    <w:rsid w:val="006F63F2"/>
    <w:rPr>
      <w:rFonts w:ascii="Cambria" w:eastAsia="Times New Roman" w:hAnsi="Cambria" w:cs="Times New Roman"/>
      <w:color w:val="243F60"/>
      <w:lang w:bidi="ar-SA"/>
    </w:rPr>
  </w:style>
  <w:style w:type="character" w:customStyle="1" w:styleId="editor-leafeditor-leafhighlightedn-b3k">
    <w:name w:val="editor-leaf_editor-leaf_highlighted__n-b3k"/>
    <w:basedOn w:val="DefaultParagraphFont"/>
    <w:rsid w:val="006F63F2"/>
  </w:style>
  <w:style w:type="character" w:customStyle="1" w:styleId="blue-underline">
    <w:name w:val="blue-underline"/>
    <w:basedOn w:val="DefaultParagraphFont"/>
    <w:rsid w:val="006F63F2"/>
  </w:style>
  <w:style w:type="character" w:customStyle="1" w:styleId="muitypography-root">
    <w:name w:val="muitypography-root"/>
    <w:basedOn w:val="DefaultParagraphFont"/>
    <w:rsid w:val="00524B54"/>
  </w:style>
  <w:style w:type="character" w:customStyle="1" w:styleId="vref">
    <w:name w:val="vref"/>
    <w:basedOn w:val="DefaultParagraphFont"/>
    <w:rsid w:val="00534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77"/>
    <w:pPr>
      <w:spacing w:before="240" w:after="240" w:line="480" w:lineRule="auto"/>
      <w:jc w:val="both"/>
    </w:pPr>
    <w:rPr>
      <w:color w:val="000000"/>
      <w:sz w:val="24"/>
      <w:szCs w:val="24"/>
      <w:lang w:eastAsia="en-US"/>
    </w:rPr>
  </w:style>
  <w:style w:type="paragraph" w:styleId="Heading1">
    <w:name w:val="heading 1"/>
    <w:basedOn w:val="Normal"/>
    <w:next w:val="Normal"/>
    <w:link w:val="Heading1Char"/>
    <w:uiPriority w:val="9"/>
    <w:qFormat/>
    <w:rsid w:val="008C3F08"/>
    <w:pPr>
      <w:keepNext/>
      <w:keepLines/>
      <w:spacing w:before="480"/>
      <w:jc w:val="center"/>
      <w:outlineLvl w:val="0"/>
    </w:pPr>
    <w:rPr>
      <w:b/>
      <w:bCs/>
      <w:caps/>
      <w:szCs w:val="28"/>
    </w:rPr>
  </w:style>
  <w:style w:type="paragraph" w:styleId="Heading2">
    <w:name w:val="heading 2"/>
    <w:basedOn w:val="Normal"/>
    <w:next w:val="Normal"/>
    <w:link w:val="Heading2Char"/>
    <w:uiPriority w:val="9"/>
    <w:unhideWhenUsed/>
    <w:qFormat/>
    <w:rsid w:val="00B007BA"/>
    <w:pPr>
      <w:keepNext/>
      <w:keepLines/>
      <w:ind w:firstLine="454"/>
      <w:outlineLvl w:val="1"/>
    </w:pPr>
    <w:rPr>
      <w:b/>
      <w:bCs/>
      <w:szCs w:val="26"/>
    </w:rPr>
  </w:style>
  <w:style w:type="paragraph" w:styleId="Heading3">
    <w:name w:val="heading 3"/>
    <w:basedOn w:val="Normal"/>
    <w:next w:val="Normal"/>
    <w:link w:val="Heading3Char"/>
    <w:uiPriority w:val="9"/>
    <w:unhideWhenUsed/>
    <w:qFormat/>
    <w:rsid w:val="00B777AD"/>
    <w:pPr>
      <w:keepNext/>
      <w:keepLines/>
      <w:spacing w:before="200" w:after="0"/>
      <w:jc w:val="left"/>
      <w:outlineLvl w:val="2"/>
    </w:pPr>
    <w:rPr>
      <w:b/>
      <w:bCs/>
    </w:rPr>
  </w:style>
  <w:style w:type="paragraph" w:styleId="Heading4">
    <w:name w:val="heading 4"/>
    <w:basedOn w:val="Normal"/>
    <w:next w:val="Normal"/>
    <w:link w:val="Heading4Char"/>
    <w:uiPriority w:val="9"/>
    <w:unhideWhenUsed/>
    <w:qFormat/>
    <w:rsid w:val="00C05312"/>
    <w:pPr>
      <w:keepNext/>
      <w:keepLines/>
      <w:spacing w:before="0" w:after="0"/>
      <w:jc w:val="left"/>
      <w:outlineLvl w:val="3"/>
    </w:pPr>
    <w:rPr>
      <w:b/>
      <w:bCs/>
      <w:iCs/>
    </w:rPr>
  </w:style>
  <w:style w:type="paragraph" w:styleId="Heading5">
    <w:name w:val="heading 5"/>
    <w:basedOn w:val="Normal"/>
    <w:next w:val="Normal"/>
    <w:link w:val="Heading5Char"/>
    <w:uiPriority w:val="9"/>
    <w:unhideWhenUsed/>
    <w:qFormat/>
    <w:rsid w:val="004D7645"/>
    <w:pPr>
      <w:keepNext/>
      <w:keepLines/>
      <w:spacing w:before="200" w:after="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pPr>
    <w:rPr>
      <w:b/>
      <w:sz w:val="72"/>
      <w:szCs w:val="72"/>
    </w:rPr>
  </w:style>
  <w:style w:type="character" w:customStyle="1" w:styleId="Heading1Char">
    <w:name w:val="Heading 1 Char"/>
    <w:link w:val="Heading1"/>
    <w:uiPriority w:val="9"/>
    <w:rsid w:val="008C3F08"/>
    <w:rPr>
      <w:rFonts w:ascii="Times New Roman" w:eastAsia="Times New Roman" w:hAnsi="Times New Roman" w:cs="Times New Roman"/>
      <w:b/>
      <w:bCs/>
      <w:caps/>
      <w:sz w:val="24"/>
      <w:szCs w:val="28"/>
      <w:lang w:val="en-GB"/>
    </w:rPr>
  </w:style>
  <w:style w:type="character" w:customStyle="1" w:styleId="Heading2Char">
    <w:name w:val="Heading 2 Char"/>
    <w:link w:val="Heading2"/>
    <w:uiPriority w:val="9"/>
    <w:rsid w:val="00B007BA"/>
    <w:rPr>
      <w:rFonts w:eastAsia="Times New Roman"/>
      <w:b/>
      <w:bCs/>
      <w:szCs w:val="26"/>
    </w:rPr>
  </w:style>
  <w:style w:type="character" w:customStyle="1" w:styleId="Heading3Char">
    <w:name w:val="Heading 3 Char"/>
    <w:link w:val="Heading3"/>
    <w:uiPriority w:val="9"/>
    <w:rsid w:val="00B777AD"/>
    <w:rPr>
      <w:rFonts w:eastAsia="Times New Roman"/>
      <w:b/>
      <w:bCs/>
      <w:color w:val="000000"/>
    </w:rPr>
  </w:style>
  <w:style w:type="character" w:customStyle="1" w:styleId="Heading4Char">
    <w:name w:val="Heading 4 Char"/>
    <w:link w:val="Heading4"/>
    <w:uiPriority w:val="9"/>
    <w:rsid w:val="00C05312"/>
    <w:rPr>
      <w:rFonts w:eastAsia="Times New Roman"/>
      <w:b/>
      <w:bCs/>
      <w:iCs/>
      <w:color w:val="000000"/>
    </w:rPr>
  </w:style>
  <w:style w:type="paragraph" w:styleId="ListParagraph">
    <w:name w:val="List Paragraph"/>
    <w:basedOn w:val="Normal"/>
    <w:uiPriority w:val="34"/>
    <w:qFormat/>
    <w:rsid w:val="008C3F08"/>
    <w:pPr>
      <w:ind w:left="720"/>
      <w:contextualSpacing/>
    </w:pPr>
  </w:style>
  <w:style w:type="character" w:styleId="Hyperlink">
    <w:name w:val="Hyperlink"/>
    <w:uiPriority w:val="99"/>
    <w:unhideWhenUsed/>
    <w:rsid w:val="00331300"/>
    <w:rPr>
      <w:rFonts w:ascii="Times New Roman" w:hAnsi="Times New Roman" w:cs="Times New Roman"/>
      <w:b/>
      <w:color w:val="auto"/>
      <w:sz w:val="24"/>
      <w:u w:val="single"/>
    </w:rPr>
  </w:style>
  <w:style w:type="paragraph" w:styleId="BalloonText">
    <w:name w:val="Balloon Text"/>
    <w:basedOn w:val="Normal"/>
    <w:link w:val="BalloonTextChar"/>
    <w:uiPriority w:val="99"/>
    <w:semiHidden/>
    <w:unhideWhenUsed/>
    <w:rsid w:val="008C3F0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3F08"/>
    <w:rPr>
      <w:rFonts w:ascii="Tahoma" w:eastAsia="Times New Roman" w:hAnsi="Tahoma" w:cs="Tahoma"/>
      <w:sz w:val="16"/>
      <w:szCs w:val="16"/>
      <w:lang w:val="en-GB"/>
    </w:rPr>
  </w:style>
  <w:style w:type="paragraph" w:styleId="Bibliography">
    <w:name w:val="Bibliography"/>
    <w:basedOn w:val="Normal"/>
    <w:next w:val="Normal"/>
    <w:uiPriority w:val="37"/>
    <w:unhideWhenUsed/>
    <w:rsid w:val="00B97CB3"/>
    <w:pPr>
      <w:jc w:val="left"/>
    </w:pPr>
  </w:style>
  <w:style w:type="character" w:customStyle="1" w:styleId="DocumentMapChar">
    <w:name w:val="Document Map Char"/>
    <w:link w:val="DocumentMap"/>
    <w:uiPriority w:val="99"/>
    <w:semiHidden/>
    <w:rsid w:val="008C3F08"/>
    <w:rPr>
      <w:rFonts w:ascii="Tahoma" w:eastAsia="Times New Roman" w:hAnsi="Tahoma" w:cs="Tahoma"/>
      <w:sz w:val="16"/>
      <w:szCs w:val="16"/>
      <w:lang w:val="en-GB"/>
    </w:rPr>
  </w:style>
  <w:style w:type="paragraph" w:styleId="DocumentMap">
    <w:name w:val="Document Map"/>
    <w:basedOn w:val="Normal"/>
    <w:link w:val="DocumentMapChar"/>
    <w:uiPriority w:val="99"/>
    <w:semiHidden/>
    <w:unhideWhenUsed/>
    <w:rsid w:val="008C3F08"/>
    <w:pPr>
      <w:spacing w:after="0" w:line="240" w:lineRule="auto"/>
    </w:pPr>
    <w:rPr>
      <w:rFonts w:ascii="Tahoma" w:hAnsi="Tahoma" w:cs="Tahoma"/>
      <w:sz w:val="16"/>
      <w:szCs w:val="16"/>
    </w:rPr>
  </w:style>
  <w:style w:type="character" w:customStyle="1" w:styleId="DocumentMapChar1">
    <w:name w:val="Document Map Char1"/>
    <w:uiPriority w:val="99"/>
    <w:semiHidden/>
    <w:rsid w:val="008C3F08"/>
    <w:rPr>
      <w:rFonts w:ascii="Tahoma" w:hAnsi="Tahoma" w:cs="Tahoma"/>
      <w:sz w:val="16"/>
      <w:szCs w:val="16"/>
      <w:lang w:val="en-GB"/>
    </w:rPr>
  </w:style>
  <w:style w:type="paragraph" w:styleId="Header">
    <w:name w:val="header"/>
    <w:basedOn w:val="Normal"/>
    <w:link w:val="HeaderChar"/>
    <w:uiPriority w:val="99"/>
    <w:unhideWhenUsed/>
    <w:rsid w:val="008C3F08"/>
    <w:pPr>
      <w:tabs>
        <w:tab w:val="center" w:pos="4680"/>
        <w:tab w:val="right" w:pos="9360"/>
      </w:tabs>
      <w:spacing w:after="0" w:line="240" w:lineRule="auto"/>
    </w:pPr>
  </w:style>
  <w:style w:type="character" w:customStyle="1" w:styleId="HeaderChar">
    <w:name w:val="Header Char"/>
    <w:link w:val="Header"/>
    <w:uiPriority w:val="99"/>
    <w:rsid w:val="008C3F08"/>
    <w:rPr>
      <w:rFonts w:ascii="Times New Roman" w:eastAsia="Times New Roman" w:hAnsi="Times New Roman" w:cs="Times New Roman"/>
      <w:sz w:val="24"/>
      <w:lang w:val="en-GB"/>
    </w:rPr>
  </w:style>
  <w:style w:type="paragraph" w:styleId="Footer">
    <w:name w:val="footer"/>
    <w:basedOn w:val="Normal"/>
    <w:link w:val="FooterChar"/>
    <w:uiPriority w:val="99"/>
    <w:unhideWhenUsed/>
    <w:rsid w:val="008C3F08"/>
    <w:pPr>
      <w:tabs>
        <w:tab w:val="center" w:pos="4680"/>
        <w:tab w:val="right" w:pos="9360"/>
      </w:tabs>
      <w:spacing w:after="0" w:line="240" w:lineRule="auto"/>
    </w:pPr>
  </w:style>
  <w:style w:type="character" w:customStyle="1" w:styleId="FooterChar">
    <w:name w:val="Footer Char"/>
    <w:link w:val="Footer"/>
    <w:uiPriority w:val="99"/>
    <w:rsid w:val="008C3F08"/>
    <w:rPr>
      <w:rFonts w:ascii="Times New Roman" w:eastAsia="Times New Roman" w:hAnsi="Times New Roman" w:cs="Times New Roman"/>
      <w:sz w:val="24"/>
      <w:lang w:val="en-GB"/>
    </w:rPr>
  </w:style>
  <w:style w:type="character" w:styleId="Emphasis">
    <w:name w:val="Emphasis"/>
    <w:uiPriority w:val="20"/>
    <w:qFormat/>
    <w:rsid w:val="008C3F08"/>
    <w:rPr>
      <w:rFonts w:cs="Times New Roman"/>
      <w:i/>
      <w:iCs/>
    </w:rPr>
  </w:style>
  <w:style w:type="table" w:styleId="TableGrid">
    <w:name w:val="Table Grid"/>
    <w:basedOn w:val="TableNormal"/>
    <w:uiPriority w:val="59"/>
    <w:rsid w:val="008C3F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C1B50"/>
    <w:pPr>
      <w:spacing w:line="240" w:lineRule="auto"/>
    </w:pPr>
    <w:rPr>
      <w:b/>
      <w:bCs/>
      <w:sz w:val="22"/>
      <w:szCs w:val="18"/>
    </w:rPr>
  </w:style>
  <w:style w:type="character" w:styleId="Strong">
    <w:name w:val="Strong"/>
    <w:uiPriority w:val="22"/>
    <w:qFormat/>
    <w:rsid w:val="008C3F08"/>
    <w:rPr>
      <w:rFonts w:cs="Times New Roman"/>
      <w:b/>
      <w:bCs/>
    </w:rPr>
  </w:style>
  <w:style w:type="paragraph" w:styleId="TOC1">
    <w:name w:val="toc 1"/>
    <w:basedOn w:val="Normal"/>
    <w:next w:val="Normal"/>
    <w:autoRedefine/>
    <w:uiPriority w:val="39"/>
    <w:unhideWhenUsed/>
    <w:rsid w:val="00765AA0"/>
    <w:pPr>
      <w:tabs>
        <w:tab w:val="right" w:leader="dot" w:pos="8221"/>
      </w:tabs>
      <w:spacing w:before="0" w:after="0"/>
    </w:pPr>
    <w:rPr>
      <w:bCs/>
      <w:noProof/>
      <w:color w:val="auto"/>
    </w:rPr>
  </w:style>
  <w:style w:type="paragraph" w:styleId="TOC2">
    <w:name w:val="toc 2"/>
    <w:basedOn w:val="Normal"/>
    <w:next w:val="Normal"/>
    <w:autoRedefine/>
    <w:uiPriority w:val="39"/>
    <w:unhideWhenUsed/>
    <w:rsid w:val="008C3F08"/>
    <w:pPr>
      <w:tabs>
        <w:tab w:val="left" w:pos="880"/>
        <w:tab w:val="right" w:leader="dot" w:pos="8918"/>
      </w:tabs>
      <w:spacing w:after="100"/>
    </w:pPr>
  </w:style>
  <w:style w:type="paragraph" w:styleId="TOC3">
    <w:name w:val="toc 3"/>
    <w:basedOn w:val="Normal"/>
    <w:next w:val="Normal"/>
    <w:autoRedefine/>
    <w:uiPriority w:val="39"/>
    <w:unhideWhenUsed/>
    <w:rsid w:val="00C533F6"/>
    <w:pPr>
      <w:tabs>
        <w:tab w:val="left" w:pos="900"/>
        <w:tab w:val="right" w:leader="dot" w:pos="8918"/>
      </w:tabs>
      <w:spacing w:after="100"/>
      <w:ind w:left="900" w:hanging="900"/>
    </w:pPr>
  </w:style>
  <w:style w:type="paragraph" w:customStyle="1" w:styleId="Default">
    <w:name w:val="Default"/>
    <w:rsid w:val="008C3F08"/>
    <w:pPr>
      <w:autoSpaceDE w:val="0"/>
      <w:autoSpaceDN w:val="0"/>
      <w:adjustRightInd w:val="0"/>
      <w:jc w:val="both"/>
    </w:pPr>
    <w:rPr>
      <w:rFonts w:ascii="Berling LT Std Roman" w:hAnsi="Berling LT Std Roman" w:cs="Berling LT Std Roman"/>
      <w:color w:val="000000"/>
      <w:sz w:val="24"/>
      <w:szCs w:val="24"/>
      <w:lang w:eastAsia="en-US"/>
    </w:rPr>
  </w:style>
  <w:style w:type="character" w:styleId="FollowedHyperlink">
    <w:name w:val="FollowedHyperlink"/>
    <w:uiPriority w:val="99"/>
    <w:rsid w:val="008C3F08"/>
    <w:rPr>
      <w:color w:val="800080"/>
      <w:u w:val="single"/>
    </w:rPr>
  </w:style>
  <w:style w:type="paragraph" w:styleId="TableofFigures">
    <w:name w:val="table of figures"/>
    <w:basedOn w:val="Normal"/>
    <w:next w:val="Normal"/>
    <w:autoRedefine/>
    <w:uiPriority w:val="99"/>
    <w:qFormat/>
    <w:rsid w:val="00955518"/>
    <w:pPr>
      <w:keepNext/>
      <w:keepLines/>
      <w:tabs>
        <w:tab w:val="right" w:leader="dot" w:pos="8630"/>
      </w:tabs>
      <w:spacing w:before="0" w:after="0"/>
      <w:ind w:left="482" w:hanging="482"/>
      <w:contextualSpacing/>
    </w:pPr>
    <w:rPr>
      <w:bCs/>
      <w:szCs w:val="32"/>
    </w:rPr>
  </w:style>
  <w:style w:type="character" w:styleId="CommentReference">
    <w:name w:val="annotation reference"/>
    <w:uiPriority w:val="99"/>
    <w:rsid w:val="008C3F08"/>
    <w:rPr>
      <w:sz w:val="16"/>
      <w:szCs w:val="16"/>
    </w:rPr>
  </w:style>
  <w:style w:type="paragraph" w:styleId="CommentText">
    <w:name w:val="annotation text"/>
    <w:basedOn w:val="Normal"/>
    <w:link w:val="CommentTextChar"/>
    <w:uiPriority w:val="99"/>
    <w:rsid w:val="008C3F08"/>
    <w:pPr>
      <w:spacing w:line="240" w:lineRule="auto"/>
    </w:pPr>
    <w:rPr>
      <w:sz w:val="20"/>
      <w:szCs w:val="20"/>
    </w:rPr>
  </w:style>
  <w:style w:type="character" w:customStyle="1" w:styleId="CommentTextChar">
    <w:name w:val="Comment Text Char"/>
    <w:link w:val="CommentText"/>
    <w:uiPriority w:val="99"/>
    <w:rsid w:val="008C3F0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8C3F08"/>
    <w:rPr>
      <w:b/>
      <w:bCs/>
    </w:rPr>
  </w:style>
  <w:style w:type="character" w:customStyle="1" w:styleId="CommentSubjectChar">
    <w:name w:val="Comment Subject Char"/>
    <w:link w:val="CommentSubject"/>
    <w:uiPriority w:val="99"/>
    <w:rsid w:val="008C3F08"/>
    <w:rPr>
      <w:rFonts w:ascii="Times New Roman" w:eastAsia="Times New Roman" w:hAnsi="Times New Roman" w:cs="Times New Roman"/>
      <w:b/>
      <w:bCs/>
      <w:sz w:val="20"/>
      <w:szCs w:val="20"/>
      <w:lang w:val="en-GB"/>
    </w:rPr>
  </w:style>
  <w:style w:type="character" w:customStyle="1" w:styleId="al-author-name-more">
    <w:name w:val="al-author-name-more"/>
    <w:basedOn w:val="DefaultParagraphFont"/>
    <w:rsid w:val="008C3F08"/>
  </w:style>
  <w:style w:type="character" w:customStyle="1" w:styleId="title-text">
    <w:name w:val="title-text"/>
    <w:basedOn w:val="DefaultParagraphFont"/>
    <w:rsid w:val="008C3F08"/>
  </w:style>
  <w:style w:type="paragraph" w:styleId="FootnoteText">
    <w:name w:val="footnote text"/>
    <w:basedOn w:val="Normal"/>
    <w:link w:val="FootnoteTextChar"/>
    <w:uiPriority w:val="99"/>
    <w:rsid w:val="008C3F08"/>
    <w:pPr>
      <w:spacing w:after="0" w:line="240" w:lineRule="auto"/>
    </w:pPr>
    <w:rPr>
      <w:sz w:val="20"/>
      <w:szCs w:val="20"/>
    </w:rPr>
  </w:style>
  <w:style w:type="character" w:customStyle="1" w:styleId="FootnoteTextChar">
    <w:name w:val="Footnote Text Char"/>
    <w:link w:val="FootnoteText"/>
    <w:uiPriority w:val="99"/>
    <w:rsid w:val="008C3F08"/>
    <w:rPr>
      <w:rFonts w:ascii="Times New Roman" w:eastAsia="Times New Roman" w:hAnsi="Times New Roman" w:cs="Times New Roman"/>
      <w:sz w:val="20"/>
      <w:szCs w:val="20"/>
      <w:lang w:val="en-GB"/>
    </w:rPr>
  </w:style>
  <w:style w:type="character" w:styleId="FootnoteReference">
    <w:name w:val="footnote reference"/>
    <w:uiPriority w:val="99"/>
    <w:rsid w:val="008C3F08"/>
    <w:rPr>
      <w:vertAlign w:val="superscript"/>
    </w:rPr>
  </w:style>
  <w:style w:type="paragraph" w:styleId="TOCHeading">
    <w:name w:val="TOC Heading"/>
    <w:basedOn w:val="Heading1"/>
    <w:next w:val="Normal"/>
    <w:uiPriority w:val="39"/>
    <w:semiHidden/>
    <w:unhideWhenUsed/>
    <w:qFormat/>
    <w:rsid w:val="008C3F08"/>
    <w:pPr>
      <w:spacing w:after="0" w:line="276" w:lineRule="auto"/>
      <w:jc w:val="left"/>
      <w:outlineLvl w:val="9"/>
    </w:pPr>
    <w:rPr>
      <w:rFonts w:ascii="Cambria" w:hAnsi="Cambria"/>
      <w:caps w:val="0"/>
      <w:color w:val="365F91"/>
      <w:sz w:val="28"/>
      <w:lang w:val="en-US"/>
    </w:rPr>
  </w:style>
  <w:style w:type="character" w:customStyle="1" w:styleId="foreign">
    <w:name w:val="foreign"/>
    <w:basedOn w:val="DefaultParagraphFont"/>
    <w:rsid w:val="008C3F08"/>
  </w:style>
  <w:style w:type="paragraph" w:styleId="NormalWeb">
    <w:name w:val="Normal (Web)"/>
    <w:basedOn w:val="Normal"/>
    <w:uiPriority w:val="99"/>
    <w:unhideWhenUsed/>
    <w:rsid w:val="00832D97"/>
    <w:pPr>
      <w:spacing w:before="100" w:beforeAutospacing="1" w:after="100" w:afterAutospacing="1" w:line="240" w:lineRule="auto"/>
      <w:jc w:val="left"/>
    </w:pPr>
    <w:rPr>
      <w:lang w:val="en-US"/>
    </w:rPr>
  </w:style>
  <w:style w:type="character" w:customStyle="1" w:styleId="unit">
    <w:name w:val="unit"/>
    <w:basedOn w:val="DefaultParagraphFont"/>
    <w:rsid w:val="00832D97"/>
  </w:style>
  <w:style w:type="paragraph" w:customStyle="1" w:styleId="source">
    <w:name w:val="source"/>
    <w:basedOn w:val="Normal"/>
    <w:rsid w:val="00832D97"/>
    <w:pPr>
      <w:spacing w:before="100" w:beforeAutospacing="1" w:after="100" w:afterAutospacing="1" w:line="240" w:lineRule="auto"/>
      <w:jc w:val="left"/>
    </w:pPr>
    <w:rPr>
      <w:lang w:val="en-US"/>
    </w:rPr>
  </w:style>
  <w:style w:type="paragraph" w:customStyle="1" w:styleId="expl">
    <w:name w:val="expl"/>
    <w:basedOn w:val="Normal"/>
    <w:rsid w:val="00832D97"/>
    <w:pPr>
      <w:spacing w:before="100" w:beforeAutospacing="1" w:after="100" w:afterAutospacing="1" w:line="240" w:lineRule="auto"/>
      <w:jc w:val="left"/>
    </w:pPr>
    <w:rPr>
      <w:lang w:val="en-US"/>
    </w:rPr>
  </w:style>
  <w:style w:type="table" w:styleId="ColorfulGrid-Accent2">
    <w:name w:val="Colorful Grid Accent 2"/>
    <w:basedOn w:val="TableNormal"/>
    <w:uiPriority w:val="73"/>
    <w:rsid w:val="00832D9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tyle1">
    <w:name w:val="Style1"/>
    <w:basedOn w:val="TableNormal"/>
    <w:uiPriority w:val="99"/>
    <w:rsid w:val="00277034"/>
    <w:tblPr>
      <w:tblInd w:w="0" w:type="dxa"/>
      <w:tblCellMar>
        <w:top w:w="0" w:type="dxa"/>
        <w:left w:w="108" w:type="dxa"/>
        <w:bottom w:w="0" w:type="dxa"/>
        <w:right w:w="108" w:type="dxa"/>
      </w:tblCellMar>
    </w:tblPr>
  </w:style>
  <w:style w:type="paragraph" w:styleId="TOC4">
    <w:name w:val="toc 4"/>
    <w:basedOn w:val="Normal"/>
    <w:next w:val="Normal"/>
    <w:autoRedefine/>
    <w:uiPriority w:val="39"/>
    <w:unhideWhenUsed/>
    <w:rsid w:val="00FA3BFA"/>
    <w:pPr>
      <w:tabs>
        <w:tab w:val="left" w:pos="567"/>
        <w:tab w:val="left" w:pos="900"/>
        <w:tab w:val="right" w:leader="dot" w:pos="8910"/>
      </w:tabs>
      <w:spacing w:after="100" w:line="276" w:lineRule="auto"/>
      <w:jc w:val="left"/>
    </w:pPr>
    <w:rPr>
      <w:lang w:val="en-US"/>
    </w:rPr>
  </w:style>
  <w:style w:type="paragraph" w:styleId="TOC5">
    <w:name w:val="toc 5"/>
    <w:basedOn w:val="Normal"/>
    <w:next w:val="Normal"/>
    <w:autoRedefine/>
    <w:uiPriority w:val="39"/>
    <w:unhideWhenUsed/>
    <w:rsid w:val="00FA3BFA"/>
    <w:pPr>
      <w:tabs>
        <w:tab w:val="left" w:pos="993"/>
        <w:tab w:val="right" w:leader="dot" w:pos="8544"/>
      </w:tabs>
      <w:spacing w:after="100" w:line="276" w:lineRule="auto"/>
      <w:jc w:val="left"/>
    </w:pPr>
    <w:rPr>
      <w:rFonts w:ascii="Calibri" w:hAnsi="Calibri"/>
      <w:sz w:val="22"/>
      <w:lang w:val="en-US"/>
    </w:rPr>
  </w:style>
  <w:style w:type="paragraph" w:styleId="TOC6">
    <w:name w:val="toc 6"/>
    <w:basedOn w:val="Normal"/>
    <w:next w:val="Normal"/>
    <w:autoRedefine/>
    <w:uiPriority w:val="39"/>
    <w:unhideWhenUsed/>
    <w:rsid w:val="00814596"/>
    <w:pPr>
      <w:spacing w:after="100" w:line="276" w:lineRule="auto"/>
      <w:ind w:left="1100"/>
      <w:jc w:val="left"/>
    </w:pPr>
    <w:rPr>
      <w:rFonts w:ascii="Calibri" w:hAnsi="Calibri"/>
      <w:sz w:val="22"/>
      <w:lang w:val="en-US"/>
    </w:rPr>
  </w:style>
  <w:style w:type="paragraph" w:styleId="TOC7">
    <w:name w:val="toc 7"/>
    <w:basedOn w:val="Normal"/>
    <w:next w:val="Normal"/>
    <w:autoRedefine/>
    <w:uiPriority w:val="39"/>
    <w:unhideWhenUsed/>
    <w:rsid w:val="00814596"/>
    <w:pPr>
      <w:spacing w:after="100" w:line="276" w:lineRule="auto"/>
      <w:ind w:left="1320"/>
      <w:jc w:val="left"/>
    </w:pPr>
    <w:rPr>
      <w:rFonts w:ascii="Calibri" w:hAnsi="Calibri"/>
      <w:sz w:val="22"/>
      <w:lang w:val="en-US"/>
    </w:rPr>
  </w:style>
  <w:style w:type="paragraph" w:styleId="TOC8">
    <w:name w:val="toc 8"/>
    <w:basedOn w:val="Normal"/>
    <w:next w:val="Normal"/>
    <w:autoRedefine/>
    <w:uiPriority w:val="39"/>
    <w:unhideWhenUsed/>
    <w:rsid w:val="00814596"/>
    <w:pPr>
      <w:spacing w:after="100" w:line="276" w:lineRule="auto"/>
      <w:ind w:left="1540"/>
      <w:jc w:val="left"/>
    </w:pPr>
    <w:rPr>
      <w:rFonts w:ascii="Calibri" w:hAnsi="Calibri"/>
      <w:sz w:val="22"/>
      <w:lang w:val="en-US"/>
    </w:rPr>
  </w:style>
  <w:style w:type="paragraph" w:styleId="TOC9">
    <w:name w:val="toc 9"/>
    <w:basedOn w:val="Normal"/>
    <w:next w:val="Normal"/>
    <w:autoRedefine/>
    <w:uiPriority w:val="39"/>
    <w:unhideWhenUsed/>
    <w:rsid w:val="00814596"/>
    <w:pPr>
      <w:spacing w:after="100" w:line="276" w:lineRule="auto"/>
      <w:ind w:left="1760"/>
      <w:jc w:val="left"/>
    </w:pPr>
    <w:rPr>
      <w:rFonts w:ascii="Calibri" w:hAnsi="Calibri"/>
      <w:sz w:val="22"/>
      <w:lang w:val="en-US"/>
    </w:rPr>
  </w:style>
  <w:style w:type="paragraph" w:styleId="NoSpacing">
    <w:name w:val="No Spacing"/>
    <w:link w:val="NoSpacingChar"/>
    <w:uiPriority w:val="1"/>
    <w:qFormat/>
    <w:rsid w:val="001D5019"/>
    <w:pPr>
      <w:jc w:val="both"/>
    </w:pPr>
    <w:rPr>
      <w:sz w:val="24"/>
      <w:szCs w:val="24"/>
      <w:lang w:eastAsia="ja-JP"/>
    </w:rPr>
  </w:style>
  <w:style w:type="character" w:customStyle="1" w:styleId="NoSpacingChar">
    <w:name w:val="No Spacing Char"/>
    <w:link w:val="NoSpacing"/>
    <w:uiPriority w:val="1"/>
    <w:rsid w:val="001D5019"/>
    <w:rPr>
      <w:rFonts w:eastAsia="Times New Roman"/>
      <w:lang w:eastAsia="ja-JP"/>
    </w:rPr>
  </w:style>
  <w:style w:type="character" w:customStyle="1" w:styleId="ch-ref">
    <w:name w:val="ch-ref"/>
    <w:basedOn w:val="DefaultParagraphFont"/>
    <w:rsid w:val="00981EB0"/>
  </w:style>
  <w:style w:type="character" w:customStyle="1" w:styleId="Heading5Char">
    <w:name w:val="Heading 5 Char"/>
    <w:link w:val="Heading5"/>
    <w:uiPriority w:val="9"/>
    <w:rsid w:val="004D7645"/>
    <w:rPr>
      <w:rFonts w:ascii="Times New Roman" w:eastAsia="Times New Roman" w:hAnsi="Times New Roman" w:cs="Times New Roman"/>
      <w:b/>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5">
    <w:name w:val="5"/>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4">
    <w:name w:val="4"/>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3">
    <w:name w:val="3"/>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Pr>
      <w:color w:val="000000"/>
    </w:rPr>
    <w:tblPr>
      <w:tblStyleRowBandSize w:val="1"/>
      <w:tblStyleColBandSize w:val="1"/>
      <w:tblInd w:w="0" w:type="dxa"/>
      <w:tblCellMar>
        <w:top w:w="0" w:type="dxa"/>
        <w:left w:w="108" w:type="dxa"/>
        <w:bottom w:w="0" w:type="dxa"/>
        <w:right w:w="108" w:type="dxa"/>
      </w:tblCellMar>
    </w:tblPr>
    <w:tcPr>
      <w:shd w:val="clear" w:color="auto" w:fill="F2DCDB"/>
    </w:tcPr>
  </w:style>
  <w:style w:type="character" w:customStyle="1" w:styleId="acopre">
    <w:name w:val="acopre"/>
    <w:basedOn w:val="DefaultParagraphFont"/>
    <w:rsid w:val="00C81875"/>
  </w:style>
  <w:style w:type="character" w:customStyle="1" w:styleId="Heading6Char">
    <w:name w:val="Heading 6 Char"/>
    <w:link w:val="Heading6"/>
    <w:rsid w:val="00F16B44"/>
    <w:rPr>
      <w:b/>
      <w:sz w:val="20"/>
      <w:szCs w:val="20"/>
    </w:rPr>
  </w:style>
  <w:style w:type="character" w:customStyle="1" w:styleId="TitleChar">
    <w:name w:val="Title Char"/>
    <w:link w:val="Title"/>
    <w:rsid w:val="00F16B44"/>
    <w:rPr>
      <w:b/>
      <w:sz w:val="72"/>
      <w:szCs w:val="72"/>
    </w:rPr>
  </w:style>
  <w:style w:type="character" w:customStyle="1" w:styleId="SubtitleChar">
    <w:name w:val="Subtitle Char"/>
    <w:link w:val="Subtitle"/>
    <w:rsid w:val="00F16B44"/>
    <w:rPr>
      <w:rFonts w:ascii="Georgia" w:eastAsia="Georgia" w:hAnsi="Georgia" w:cs="Georgia"/>
      <w:i/>
      <w:color w:val="666666"/>
      <w:sz w:val="48"/>
      <w:szCs w:val="48"/>
    </w:rPr>
  </w:style>
  <w:style w:type="numbering" w:customStyle="1" w:styleId="NoList1">
    <w:name w:val="No List1"/>
    <w:next w:val="NoList"/>
    <w:uiPriority w:val="99"/>
    <w:semiHidden/>
    <w:unhideWhenUsed/>
    <w:rsid w:val="0083484E"/>
  </w:style>
  <w:style w:type="table" w:customStyle="1" w:styleId="TableGrid1">
    <w:name w:val="Table Grid1"/>
    <w:basedOn w:val="TableNormal"/>
    <w:next w:val="TableGrid"/>
    <w:uiPriority w:val="59"/>
    <w:rsid w:val="00834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21">
    <w:name w:val="Colorful Grid - Accent 21"/>
    <w:basedOn w:val="TableNormal"/>
    <w:next w:val="ColorfulGrid-Accent2"/>
    <w:uiPriority w:val="73"/>
    <w:rsid w:val="008348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tyle11">
    <w:name w:val="Style11"/>
    <w:basedOn w:val="TableNormal"/>
    <w:uiPriority w:val="99"/>
    <w:rsid w:val="0083484E"/>
    <w:tblPr>
      <w:tblInd w:w="0" w:type="dxa"/>
      <w:tblCellMar>
        <w:top w:w="0" w:type="dxa"/>
        <w:left w:w="108" w:type="dxa"/>
        <w:bottom w:w="0" w:type="dxa"/>
        <w:right w:w="108" w:type="dxa"/>
      </w:tblCellMar>
    </w:tblPr>
  </w:style>
  <w:style w:type="paragraph" w:customStyle="1" w:styleId="Heading11">
    <w:name w:val="Heading 11"/>
    <w:basedOn w:val="Normal"/>
    <w:next w:val="Normal"/>
    <w:uiPriority w:val="9"/>
    <w:qFormat/>
    <w:rsid w:val="00C246C6"/>
    <w:pPr>
      <w:keepNext/>
      <w:keepLines/>
      <w:spacing w:before="480"/>
      <w:jc w:val="center"/>
      <w:outlineLvl w:val="0"/>
    </w:pPr>
    <w:rPr>
      <w:b/>
      <w:bCs/>
      <w:caps/>
      <w:szCs w:val="28"/>
    </w:rPr>
  </w:style>
  <w:style w:type="paragraph" w:customStyle="1" w:styleId="Heading21">
    <w:name w:val="Heading 21"/>
    <w:basedOn w:val="Normal"/>
    <w:next w:val="Normal"/>
    <w:uiPriority w:val="9"/>
    <w:unhideWhenUsed/>
    <w:qFormat/>
    <w:rsid w:val="00C246C6"/>
    <w:pPr>
      <w:keepNext/>
      <w:keepLines/>
      <w:spacing w:after="0"/>
      <w:ind w:left="357" w:hanging="357"/>
      <w:outlineLvl w:val="1"/>
    </w:pPr>
    <w:rPr>
      <w:b/>
      <w:bCs/>
      <w:szCs w:val="26"/>
    </w:rPr>
  </w:style>
  <w:style w:type="paragraph" w:customStyle="1" w:styleId="Heading31">
    <w:name w:val="Heading 31"/>
    <w:basedOn w:val="Normal"/>
    <w:next w:val="Normal"/>
    <w:uiPriority w:val="9"/>
    <w:unhideWhenUsed/>
    <w:qFormat/>
    <w:rsid w:val="00C246C6"/>
    <w:pPr>
      <w:keepNext/>
      <w:keepLines/>
      <w:spacing w:before="200" w:after="0"/>
      <w:outlineLvl w:val="2"/>
    </w:pPr>
    <w:rPr>
      <w:b/>
      <w:bCs/>
    </w:rPr>
  </w:style>
  <w:style w:type="paragraph" w:customStyle="1" w:styleId="Heading41">
    <w:name w:val="Heading 41"/>
    <w:basedOn w:val="Normal"/>
    <w:next w:val="Normal"/>
    <w:uiPriority w:val="9"/>
    <w:unhideWhenUsed/>
    <w:qFormat/>
    <w:rsid w:val="00C246C6"/>
    <w:pPr>
      <w:keepNext/>
      <w:keepLines/>
      <w:spacing w:before="200" w:after="0"/>
      <w:outlineLvl w:val="3"/>
    </w:pPr>
    <w:rPr>
      <w:b/>
      <w:bCs/>
      <w:iCs/>
    </w:rPr>
  </w:style>
  <w:style w:type="paragraph" w:customStyle="1" w:styleId="Heading51">
    <w:name w:val="Heading 51"/>
    <w:basedOn w:val="Normal"/>
    <w:next w:val="Normal"/>
    <w:uiPriority w:val="9"/>
    <w:unhideWhenUsed/>
    <w:qFormat/>
    <w:rsid w:val="00C246C6"/>
    <w:pPr>
      <w:keepNext/>
      <w:keepLines/>
      <w:spacing w:before="200" w:after="0"/>
      <w:outlineLvl w:val="4"/>
    </w:pPr>
    <w:rPr>
      <w:b/>
    </w:rPr>
  </w:style>
  <w:style w:type="paragraph" w:customStyle="1" w:styleId="ListParagraph1">
    <w:name w:val="List Paragraph1"/>
    <w:basedOn w:val="Normal"/>
    <w:next w:val="ListParagraph"/>
    <w:uiPriority w:val="34"/>
    <w:qFormat/>
    <w:rsid w:val="00C246C6"/>
    <w:pPr>
      <w:ind w:left="720"/>
      <w:contextualSpacing/>
    </w:pPr>
  </w:style>
  <w:style w:type="paragraph" w:customStyle="1" w:styleId="BalloonText1">
    <w:name w:val="Balloon Text1"/>
    <w:basedOn w:val="Normal"/>
    <w:next w:val="BalloonText"/>
    <w:uiPriority w:val="99"/>
    <w:semiHidden/>
    <w:unhideWhenUsed/>
    <w:rsid w:val="00C246C6"/>
    <w:pPr>
      <w:spacing w:after="0" w:line="240" w:lineRule="auto"/>
    </w:pPr>
    <w:rPr>
      <w:rFonts w:ascii="Tahoma" w:hAnsi="Tahoma" w:cs="Tahoma"/>
      <w:sz w:val="16"/>
      <w:szCs w:val="16"/>
      <w:lang w:val="en-US"/>
    </w:rPr>
  </w:style>
  <w:style w:type="paragraph" w:customStyle="1" w:styleId="Bibliography1">
    <w:name w:val="Bibliography1"/>
    <w:basedOn w:val="Normal"/>
    <w:next w:val="Normal"/>
    <w:uiPriority w:val="37"/>
    <w:unhideWhenUsed/>
    <w:rsid w:val="00C246C6"/>
  </w:style>
  <w:style w:type="paragraph" w:customStyle="1" w:styleId="DocumentMap1">
    <w:name w:val="Document Map1"/>
    <w:basedOn w:val="Normal"/>
    <w:next w:val="DocumentMap"/>
    <w:uiPriority w:val="99"/>
    <w:semiHidden/>
    <w:unhideWhenUsed/>
    <w:rsid w:val="00C246C6"/>
    <w:pPr>
      <w:spacing w:after="0" w:line="240" w:lineRule="auto"/>
    </w:pPr>
    <w:rPr>
      <w:rFonts w:ascii="Tahoma" w:hAnsi="Tahoma" w:cs="Tahoma"/>
      <w:sz w:val="16"/>
      <w:szCs w:val="16"/>
    </w:rPr>
  </w:style>
  <w:style w:type="paragraph" w:customStyle="1" w:styleId="Header1">
    <w:name w:val="Header1"/>
    <w:basedOn w:val="Normal"/>
    <w:next w:val="Header"/>
    <w:uiPriority w:val="99"/>
    <w:unhideWhenUsed/>
    <w:rsid w:val="00C246C6"/>
    <w:pPr>
      <w:tabs>
        <w:tab w:val="center" w:pos="4680"/>
        <w:tab w:val="right" w:pos="9360"/>
      </w:tabs>
      <w:spacing w:after="0" w:line="240" w:lineRule="auto"/>
    </w:pPr>
    <w:rPr>
      <w:rFonts w:cs="Arial"/>
      <w:szCs w:val="22"/>
      <w:lang w:val="en-US"/>
    </w:rPr>
  </w:style>
  <w:style w:type="paragraph" w:customStyle="1" w:styleId="Footer1">
    <w:name w:val="Footer1"/>
    <w:basedOn w:val="Normal"/>
    <w:next w:val="Footer"/>
    <w:uiPriority w:val="99"/>
    <w:unhideWhenUsed/>
    <w:rsid w:val="00C246C6"/>
    <w:pPr>
      <w:tabs>
        <w:tab w:val="center" w:pos="4680"/>
        <w:tab w:val="right" w:pos="9360"/>
      </w:tabs>
      <w:spacing w:after="0" w:line="240" w:lineRule="auto"/>
    </w:pPr>
    <w:rPr>
      <w:rFonts w:cs="Arial"/>
      <w:szCs w:val="22"/>
      <w:lang w:val="en-US"/>
    </w:rPr>
  </w:style>
  <w:style w:type="paragraph" w:customStyle="1" w:styleId="Caption1">
    <w:name w:val="Caption1"/>
    <w:basedOn w:val="Normal"/>
    <w:next w:val="Normal"/>
    <w:uiPriority w:val="35"/>
    <w:unhideWhenUsed/>
    <w:qFormat/>
    <w:rsid w:val="00C246C6"/>
    <w:pPr>
      <w:spacing w:line="240" w:lineRule="auto"/>
    </w:pPr>
    <w:rPr>
      <w:b/>
      <w:bCs/>
      <w:szCs w:val="18"/>
    </w:rPr>
  </w:style>
  <w:style w:type="paragraph" w:customStyle="1" w:styleId="TOC11">
    <w:name w:val="TOC 11"/>
    <w:basedOn w:val="Normal"/>
    <w:next w:val="Normal"/>
    <w:autoRedefine/>
    <w:uiPriority w:val="39"/>
    <w:unhideWhenUsed/>
    <w:rsid w:val="00C246C6"/>
    <w:pPr>
      <w:tabs>
        <w:tab w:val="right" w:leader="dot" w:pos="8931"/>
      </w:tabs>
      <w:spacing w:after="100"/>
    </w:pPr>
  </w:style>
  <w:style w:type="paragraph" w:customStyle="1" w:styleId="TOC21">
    <w:name w:val="TOC 21"/>
    <w:basedOn w:val="Normal"/>
    <w:next w:val="Normal"/>
    <w:autoRedefine/>
    <w:uiPriority w:val="39"/>
    <w:unhideWhenUsed/>
    <w:rsid w:val="00C246C6"/>
    <w:pPr>
      <w:tabs>
        <w:tab w:val="left" w:pos="880"/>
        <w:tab w:val="right" w:leader="dot" w:pos="8918"/>
      </w:tabs>
      <w:spacing w:after="100"/>
    </w:pPr>
  </w:style>
  <w:style w:type="paragraph" w:customStyle="1" w:styleId="TOC31">
    <w:name w:val="TOC 31"/>
    <w:basedOn w:val="Normal"/>
    <w:next w:val="Normal"/>
    <w:autoRedefine/>
    <w:uiPriority w:val="39"/>
    <w:unhideWhenUsed/>
    <w:rsid w:val="00C246C6"/>
    <w:pPr>
      <w:tabs>
        <w:tab w:val="left" w:pos="900"/>
        <w:tab w:val="right" w:leader="dot" w:pos="8918"/>
      </w:tabs>
      <w:spacing w:after="100"/>
      <w:ind w:left="900" w:hanging="900"/>
    </w:pPr>
  </w:style>
  <w:style w:type="character" w:customStyle="1" w:styleId="FollowedHyperlink1">
    <w:name w:val="FollowedHyperlink1"/>
    <w:uiPriority w:val="99"/>
    <w:rsid w:val="00C246C6"/>
    <w:rPr>
      <w:color w:val="800080"/>
      <w:u w:val="single"/>
    </w:rPr>
  </w:style>
  <w:style w:type="paragraph" w:customStyle="1" w:styleId="TableofFigures1">
    <w:name w:val="Table of Figures1"/>
    <w:basedOn w:val="Normal"/>
    <w:next w:val="Normal"/>
    <w:uiPriority w:val="99"/>
    <w:rsid w:val="00C246C6"/>
    <w:pPr>
      <w:spacing w:after="0"/>
    </w:pPr>
  </w:style>
  <w:style w:type="paragraph" w:customStyle="1" w:styleId="CommentText1">
    <w:name w:val="Comment Text1"/>
    <w:basedOn w:val="Normal"/>
    <w:next w:val="CommentText"/>
    <w:uiPriority w:val="99"/>
    <w:rsid w:val="00C246C6"/>
    <w:pPr>
      <w:spacing w:line="240" w:lineRule="auto"/>
    </w:pPr>
    <w:rPr>
      <w:rFonts w:cs="Arial"/>
      <w:sz w:val="20"/>
      <w:szCs w:val="20"/>
      <w:lang w:val="en-US"/>
    </w:rPr>
  </w:style>
  <w:style w:type="paragraph" w:customStyle="1" w:styleId="CommentSubject1">
    <w:name w:val="Comment Subject1"/>
    <w:basedOn w:val="CommentText"/>
    <w:next w:val="CommentText"/>
    <w:uiPriority w:val="99"/>
    <w:rsid w:val="00C246C6"/>
    <w:rPr>
      <w:b/>
      <w:bCs/>
    </w:rPr>
  </w:style>
  <w:style w:type="paragraph" w:customStyle="1" w:styleId="FootnoteText1">
    <w:name w:val="Footnote Text1"/>
    <w:basedOn w:val="Normal"/>
    <w:next w:val="FootnoteText"/>
    <w:uiPriority w:val="99"/>
    <w:rsid w:val="00C246C6"/>
    <w:pPr>
      <w:spacing w:after="0" w:line="240" w:lineRule="auto"/>
    </w:pPr>
    <w:rPr>
      <w:rFonts w:cs="Arial"/>
      <w:sz w:val="20"/>
      <w:szCs w:val="20"/>
      <w:lang w:val="en-US"/>
    </w:rPr>
  </w:style>
  <w:style w:type="paragraph" w:customStyle="1" w:styleId="TOCHeading1">
    <w:name w:val="TOC Heading1"/>
    <w:basedOn w:val="Heading1"/>
    <w:next w:val="Normal"/>
    <w:uiPriority w:val="39"/>
    <w:semiHidden/>
    <w:unhideWhenUsed/>
    <w:qFormat/>
    <w:rsid w:val="00C246C6"/>
    <w:pPr>
      <w:spacing w:after="0"/>
      <w:jc w:val="both"/>
    </w:pPr>
    <w:rPr>
      <w:rFonts w:cs="Arial"/>
      <w:lang w:val="en-US"/>
    </w:rPr>
  </w:style>
  <w:style w:type="paragraph" w:customStyle="1" w:styleId="TOC41">
    <w:name w:val="TOC 41"/>
    <w:basedOn w:val="Normal"/>
    <w:next w:val="Normal"/>
    <w:autoRedefine/>
    <w:uiPriority w:val="39"/>
    <w:unhideWhenUsed/>
    <w:rsid w:val="00C246C6"/>
    <w:pPr>
      <w:tabs>
        <w:tab w:val="left" w:pos="900"/>
        <w:tab w:val="right" w:leader="dot" w:pos="8910"/>
      </w:tabs>
      <w:spacing w:after="100"/>
    </w:pPr>
    <w:rPr>
      <w:lang w:val="en-US"/>
    </w:rPr>
  </w:style>
  <w:style w:type="paragraph" w:customStyle="1" w:styleId="TOC51">
    <w:name w:val="TOC 51"/>
    <w:basedOn w:val="Normal"/>
    <w:next w:val="Normal"/>
    <w:autoRedefine/>
    <w:uiPriority w:val="39"/>
    <w:unhideWhenUsed/>
    <w:rsid w:val="00C246C6"/>
    <w:pPr>
      <w:spacing w:after="100"/>
      <w:ind w:left="880"/>
    </w:pPr>
    <w:rPr>
      <w:lang w:val="en-US"/>
    </w:rPr>
  </w:style>
  <w:style w:type="paragraph" w:customStyle="1" w:styleId="TOC61">
    <w:name w:val="TOC 61"/>
    <w:basedOn w:val="Normal"/>
    <w:next w:val="Normal"/>
    <w:autoRedefine/>
    <w:uiPriority w:val="39"/>
    <w:unhideWhenUsed/>
    <w:rsid w:val="00C246C6"/>
    <w:pPr>
      <w:spacing w:after="100"/>
      <w:ind w:left="1100"/>
    </w:pPr>
    <w:rPr>
      <w:lang w:val="en-US"/>
    </w:rPr>
  </w:style>
  <w:style w:type="paragraph" w:customStyle="1" w:styleId="TOC71">
    <w:name w:val="TOC 71"/>
    <w:basedOn w:val="Normal"/>
    <w:next w:val="Normal"/>
    <w:autoRedefine/>
    <w:uiPriority w:val="39"/>
    <w:unhideWhenUsed/>
    <w:rsid w:val="00C246C6"/>
    <w:pPr>
      <w:spacing w:after="100"/>
      <w:ind w:left="1320"/>
    </w:pPr>
    <w:rPr>
      <w:lang w:val="en-US"/>
    </w:rPr>
  </w:style>
  <w:style w:type="paragraph" w:customStyle="1" w:styleId="TOC81">
    <w:name w:val="TOC 81"/>
    <w:basedOn w:val="Normal"/>
    <w:next w:val="Normal"/>
    <w:autoRedefine/>
    <w:uiPriority w:val="39"/>
    <w:unhideWhenUsed/>
    <w:rsid w:val="00C246C6"/>
    <w:pPr>
      <w:spacing w:after="100"/>
      <w:ind w:left="1540"/>
    </w:pPr>
    <w:rPr>
      <w:lang w:val="en-US"/>
    </w:rPr>
  </w:style>
  <w:style w:type="paragraph" w:customStyle="1" w:styleId="TOC91">
    <w:name w:val="TOC 91"/>
    <w:basedOn w:val="Normal"/>
    <w:next w:val="Normal"/>
    <w:autoRedefine/>
    <w:uiPriority w:val="39"/>
    <w:unhideWhenUsed/>
    <w:rsid w:val="00C246C6"/>
    <w:pPr>
      <w:spacing w:after="100"/>
      <w:ind w:left="1760"/>
    </w:pPr>
    <w:rPr>
      <w:lang w:val="en-US"/>
    </w:rPr>
  </w:style>
  <w:style w:type="paragraph" w:customStyle="1" w:styleId="NoSpacing1">
    <w:name w:val="No Spacing1"/>
    <w:next w:val="NoSpacing"/>
    <w:uiPriority w:val="1"/>
    <w:qFormat/>
    <w:rsid w:val="00C246C6"/>
    <w:pPr>
      <w:jc w:val="both"/>
    </w:pPr>
    <w:rPr>
      <w:sz w:val="24"/>
      <w:szCs w:val="24"/>
      <w:lang w:eastAsia="ja-JP"/>
    </w:rPr>
  </w:style>
  <w:style w:type="numbering" w:customStyle="1" w:styleId="NoList11">
    <w:name w:val="No List11"/>
    <w:next w:val="NoList"/>
    <w:uiPriority w:val="99"/>
    <w:semiHidden/>
    <w:unhideWhenUsed/>
    <w:rsid w:val="00C246C6"/>
  </w:style>
  <w:style w:type="table" w:customStyle="1" w:styleId="TableGrid11">
    <w:name w:val="Table Grid11"/>
    <w:basedOn w:val="TableNormal"/>
    <w:next w:val="TableGrid"/>
    <w:uiPriority w:val="59"/>
    <w:rsid w:val="00C24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211">
    <w:name w:val="Colorful Grid - Accent 211"/>
    <w:basedOn w:val="TableNormal"/>
    <w:next w:val="ColorfulGrid-Accent2"/>
    <w:uiPriority w:val="73"/>
    <w:rsid w:val="00C246C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Heading1Char1">
    <w:name w:val="Heading 1 Char1"/>
    <w:uiPriority w:val="9"/>
    <w:rsid w:val="00C246C6"/>
    <w:rPr>
      <w:rFonts w:ascii="Cambria" w:eastAsia="Times New Roman" w:hAnsi="Cambria" w:cs="Times New Roman"/>
      <w:b/>
      <w:bCs/>
      <w:color w:val="365F91"/>
      <w:sz w:val="28"/>
      <w:szCs w:val="28"/>
    </w:rPr>
  </w:style>
  <w:style w:type="character" w:customStyle="1" w:styleId="Heading2Char1">
    <w:name w:val="Heading 2 Char1"/>
    <w:uiPriority w:val="9"/>
    <w:semiHidden/>
    <w:rsid w:val="00C246C6"/>
    <w:rPr>
      <w:rFonts w:ascii="Cambria" w:eastAsia="Times New Roman" w:hAnsi="Cambria" w:cs="Times New Roman"/>
      <w:b/>
      <w:bCs/>
      <w:color w:val="4F81BD"/>
      <w:sz w:val="26"/>
      <w:szCs w:val="26"/>
    </w:rPr>
  </w:style>
  <w:style w:type="character" w:customStyle="1" w:styleId="Heading3Char1">
    <w:name w:val="Heading 3 Char1"/>
    <w:uiPriority w:val="9"/>
    <w:semiHidden/>
    <w:rsid w:val="00C246C6"/>
    <w:rPr>
      <w:rFonts w:ascii="Cambria" w:eastAsia="Times New Roman" w:hAnsi="Cambria" w:cs="Times New Roman"/>
      <w:b/>
      <w:bCs/>
      <w:color w:val="4F81BD"/>
    </w:rPr>
  </w:style>
  <w:style w:type="character" w:customStyle="1" w:styleId="Heading4Char1">
    <w:name w:val="Heading 4 Char1"/>
    <w:uiPriority w:val="9"/>
    <w:semiHidden/>
    <w:rsid w:val="00C246C6"/>
    <w:rPr>
      <w:rFonts w:ascii="Cambria" w:eastAsia="Times New Roman" w:hAnsi="Cambria" w:cs="Times New Roman"/>
      <w:b/>
      <w:bCs/>
      <w:i/>
      <w:iCs/>
      <w:color w:val="4F81BD"/>
    </w:rPr>
  </w:style>
  <w:style w:type="character" w:customStyle="1" w:styleId="Heading5Char1">
    <w:name w:val="Heading 5 Char1"/>
    <w:uiPriority w:val="9"/>
    <w:semiHidden/>
    <w:rsid w:val="00C246C6"/>
    <w:rPr>
      <w:rFonts w:ascii="Cambria" w:eastAsia="Times New Roman" w:hAnsi="Cambria" w:cs="Times New Roman"/>
      <w:color w:val="243F60"/>
    </w:rPr>
  </w:style>
  <w:style w:type="character" w:customStyle="1" w:styleId="BalloonTextChar1">
    <w:name w:val="Balloon Text Char1"/>
    <w:uiPriority w:val="99"/>
    <w:semiHidden/>
    <w:rsid w:val="00C246C6"/>
    <w:rPr>
      <w:rFonts w:ascii="Tahoma" w:hAnsi="Tahoma" w:cs="Tahoma"/>
      <w:sz w:val="16"/>
      <w:szCs w:val="16"/>
    </w:rPr>
  </w:style>
  <w:style w:type="character" w:customStyle="1" w:styleId="DocumentMapChar2">
    <w:name w:val="Document Map Char2"/>
    <w:uiPriority w:val="99"/>
    <w:semiHidden/>
    <w:rsid w:val="00C246C6"/>
    <w:rPr>
      <w:rFonts w:ascii="Tahoma" w:hAnsi="Tahoma" w:cs="Tahoma"/>
      <w:sz w:val="16"/>
      <w:szCs w:val="16"/>
    </w:rPr>
  </w:style>
  <w:style w:type="character" w:customStyle="1" w:styleId="HeaderChar1">
    <w:name w:val="Header Char1"/>
    <w:basedOn w:val="DefaultParagraphFont"/>
    <w:uiPriority w:val="99"/>
    <w:rsid w:val="00C246C6"/>
  </w:style>
  <w:style w:type="character" w:customStyle="1" w:styleId="FooterChar1">
    <w:name w:val="Footer Char1"/>
    <w:basedOn w:val="DefaultParagraphFont"/>
    <w:uiPriority w:val="99"/>
    <w:rsid w:val="00C246C6"/>
  </w:style>
  <w:style w:type="character" w:customStyle="1" w:styleId="CommentTextChar1">
    <w:name w:val="Comment Text Char1"/>
    <w:uiPriority w:val="99"/>
    <w:semiHidden/>
    <w:rsid w:val="00C246C6"/>
    <w:rPr>
      <w:sz w:val="20"/>
      <w:szCs w:val="20"/>
    </w:rPr>
  </w:style>
  <w:style w:type="character" w:customStyle="1" w:styleId="CommentSubjectChar1">
    <w:name w:val="Comment Subject Char1"/>
    <w:uiPriority w:val="99"/>
    <w:semiHidden/>
    <w:rsid w:val="00C246C6"/>
    <w:rPr>
      <w:b/>
      <w:bCs/>
      <w:sz w:val="20"/>
      <w:szCs w:val="20"/>
    </w:rPr>
  </w:style>
  <w:style w:type="character" w:customStyle="1" w:styleId="FootnoteTextChar1">
    <w:name w:val="Footnote Text Char1"/>
    <w:uiPriority w:val="99"/>
    <w:semiHidden/>
    <w:rsid w:val="00C246C6"/>
    <w:rPr>
      <w:sz w:val="20"/>
      <w:szCs w:val="20"/>
    </w:rPr>
  </w:style>
  <w:style w:type="character" w:customStyle="1" w:styleId="hgkelc">
    <w:name w:val="hgkelc"/>
    <w:basedOn w:val="DefaultParagraphFont"/>
    <w:rsid w:val="009170F1"/>
  </w:style>
  <w:style w:type="character" w:styleId="HTMLTypewriter">
    <w:name w:val="HTML Typewriter"/>
    <w:uiPriority w:val="99"/>
    <w:semiHidden/>
    <w:unhideWhenUsed/>
    <w:rsid w:val="00F203CE"/>
    <w:rPr>
      <w:rFonts w:ascii="Courier New" w:eastAsia="Times New Roman" w:hAnsi="Courier New" w:cs="Courier New"/>
      <w:sz w:val="20"/>
      <w:szCs w:val="20"/>
    </w:rPr>
  </w:style>
  <w:style w:type="paragraph" w:customStyle="1" w:styleId="root-block-node">
    <w:name w:val="root-block-node"/>
    <w:basedOn w:val="Normal"/>
    <w:rsid w:val="00772242"/>
    <w:pPr>
      <w:spacing w:before="100" w:beforeAutospacing="1" w:after="100" w:afterAutospacing="1" w:line="240" w:lineRule="auto"/>
      <w:jc w:val="left"/>
    </w:pPr>
    <w:rPr>
      <w:lang w:val="en-US" w:bidi="he-IL"/>
    </w:rPr>
  </w:style>
  <w:style w:type="character" w:customStyle="1" w:styleId="red-underline">
    <w:name w:val="red-underline"/>
    <w:basedOn w:val="DefaultParagraphFont"/>
    <w:rsid w:val="00772242"/>
  </w:style>
  <w:style w:type="character" w:customStyle="1" w:styleId="blue-complex-underline">
    <w:name w:val="blue-complex-underline"/>
    <w:basedOn w:val="DefaultParagraphFont"/>
    <w:rsid w:val="009552DF"/>
  </w:style>
  <w:style w:type="character" w:customStyle="1" w:styleId="text">
    <w:name w:val="text"/>
    <w:basedOn w:val="DefaultParagraphFont"/>
    <w:rsid w:val="00440146"/>
  </w:style>
  <w:style w:type="character" w:customStyle="1" w:styleId="author-ref">
    <w:name w:val="author-ref"/>
    <w:basedOn w:val="DefaultParagraphFont"/>
    <w:rsid w:val="00440146"/>
  </w:style>
  <w:style w:type="numbering" w:customStyle="1" w:styleId="NoList111">
    <w:name w:val="No List111"/>
    <w:next w:val="NoList"/>
    <w:uiPriority w:val="99"/>
    <w:semiHidden/>
    <w:unhideWhenUsed/>
    <w:rsid w:val="006F63F2"/>
  </w:style>
  <w:style w:type="character" w:customStyle="1" w:styleId="Heading1Char2">
    <w:name w:val="Heading 1 Char2"/>
    <w:uiPriority w:val="9"/>
    <w:rsid w:val="006F63F2"/>
    <w:rPr>
      <w:rFonts w:ascii="Cambria" w:eastAsia="Times New Roman" w:hAnsi="Cambria" w:cs="Times New Roman"/>
      <w:b/>
      <w:bCs/>
      <w:color w:val="365F91"/>
      <w:sz w:val="28"/>
      <w:szCs w:val="28"/>
      <w:lang w:bidi="ar-SA"/>
    </w:rPr>
  </w:style>
  <w:style w:type="character" w:customStyle="1" w:styleId="Heading2Char2">
    <w:name w:val="Heading 2 Char2"/>
    <w:uiPriority w:val="9"/>
    <w:semiHidden/>
    <w:rsid w:val="006F63F2"/>
    <w:rPr>
      <w:rFonts w:ascii="Cambria" w:eastAsia="Times New Roman" w:hAnsi="Cambria" w:cs="Times New Roman"/>
      <w:b/>
      <w:bCs/>
      <w:color w:val="4F81BD"/>
      <w:sz w:val="26"/>
      <w:szCs w:val="26"/>
      <w:lang w:bidi="ar-SA"/>
    </w:rPr>
  </w:style>
  <w:style w:type="character" w:customStyle="1" w:styleId="Heading3Char2">
    <w:name w:val="Heading 3 Char2"/>
    <w:uiPriority w:val="9"/>
    <w:semiHidden/>
    <w:rsid w:val="006F63F2"/>
    <w:rPr>
      <w:rFonts w:ascii="Cambria" w:eastAsia="Times New Roman" w:hAnsi="Cambria" w:cs="Times New Roman"/>
      <w:b/>
      <w:bCs/>
      <w:color w:val="4F81BD"/>
      <w:lang w:bidi="ar-SA"/>
    </w:rPr>
  </w:style>
  <w:style w:type="character" w:customStyle="1" w:styleId="Heading4Char2">
    <w:name w:val="Heading 4 Char2"/>
    <w:uiPriority w:val="9"/>
    <w:semiHidden/>
    <w:rsid w:val="006F63F2"/>
    <w:rPr>
      <w:rFonts w:ascii="Cambria" w:eastAsia="Times New Roman" w:hAnsi="Cambria" w:cs="Times New Roman"/>
      <w:b/>
      <w:bCs/>
      <w:i/>
      <w:iCs/>
      <w:color w:val="4F81BD"/>
      <w:lang w:bidi="ar-SA"/>
    </w:rPr>
  </w:style>
  <w:style w:type="character" w:customStyle="1" w:styleId="BalloonTextChar2">
    <w:name w:val="Balloon Text Char2"/>
    <w:uiPriority w:val="99"/>
    <w:semiHidden/>
    <w:rsid w:val="006F63F2"/>
    <w:rPr>
      <w:rFonts w:ascii="Tahoma" w:hAnsi="Tahoma" w:cs="Tahoma"/>
      <w:sz w:val="16"/>
      <w:szCs w:val="16"/>
      <w:lang w:bidi="ar-SA"/>
    </w:rPr>
  </w:style>
  <w:style w:type="character" w:customStyle="1" w:styleId="DocumentMapChar3">
    <w:name w:val="Document Map Char3"/>
    <w:uiPriority w:val="99"/>
    <w:semiHidden/>
    <w:rsid w:val="006F63F2"/>
    <w:rPr>
      <w:rFonts w:ascii="Tahoma" w:hAnsi="Tahoma" w:cs="Tahoma"/>
      <w:sz w:val="16"/>
      <w:szCs w:val="16"/>
      <w:lang w:bidi="ar-SA"/>
    </w:rPr>
  </w:style>
  <w:style w:type="character" w:customStyle="1" w:styleId="HeaderChar2">
    <w:name w:val="Header Char2"/>
    <w:uiPriority w:val="99"/>
    <w:rsid w:val="006F63F2"/>
    <w:rPr>
      <w:lang w:bidi="ar-SA"/>
    </w:rPr>
  </w:style>
  <w:style w:type="character" w:customStyle="1" w:styleId="FooterChar2">
    <w:name w:val="Footer Char2"/>
    <w:uiPriority w:val="99"/>
    <w:rsid w:val="006F63F2"/>
    <w:rPr>
      <w:lang w:bidi="ar-SA"/>
    </w:rPr>
  </w:style>
  <w:style w:type="character" w:customStyle="1" w:styleId="FootnoteTextChar2">
    <w:name w:val="Footnote Text Char2"/>
    <w:uiPriority w:val="99"/>
    <w:semiHidden/>
    <w:rsid w:val="006F63F2"/>
    <w:rPr>
      <w:szCs w:val="20"/>
      <w:lang w:bidi="ar-SA"/>
    </w:rPr>
  </w:style>
  <w:style w:type="character" w:customStyle="1" w:styleId="Heading5Char2">
    <w:name w:val="Heading 5 Char2"/>
    <w:uiPriority w:val="9"/>
    <w:semiHidden/>
    <w:rsid w:val="006F63F2"/>
    <w:rPr>
      <w:rFonts w:ascii="Cambria" w:eastAsia="Times New Roman" w:hAnsi="Cambria" w:cs="Times New Roman"/>
      <w:color w:val="243F60"/>
      <w:lang w:bidi="ar-SA"/>
    </w:rPr>
  </w:style>
  <w:style w:type="character" w:customStyle="1" w:styleId="editor-leafeditor-leafhighlightedn-b3k">
    <w:name w:val="editor-leaf_editor-leaf_highlighted__n-b3k"/>
    <w:basedOn w:val="DefaultParagraphFont"/>
    <w:rsid w:val="006F63F2"/>
  </w:style>
  <w:style w:type="character" w:customStyle="1" w:styleId="blue-underline">
    <w:name w:val="blue-underline"/>
    <w:basedOn w:val="DefaultParagraphFont"/>
    <w:rsid w:val="006F63F2"/>
  </w:style>
  <w:style w:type="character" w:customStyle="1" w:styleId="muitypography-root">
    <w:name w:val="muitypography-root"/>
    <w:basedOn w:val="DefaultParagraphFont"/>
    <w:rsid w:val="00524B54"/>
  </w:style>
  <w:style w:type="character" w:customStyle="1" w:styleId="vref">
    <w:name w:val="vref"/>
    <w:basedOn w:val="DefaultParagraphFont"/>
    <w:rsid w:val="00534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394">
      <w:bodyDiv w:val="1"/>
      <w:marLeft w:val="0"/>
      <w:marRight w:val="0"/>
      <w:marTop w:val="0"/>
      <w:marBottom w:val="0"/>
      <w:divBdr>
        <w:top w:val="none" w:sz="0" w:space="0" w:color="auto"/>
        <w:left w:val="none" w:sz="0" w:space="0" w:color="auto"/>
        <w:bottom w:val="none" w:sz="0" w:space="0" w:color="auto"/>
        <w:right w:val="none" w:sz="0" w:space="0" w:color="auto"/>
      </w:divBdr>
      <w:divsChild>
        <w:div w:id="3745278">
          <w:marLeft w:val="0"/>
          <w:marRight w:val="0"/>
          <w:marTop w:val="0"/>
          <w:marBottom w:val="0"/>
          <w:divBdr>
            <w:top w:val="none" w:sz="0" w:space="0" w:color="auto"/>
            <w:left w:val="none" w:sz="0" w:space="0" w:color="auto"/>
            <w:bottom w:val="none" w:sz="0" w:space="0" w:color="auto"/>
            <w:right w:val="none" w:sz="0" w:space="0" w:color="auto"/>
          </w:divBdr>
        </w:div>
        <w:div w:id="62533562">
          <w:marLeft w:val="0"/>
          <w:marRight w:val="0"/>
          <w:marTop w:val="0"/>
          <w:marBottom w:val="0"/>
          <w:divBdr>
            <w:top w:val="none" w:sz="0" w:space="0" w:color="auto"/>
            <w:left w:val="none" w:sz="0" w:space="0" w:color="auto"/>
            <w:bottom w:val="none" w:sz="0" w:space="0" w:color="auto"/>
            <w:right w:val="none" w:sz="0" w:space="0" w:color="auto"/>
          </w:divBdr>
        </w:div>
        <w:div w:id="431510711">
          <w:marLeft w:val="0"/>
          <w:marRight w:val="0"/>
          <w:marTop w:val="0"/>
          <w:marBottom w:val="0"/>
          <w:divBdr>
            <w:top w:val="none" w:sz="0" w:space="0" w:color="auto"/>
            <w:left w:val="none" w:sz="0" w:space="0" w:color="auto"/>
            <w:bottom w:val="none" w:sz="0" w:space="0" w:color="auto"/>
            <w:right w:val="none" w:sz="0" w:space="0" w:color="auto"/>
          </w:divBdr>
        </w:div>
      </w:divsChild>
    </w:div>
    <w:div w:id="7950238">
      <w:bodyDiv w:val="1"/>
      <w:marLeft w:val="0"/>
      <w:marRight w:val="0"/>
      <w:marTop w:val="0"/>
      <w:marBottom w:val="0"/>
      <w:divBdr>
        <w:top w:val="none" w:sz="0" w:space="0" w:color="auto"/>
        <w:left w:val="none" w:sz="0" w:space="0" w:color="auto"/>
        <w:bottom w:val="none" w:sz="0" w:space="0" w:color="auto"/>
        <w:right w:val="none" w:sz="0" w:space="0" w:color="auto"/>
      </w:divBdr>
    </w:div>
    <w:div w:id="13698034">
      <w:bodyDiv w:val="1"/>
      <w:marLeft w:val="0"/>
      <w:marRight w:val="0"/>
      <w:marTop w:val="0"/>
      <w:marBottom w:val="0"/>
      <w:divBdr>
        <w:top w:val="none" w:sz="0" w:space="0" w:color="auto"/>
        <w:left w:val="none" w:sz="0" w:space="0" w:color="auto"/>
        <w:bottom w:val="none" w:sz="0" w:space="0" w:color="auto"/>
        <w:right w:val="none" w:sz="0" w:space="0" w:color="auto"/>
      </w:divBdr>
    </w:div>
    <w:div w:id="14381109">
      <w:bodyDiv w:val="1"/>
      <w:marLeft w:val="0"/>
      <w:marRight w:val="0"/>
      <w:marTop w:val="0"/>
      <w:marBottom w:val="0"/>
      <w:divBdr>
        <w:top w:val="none" w:sz="0" w:space="0" w:color="auto"/>
        <w:left w:val="none" w:sz="0" w:space="0" w:color="auto"/>
        <w:bottom w:val="none" w:sz="0" w:space="0" w:color="auto"/>
        <w:right w:val="none" w:sz="0" w:space="0" w:color="auto"/>
      </w:divBdr>
    </w:div>
    <w:div w:id="26948621">
      <w:bodyDiv w:val="1"/>
      <w:marLeft w:val="0"/>
      <w:marRight w:val="0"/>
      <w:marTop w:val="0"/>
      <w:marBottom w:val="0"/>
      <w:divBdr>
        <w:top w:val="none" w:sz="0" w:space="0" w:color="auto"/>
        <w:left w:val="none" w:sz="0" w:space="0" w:color="auto"/>
        <w:bottom w:val="none" w:sz="0" w:space="0" w:color="auto"/>
        <w:right w:val="none" w:sz="0" w:space="0" w:color="auto"/>
      </w:divBdr>
    </w:div>
    <w:div w:id="33116992">
      <w:bodyDiv w:val="1"/>
      <w:marLeft w:val="0"/>
      <w:marRight w:val="0"/>
      <w:marTop w:val="0"/>
      <w:marBottom w:val="0"/>
      <w:divBdr>
        <w:top w:val="none" w:sz="0" w:space="0" w:color="auto"/>
        <w:left w:val="none" w:sz="0" w:space="0" w:color="auto"/>
        <w:bottom w:val="none" w:sz="0" w:space="0" w:color="auto"/>
        <w:right w:val="none" w:sz="0" w:space="0" w:color="auto"/>
      </w:divBdr>
    </w:div>
    <w:div w:id="42564064">
      <w:bodyDiv w:val="1"/>
      <w:marLeft w:val="0"/>
      <w:marRight w:val="0"/>
      <w:marTop w:val="0"/>
      <w:marBottom w:val="0"/>
      <w:divBdr>
        <w:top w:val="none" w:sz="0" w:space="0" w:color="auto"/>
        <w:left w:val="none" w:sz="0" w:space="0" w:color="auto"/>
        <w:bottom w:val="none" w:sz="0" w:space="0" w:color="auto"/>
        <w:right w:val="none" w:sz="0" w:space="0" w:color="auto"/>
      </w:divBdr>
    </w:div>
    <w:div w:id="50622539">
      <w:bodyDiv w:val="1"/>
      <w:marLeft w:val="0"/>
      <w:marRight w:val="0"/>
      <w:marTop w:val="0"/>
      <w:marBottom w:val="0"/>
      <w:divBdr>
        <w:top w:val="none" w:sz="0" w:space="0" w:color="auto"/>
        <w:left w:val="none" w:sz="0" w:space="0" w:color="auto"/>
        <w:bottom w:val="none" w:sz="0" w:space="0" w:color="auto"/>
        <w:right w:val="none" w:sz="0" w:space="0" w:color="auto"/>
      </w:divBdr>
    </w:div>
    <w:div w:id="61757073">
      <w:bodyDiv w:val="1"/>
      <w:marLeft w:val="0"/>
      <w:marRight w:val="0"/>
      <w:marTop w:val="0"/>
      <w:marBottom w:val="0"/>
      <w:divBdr>
        <w:top w:val="none" w:sz="0" w:space="0" w:color="auto"/>
        <w:left w:val="none" w:sz="0" w:space="0" w:color="auto"/>
        <w:bottom w:val="none" w:sz="0" w:space="0" w:color="auto"/>
        <w:right w:val="none" w:sz="0" w:space="0" w:color="auto"/>
      </w:divBdr>
    </w:div>
    <w:div w:id="65226472">
      <w:bodyDiv w:val="1"/>
      <w:marLeft w:val="0"/>
      <w:marRight w:val="0"/>
      <w:marTop w:val="0"/>
      <w:marBottom w:val="0"/>
      <w:divBdr>
        <w:top w:val="none" w:sz="0" w:space="0" w:color="auto"/>
        <w:left w:val="none" w:sz="0" w:space="0" w:color="auto"/>
        <w:bottom w:val="none" w:sz="0" w:space="0" w:color="auto"/>
        <w:right w:val="none" w:sz="0" w:space="0" w:color="auto"/>
      </w:divBdr>
    </w:div>
    <w:div w:id="66615361">
      <w:bodyDiv w:val="1"/>
      <w:marLeft w:val="0"/>
      <w:marRight w:val="0"/>
      <w:marTop w:val="0"/>
      <w:marBottom w:val="0"/>
      <w:divBdr>
        <w:top w:val="none" w:sz="0" w:space="0" w:color="auto"/>
        <w:left w:val="none" w:sz="0" w:space="0" w:color="auto"/>
        <w:bottom w:val="none" w:sz="0" w:space="0" w:color="auto"/>
        <w:right w:val="none" w:sz="0" w:space="0" w:color="auto"/>
      </w:divBdr>
    </w:div>
    <w:div w:id="72045049">
      <w:bodyDiv w:val="1"/>
      <w:marLeft w:val="0"/>
      <w:marRight w:val="0"/>
      <w:marTop w:val="0"/>
      <w:marBottom w:val="0"/>
      <w:divBdr>
        <w:top w:val="none" w:sz="0" w:space="0" w:color="auto"/>
        <w:left w:val="none" w:sz="0" w:space="0" w:color="auto"/>
        <w:bottom w:val="none" w:sz="0" w:space="0" w:color="auto"/>
        <w:right w:val="none" w:sz="0" w:space="0" w:color="auto"/>
      </w:divBdr>
    </w:div>
    <w:div w:id="88821715">
      <w:bodyDiv w:val="1"/>
      <w:marLeft w:val="0"/>
      <w:marRight w:val="0"/>
      <w:marTop w:val="0"/>
      <w:marBottom w:val="0"/>
      <w:divBdr>
        <w:top w:val="none" w:sz="0" w:space="0" w:color="auto"/>
        <w:left w:val="none" w:sz="0" w:space="0" w:color="auto"/>
        <w:bottom w:val="none" w:sz="0" w:space="0" w:color="auto"/>
        <w:right w:val="none" w:sz="0" w:space="0" w:color="auto"/>
      </w:divBdr>
    </w:div>
    <w:div w:id="107046889">
      <w:bodyDiv w:val="1"/>
      <w:marLeft w:val="0"/>
      <w:marRight w:val="0"/>
      <w:marTop w:val="0"/>
      <w:marBottom w:val="0"/>
      <w:divBdr>
        <w:top w:val="none" w:sz="0" w:space="0" w:color="auto"/>
        <w:left w:val="none" w:sz="0" w:space="0" w:color="auto"/>
        <w:bottom w:val="none" w:sz="0" w:space="0" w:color="auto"/>
        <w:right w:val="none" w:sz="0" w:space="0" w:color="auto"/>
      </w:divBdr>
    </w:div>
    <w:div w:id="112361181">
      <w:bodyDiv w:val="1"/>
      <w:marLeft w:val="0"/>
      <w:marRight w:val="0"/>
      <w:marTop w:val="0"/>
      <w:marBottom w:val="0"/>
      <w:divBdr>
        <w:top w:val="none" w:sz="0" w:space="0" w:color="auto"/>
        <w:left w:val="none" w:sz="0" w:space="0" w:color="auto"/>
        <w:bottom w:val="none" w:sz="0" w:space="0" w:color="auto"/>
        <w:right w:val="none" w:sz="0" w:space="0" w:color="auto"/>
      </w:divBdr>
    </w:div>
    <w:div w:id="127676127">
      <w:bodyDiv w:val="1"/>
      <w:marLeft w:val="0"/>
      <w:marRight w:val="0"/>
      <w:marTop w:val="0"/>
      <w:marBottom w:val="0"/>
      <w:divBdr>
        <w:top w:val="none" w:sz="0" w:space="0" w:color="auto"/>
        <w:left w:val="none" w:sz="0" w:space="0" w:color="auto"/>
        <w:bottom w:val="none" w:sz="0" w:space="0" w:color="auto"/>
        <w:right w:val="none" w:sz="0" w:space="0" w:color="auto"/>
      </w:divBdr>
    </w:div>
    <w:div w:id="132646957">
      <w:bodyDiv w:val="1"/>
      <w:marLeft w:val="0"/>
      <w:marRight w:val="0"/>
      <w:marTop w:val="0"/>
      <w:marBottom w:val="0"/>
      <w:divBdr>
        <w:top w:val="none" w:sz="0" w:space="0" w:color="auto"/>
        <w:left w:val="none" w:sz="0" w:space="0" w:color="auto"/>
        <w:bottom w:val="none" w:sz="0" w:space="0" w:color="auto"/>
        <w:right w:val="none" w:sz="0" w:space="0" w:color="auto"/>
      </w:divBdr>
    </w:div>
    <w:div w:id="135876391">
      <w:bodyDiv w:val="1"/>
      <w:marLeft w:val="0"/>
      <w:marRight w:val="0"/>
      <w:marTop w:val="0"/>
      <w:marBottom w:val="0"/>
      <w:divBdr>
        <w:top w:val="none" w:sz="0" w:space="0" w:color="auto"/>
        <w:left w:val="none" w:sz="0" w:space="0" w:color="auto"/>
        <w:bottom w:val="none" w:sz="0" w:space="0" w:color="auto"/>
        <w:right w:val="none" w:sz="0" w:space="0" w:color="auto"/>
      </w:divBdr>
      <w:divsChild>
        <w:div w:id="1312828302">
          <w:marLeft w:val="0"/>
          <w:marRight w:val="0"/>
          <w:marTop w:val="0"/>
          <w:marBottom w:val="0"/>
          <w:divBdr>
            <w:top w:val="none" w:sz="0" w:space="0" w:color="auto"/>
            <w:left w:val="none" w:sz="0" w:space="0" w:color="auto"/>
            <w:bottom w:val="none" w:sz="0" w:space="0" w:color="auto"/>
            <w:right w:val="none" w:sz="0" w:space="0" w:color="auto"/>
          </w:divBdr>
        </w:div>
      </w:divsChild>
    </w:div>
    <w:div w:id="138037637">
      <w:bodyDiv w:val="1"/>
      <w:marLeft w:val="0"/>
      <w:marRight w:val="0"/>
      <w:marTop w:val="0"/>
      <w:marBottom w:val="0"/>
      <w:divBdr>
        <w:top w:val="none" w:sz="0" w:space="0" w:color="auto"/>
        <w:left w:val="none" w:sz="0" w:space="0" w:color="auto"/>
        <w:bottom w:val="none" w:sz="0" w:space="0" w:color="auto"/>
        <w:right w:val="none" w:sz="0" w:space="0" w:color="auto"/>
      </w:divBdr>
    </w:div>
    <w:div w:id="152139478">
      <w:bodyDiv w:val="1"/>
      <w:marLeft w:val="0"/>
      <w:marRight w:val="0"/>
      <w:marTop w:val="0"/>
      <w:marBottom w:val="0"/>
      <w:divBdr>
        <w:top w:val="none" w:sz="0" w:space="0" w:color="auto"/>
        <w:left w:val="none" w:sz="0" w:space="0" w:color="auto"/>
        <w:bottom w:val="none" w:sz="0" w:space="0" w:color="auto"/>
        <w:right w:val="none" w:sz="0" w:space="0" w:color="auto"/>
      </w:divBdr>
    </w:div>
    <w:div w:id="165899242">
      <w:bodyDiv w:val="1"/>
      <w:marLeft w:val="0"/>
      <w:marRight w:val="0"/>
      <w:marTop w:val="0"/>
      <w:marBottom w:val="0"/>
      <w:divBdr>
        <w:top w:val="none" w:sz="0" w:space="0" w:color="auto"/>
        <w:left w:val="none" w:sz="0" w:space="0" w:color="auto"/>
        <w:bottom w:val="none" w:sz="0" w:space="0" w:color="auto"/>
        <w:right w:val="none" w:sz="0" w:space="0" w:color="auto"/>
      </w:divBdr>
    </w:div>
    <w:div w:id="180975131">
      <w:bodyDiv w:val="1"/>
      <w:marLeft w:val="0"/>
      <w:marRight w:val="0"/>
      <w:marTop w:val="0"/>
      <w:marBottom w:val="0"/>
      <w:divBdr>
        <w:top w:val="none" w:sz="0" w:space="0" w:color="auto"/>
        <w:left w:val="none" w:sz="0" w:space="0" w:color="auto"/>
        <w:bottom w:val="none" w:sz="0" w:space="0" w:color="auto"/>
        <w:right w:val="none" w:sz="0" w:space="0" w:color="auto"/>
      </w:divBdr>
    </w:div>
    <w:div w:id="203106388">
      <w:bodyDiv w:val="1"/>
      <w:marLeft w:val="0"/>
      <w:marRight w:val="0"/>
      <w:marTop w:val="0"/>
      <w:marBottom w:val="0"/>
      <w:divBdr>
        <w:top w:val="none" w:sz="0" w:space="0" w:color="auto"/>
        <w:left w:val="none" w:sz="0" w:space="0" w:color="auto"/>
        <w:bottom w:val="none" w:sz="0" w:space="0" w:color="auto"/>
        <w:right w:val="none" w:sz="0" w:space="0" w:color="auto"/>
      </w:divBdr>
    </w:div>
    <w:div w:id="216823756">
      <w:bodyDiv w:val="1"/>
      <w:marLeft w:val="0"/>
      <w:marRight w:val="0"/>
      <w:marTop w:val="0"/>
      <w:marBottom w:val="0"/>
      <w:divBdr>
        <w:top w:val="none" w:sz="0" w:space="0" w:color="auto"/>
        <w:left w:val="none" w:sz="0" w:space="0" w:color="auto"/>
        <w:bottom w:val="none" w:sz="0" w:space="0" w:color="auto"/>
        <w:right w:val="none" w:sz="0" w:space="0" w:color="auto"/>
      </w:divBdr>
    </w:div>
    <w:div w:id="217981619">
      <w:bodyDiv w:val="1"/>
      <w:marLeft w:val="0"/>
      <w:marRight w:val="0"/>
      <w:marTop w:val="0"/>
      <w:marBottom w:val="0"/>
      <w:divBdr>
        <w:top w:val="none" w:sz="0" w:space="0" w:color="auto"/>
        <w:left w:val="none" w:sz="0" w:space="0" w:color="auto"/>
        <w:bottom w:val="none" w:sz="0" w:space="0" w:color="auto"/>
        <w:right w:val="none" w:sz="0" w:space="0" w:color="auto"/>
      </w:divBdr>
    </w:div>
    <w:div w:id="229729699">
      <w:bodyDiv w:val="1"/>
      <w:marLeft w:val="0"/>
      <w:marRight w:val="0"/>
      <w:marTop w:val="0"/>
      <w:marBottom w:val="0"/>
      <w:divBdr>
        <w:top w:val="none" w:sz="0" w:space="0" w:color="auto"/>
        <w:left w:val="none" w:sz="0" w:space="0" w:color="auto"/>
        <w:bottom w:val="none" w:sz="0" w:space="0" w:color="auto"/>
        <w:right w:val="none" w:sz="0" w:space="0" w:color="auto"/>
      </w:divBdr>
      <w:divsChild>
        <w:div w:id="136924392">
          <w:marLeft w:val="0"/>
          <w:marRight w:val="0"/>
          <w:marTop w:val="0"/>
          <w:marBottom w:val="0"/>
          <w:divBdr>
            <w:top w:val="none" w:sz="0" w:space="0" w:color="auto"/>
            <w:left w:val="none" w:sz="0" w:space="0" w:color="auto"/>
            <w:bottom w:val="none" w:sz="0" w:space="0" w:color="auto"/>
            <w:right w:val="none" w:sz="0" w:space="0" w:color="auto"/>
          </w:divBdr>
        </w:div>
        <w:div w:id="182210722">
          <w:marLeft w:val="0"/>
          <w:marRight w:val="0"/>
          <w:marTop w:val="0"/>
          <w:marBottom w:val="0"/>
          <w:divBdr>
            <w:top w:val="none" w:sz="0" w:space="0" w:color="auto"/>
            <w:left w:val="none" w:sz="0" w:space="0" w:color="auto"/>
            <w:bottom w:val="none" w:sz="0" w:space="0" w:color="auto"/>
            <w:right w:val="none" w:sz="0" w:space="0" w:color="auto"/>
          </w:divBdr>
        </w:div>
        <w:div w:id="1289236954">
          <w:marLeft w:val="0"/>
          <w:marRight w:val="0"/>
          <w:marTop w:val="0"/>
          <w:marBottom w:val="0"/>
          <w:divBdr>
            <w:top w:val="none" w:sz="0" w:space="0" w:color="auto"/>
            <w:left w:val="none" w:sz="0" w:space="0" w:color="auto"/>
            <w:bottom w:val="none" w:sz="0" w:space="0" w:color="auto"/>
            <w:right w:val="none" w:sz="0" w:space="0" w:color="auto"/>
          </w:divBdr>
        </w:div>
      </w:divsChild>
    </w:div>
    <w:div w:id="241523299">
      <w:bodyDiv w:val="1"/>
      <w:marLeft w:val="0"/>
      <w:marRight w:val="0"/>
      <w:marTop w:val="0"/>
      <w:marBottom w:val="0"/>
      <w:divBdr>
        <w:top w:val="none" w:sz="0" w:space="0" w:color="auto"/>
        <w:left w:val="none" w:sz="0" w:space="0" w:color="auto"/>
        <w:bottom w:val="none" w:sz="0" w:space="0" w:color="auto"/>
        <w:right w:val="none" w:sz="0" w:space="0" w:color="auto"/>
      </w:divBdr>
    </w:div>
    <w:div w:id="243613320">
      <w:bodyDiv w:val="1"/>
      <w:marLeft w:val="0"/>
      <w:marRight w:val="0"/>
      <w:marTop w:val="0"/>
      <w:marBottom w:val="0"/>
      <w:divBdr>
        <w:top w:val="none" w:sz="0" w:space="0" w:color="auto"/>
        <w:left w:val="none" w:sz="0" w:space="0" w:color="auto"/>
        <w:bottom w:val="none" w:sz="0" w:space="0" w:color="auto"/>
        <w:right w:val="none" w:sz="0" w:space="0" w:color="auto"/>
      </w:divBdr>
    </w:div>
    <w:div w:id="244219568">
      <w:bodyDiv w:val="1"/>
      <w:marLeft w:val="0"/>
      <w:marRight w:val="0"/>
      <w:marTop w:val="0"/>
      <w:marBottom w:val="0"/>
      <w:divBdr>
        <w:top w:val="none" w:sz="0" w:space="0" w:color="auto"/>
        <w:left w:val="none" w:sz="0" w:space="0" w:color="auto"/>
        <w:bottom w:val="none" w:sz="0" w:space="0" w:color="auto"/>
        <w:right w:val="none" w:sz="0" w:space="0" w:color="auto"/>
      </w:divBdr>
    </w:div>
    <w:div w:id="269700700">
      <w:bodyDiv w:val="1"/>
      <w:marLeft w:val="0"/>
      <w:marRight w:val="0"/>
      <w:marTop w:val="0"/>
      <w:marBottom w:val="0"/>
      <w:divBdr>
        <w:top w:val="none" w:sz="0" w:space="0" w:color="auto"/>
        <w:left w:val="none" w:sz="0" w:space="0" w:color="auto"/>
        <w:bottom w:val="none" w:sz="0" w:space="0" w:color="auto"/>
        <w:right w:val="none" w:sz="0" w:space="0" w:color="auto"/>
      </w:divBdr>
      <w:divsChild>
        <w:div w:id="1062362896">
          <w:marLeft w:val="0"/>
          <w:marRight w:val="0"/>
          <w:marTop w:val="0"/>
          <w:marBottom w:val="0"/>
          <w:divBdr>
            <w:top w:val="none" w:sz="0" w:space="0" w:color="auto"/>
            <w:left w:val="none" w:sz="0" w:space="0" w:color="auto"/>
            <w:bottom w:val="none" w:sz="0" w:space="0" w:color="auto"/>
            <w:right w:val="none" w:sz="0" w:space="0" w:color="auto"/>
          </w:divBdr>
        </w:div>
      </w:divsChild>
    </w:div>
    <w:div w:id="277183482">
      <w:bodyDiv w:val="1"/>
      <w:marLeft w:val="0"/>
      <w:marRight w:val="0"/>
      <w:marTop w:val="0"/>
      <w:marBottom w:val="0"/>
      <w:divBdr>
        <w:top w:val="none" w:sz="0" w:space="0" w:color="auto"/>
        <w:left w:val="none" w:sz="0" w:space="0" w:color="auto"/>
        <w:bottom w:val="none" w:sz="0" w:space="0" w:color="auto"/>
        <w:right w:val="none" w:sz="0" w:space="0" w:color="auto"/>
      </w:divBdr>
    </w:div>
    <w:div w:id="299187080">
      <w:bodyDiv w:val="1"/>
      <w:marLeft w:val="0"/>
      <w:marRight w:val="0"/>
      <w:marTop w:val="0"/>
      <w:marBottom w:val="0"/>
      <w:divBdr>
        <w:top w:val="none" w:sz="0" w:space="0" w:color="auto"/>
        <w:left w:val="none" w:sz="0" w:space="0" w:color="auto"/>
        <w:bottom w:val="none" w:sz="0" w:space="0" w:color="auto"/>
        <w:right w:val="none" w:sz="0" w:space="0" w:color="auto"/>
      </w:divBdr>
    </w:div>
    <w:div w:id="305403040">
      <w:bodyDiv w:val="1"/>
      <w:marLeft w:val="0"/>
      <w:marRight w:val="0"/>
      <w:marTop w:val="0"/>
      <w:marBottom w:val="0"/>
      <w:divBdr>
        <w:top w:val="none" w:sz="0" w:space="0" w:color="auto"/>
        <w:left w:val="none" w:sz="0" w:space="0" w:color="auto"/>
        <w:bottom w:val="none" w:sz="0" w:space="0" w:color="auto"/>
        <w:right w:val="none" w:sz="0" w:space="0" w:color="auto"/>
      </w:divBdr>
    </w:div>
    <w:div w:id="336885430">
      <w:bodyDiv w:val="1"/>
      <w:marLeft w:val="0"/>
      <w:marRight w:val="0"/>
      <w:marTop w:val="0"/>
      <w:marBottom w:val="0"/>
      <w:divBdr>
        <w:top w:val="none" w:sz="0" w:space="0" w:color="auto"/>
        <w:left w:val="none" w:sz="0" w:space="0" w:color="auto"/>
        <w:bottom w:val="none" w:sz="0" w:space="0" w:color="auto"/>
        <w:right w:val="none" w:sz="0" w:space="0" w:color="auto"/>
      </w:divBdr>
    </w:div>
    <w:div w:id="354625334">
      <w:bodyDiv w:val="1"/>
      <w:marLeft w:val="0"/>
      <w:marRight w:val="0"/>
      <w:marTop w:val="0"/>
      <w:marBottom w:val="0"/>
      <w:divBdr>
        <w:top w:val="none" w:sz="0" w:space="0" w:color="auto"/>
        <w:left w:val="none" w:sz="0" w:space="0" w:color="auto"/>
        <w:bottom w:val="none" w:sz="0" w:space="0" w:color="auto"/>
        <w:right w:val="none" w:sz="0" w:space="0" w:color="auto"/>
      </w:divBdr>
    </w:div>
    <w:div w:id="354885324">
      <w:bodyDiv w:val="1"/>
      <w:marLeft w:val="0"/>
      <w:marRight w:val="0"/>
      <w:marTop w:val="0"/>
      <w:marBottom w:val="0"/>
      <w:divBdr>
        <w:top w:val="none" w:sz="0" w:space="0" w:color="auto"/>
        <w:left w:val="none" w:sz="0" w:space="0" w:color="auto"/>
        <w:bottom w:val="none" w:sz="0" w:space="0" w:color="auto"/>
        <w:right w:val="none" w:sz="0" w:space="0" w:color="auto"/>
      </w:divBdr>
    </w:div>
    <w:div w:id="375468313">
      <w:bodyDiv w:val="1"/>
      <w:marLeft w:val="0"/>
      <w:marRight w:val="0"/>
      <w:marTop w:val="0"/>
      <w:marBottom w:val="0"/>
      <w:divBdr>
        <w:top w:val="none" w:sz="0" w:space="0" w:color="auto"/>
        <w:left w:val="none" w:sz="0" w:space="0" w:color="auto"/>
        <w:bottom w:val="none" w:sz="0" w:space="0" w:color="auto"/>
        <w:right w:val="none" w:sz="0" w:space="0" w:color="auto"/>
      </w:divBdr>
    </w:div>
    <w:div w:id="378483614">
      <w:bodyDiv w:val="1"/>
      <w:marLeft w:val="0"/>
      <w:marRight w:val="0"/>
      <w:marTop w:val="0"/>
      <w:marBottom w:val="0"/>
      <w:divBdr>
        <w:top w:val="none" w:sz="0" w:space="0" w:color="auto"/>
        <w:left w:val="none" w:sz="0" w:space="0" w:color="auto"/>
        <w:bottom w:val="none" w:sz="0" w:space="0" w:color="auto"/>
        <w:right w:val="none" w:sz="0" w:space="0" w:color="auto"/>
      </w:divBdr>
    </w:div>
    <w:div w:id="380402864">
      <w:bodyDiv w:val="1"/>
      <w:marLeft w:val="0"/>
      <w:marRight w:val="0"/>
      <w:marTop w:val="0"/>
      <w:marBottom w:val="0"/>
      <w:divBdr>
        <w:top w:val="none" w:sz="0" w:space="0" w:color="auto"/>
        <w:left w:val="none" w:sz="0" w:space="0" w:color="auto"/>
        <w:bottom w:val="none" w:sz="0" w:space="0" w:color="auto"/>
        <w:right w:val="none" w:sz="0" w:space="0" w:color="auto"/>
      </w:divBdr>
    </w:div>
    <w:div w:id="384567814">
      <w:bodyDiv w:val="1"/>
      <w:marLeft w:val="0"/>
      <w:marRight w:val="0"/>
      <w:marTop w:val="0"/>
      <w:marBottom w:val="0"/>
      <w:divBdr>
        <w:top w:val="none" w:sz="0" w:space="0" w:color="auto"/>
        <w:left w:val="none" w:sz="0" w:space="0" w:color="auto"/>
        <w:bottom w:val="none" w:sz="0" w:space="0" w:color="auto"/>
        <w:right w:val="none" w:sz="0" w:space="0" w:color="auto"/>
      </w:divBdr>
    </w:div>
    <w:div w:id="389184545">
      <w:bodyDiv w:val="1"/>
      <w:marLeft w:val="0"/>
      <w:marRight w:val="0"/>
      <w:marTop w:val="0"/>
      <w:marBottom w:val="0"/>
      <w:divBdr>
        <w:top w:val="none" w:sz="0" w:space="0" w:color="auto"/>
        <w:left w:val="none" w:sz="0" w:space="0" w:color="auto"/>
        <w:bottom w:val="none" w:sz="0" w:space="0" w:color="auto"/>
        <w:right w:val="none" w:sz="0" w:space="0" w:color="auto"/>
      </w:divBdr>
    </w:div>
    <w:div w:id="393705308">
      <w:bodyDiv w:val="1"/>
      <w:marLeft w:val="0"/>
      <w:marRight w:val="0"/>
      <w:marTop w:val="0"/>
      <w:marBottom w:val="0"/>
      <w:divBdr>
        <w:top w:val="none" w:sz="0" w:space="0" w:color="auto"/>
        <w:left w:val="none" w:sz="0" w:space="0" w:color="auto"/>
        <w:bottom w:val="none" w:sz="0" w:space="0" w:color="auto"/>
        <w:right w:val="none" w:sz="0" w:space="0" w:color="auto"/>
      </w:divBdr>
    </w:div>
    <w:div w:id="402531081">
      <w:bodyDiv w:val="1"/>
      <w:marLeft w:val="0"/>
      <w:marRight w:val="0"/>
      <w:marTop w:val="0"/>
      <w:marBottom w:val="0"/>
      <w:divBdr>
        <w:top w:val="none" w:sz="0" w:space="0" w:color="auto"/>
        <w:left w:val="none" w:sz="0" w:space="0" w:color="auto"/>
        <w:bottom w:val="none" w:sz="0" w:space="0" w:color="auto"/>
        <w:right w:val="none" w:sz="0" w:space="0" w:color="auto"/>
      </w:divBdr>
    </w:div>
    <w:div w:id="411198739">
      <w:bodyDiv w:val="1"/>
      <w:marLeft w:val="0"/>
      <w:marRight w:val="0"/>
      <w:marTop w:val="0"/>
      <w:marBottom w:val="0"/>
      <w:divBdr>
        <w:top w:val="none" w:sz="0" w:space="0" w:color="auto"/>
        <w:left w:val="none" w:sz="0" w:space="0" w:color="auto"/>
        <w:bottom w:val="none" w:sz="0" w:space="0" w:color="auto"/>
        <w:right w:val="none" w:sz="0" w:space="0" w:color="auto"/>
      </w:divBdr>
    </w:div>
    <w:div w:id="417554424">
      <w:bodyDiv w:val="1"/>
      <w:marLeft w:val="0"/>
      <w:marRight w:val="0"/>
      <w:marTop w:val="0"/>
      <w:marBottom w:val="0"/>
      <w:divBdr>
        <w:top w:val="none" w:sz="0" w:space="0" w:color="auto"/>
        <w:left w:val="none" w:sz="0" w:space="0" w:color="auto"/>
        <w:bottom w:val="none" w:sz="0" w:space="0" w:color="auto"/>
        <w:right w:val="none" w:sz="0" w:space="0" w:color="auto"/>
      </w:divBdr>
    </w:div>
    <w:div w:id="449201378">
      <w:bodyDiv w:val="1"/>
      <w:marLeft w:val="0"/>
      <w:marRight w:val="0"/>
      <w:marTop w:val="0"/>
      <w:marBottom w:val="0"/>
      <w:divBdr>
        <w:top w:val="none" w:sz="0" w:space="0" w:color="auto"/>
        <w:left w:val="none" w:sz="0" w:space="0" w:color="auto"/>
        <w:bottom w:val="none" w:sz="0" w:space="0" w:color="auto"/>
        <w:right w:val="none" w:sz="0" w:space="0" w:color="auto"/>
      </w:divBdr>
    </w:div>
    <w:div w:id="465315291">
      <w:bodyDiv w:val="1"/>
      <w:marLeft w:val="0"/>
      <w:marRight w:val="0"/>
      <w:marTop w:val="0"/>
      <w:marBottom w:val="0"/>
      <w:divBdr>
        <w:top w:val="none" w:sz="0" w:space="0" w:color="auto"/>
        <w:left w:val="none" w:sz="0" w:space="0" w:color="auto"/>
        <w:bottom w:val="none" w:sz="0" w:space="0" w:color="auto"/>
        <w:right w:val="none" w:sz="0" w:space="0" w:color="auto"/>
      </w:divBdr>
    </w:div>
    <w:div w:id="476923996">
      <w:bodyDiv w:val="1"/>
      <w:marLeft w:val="0"/>
      <w:marRight w:val="0"/>
      <w:marTop w:val="0"/>
      <w:marBottom w:val="0"/>
      <w:divBdr>
        <w:top w:val="none" w:sz="0" w:space="0" w:color="auto"/>
        <w:left w:val="none" w:sz="0" w:space="0" w:color="auto"/>
        <w:bottom w:val="none" w:sz="0" w:space="0" w:color="auto"/>
        <w:right w:val="none" w:sz="0" w:space="0" w:color="auto"/>
      </w:divBdr>
    </w:div>
    <w:div w:id="487598650">
      <w:bodyDiv w:val="1"/>
      <w:marLeft w:val="0"/>
      <w:marRight w:val="0"/>
      <w:marTop w:val="0"/>
      <w:marBottom w:val="0"/>
      <w:divBdr>
        <w:top w:val="none" w:sz="0" w:space="0" w:color="auto"/>
        <w:left w:val="none" w:sz="0" w:space="0" w:color="auto"/>
        <w:bottom w:val="none" w:sz="0" w:space="0" w:color="auto"/>
        <w:right w:val="none" w:sz="0" w:space="0" w:color="auto"/>
      </w:divBdr>
    </w:div>
    <w:div w:id="491483422">
      <w:bodyDiv w:val="1"/>
      <w:marLeft w:val="0"/>
      <w:marRight w:val="0"/>
      <w:marTop w:val="0"/>
      <w:marBottom w:val="0"/>
      <w:divBdr>
        <w:top w:val="none" w:sz="0" w:space="0" w:color="auto"/>
        <w:left w:val="none" w:sz="0" w:space="0" w:color="auto"/>
        <w:bottom w:val="none" w:sz="0" w:space="0" w:color="auto"/>
        <w:right w:val="none" w:sz="0" w:space="0" w:color="auto"/>
      </w:divBdr>
    </w:div>
    <w:div w:id="496657653">
      <w:bodyDiv w:val="1"/>
      <w:marLeft w:val="0"/>
      <w:marRight w:val="0"/>
      <w:marTop w:val="0"/>
      <w:marBottom w:val="0"/>
      <w:divBdr>
        <w:top w:val="none" w:sz="0" w:space="0" w:color="auto"/>
        <w:left w:val="none" w:sz="0" w:space="0" w:color="auto"/>
        <w:bottom w:val="none" w:sz="0" w:space="0" w:color="auto"/>
        <w:right w:val="none" w:sz="0" w:space="0" w:color="auto"/>
      </w:divBdr>
    </w:div>
    <w:div w:id="501090165">
      <w:bodyDiv w:val="1"/>
      <w:marLeft w:val="0"/>
      <w:marRight w:val="0"/>
      <w:marTop w:val="0"/>
      <w:marBottom w:val="0"/>
      <w:divBdr>
        <w:top w:val="none" w:sz="0" w:space="0" w:color="auto"/>
        <w:left w:val="none" w:sz="0" w:space="0" w:color="auto"/>
        <w:bottom w:val="none" w:sz="0" w:space="0" w:color="auto"/>
        <w:right w:val="none" w:sz="0" w:space="0" w:color="auto"/>
      </w:divBdr>
      <w:divsChild>
        <w:div w:id="568996832">
          <w:marLeft w:val="0"/>
          <w:marRight w:val="0"/>
          <w:marTop w:val="0"/>
          <w:marBottom w:val="0"/>
          <w:divBdr>
            <w:top w:val="none" w:sz="0" w:space="0" w:color="auto"/>
            <w:left w:val="none" w:sz="0" w:space="0" w:color="auto"/>
            <w:bottom w:val="none" w:sz="0" w:space="0" w:color="auto"/>
            <w:right w:val="none" w:sz="0" w:space="0" w:color="auto"/>
          </w:divBdr>
          <w:divsChild>
            <w:div w:id="1689672611">
              <w:marLeft w:val="0"/>
              <w:marRight w:val="0"/>
              <w:marTop w:val="0"/>
              <w:marBottom w:val="0"/>
              <w:divBdr>
                <w:top w:val="none" w:sz="0" w:space="0" w:color="auto"/>
                <w:left w:val="none" w:sz="0" w:space="0" w:color="auto"/>
                <w:bottom w:val="none" w:sz="0" w:space="0" w:color="auto"/>
                <w:right w:val="none" w:sz="0" w:space="0" w:color="auto"/>
              </w:divBdr>
            </w:div>
          </w:divsChild>
        </w:div>
        <w:div w:id="1758594758">
          <w:marLeft w:val="0"/>
          <w:marRight w:val="0"/>
          <w:marTop w:val="0"/>
          <w:marBottom w:val="0"/>
          <w:divBdr>
            <w:top w:val="none" w:sz="0" w:space="0" w:color="auto"/>
            <w:left w:val="none" w:sz="0" w:space="0" w:color="auto"/>
            <w:bottom w:val="none" w:sz="0" w:space="0" w:color="auto"/>
            <w:right w:val="none" w:sz="0" w:space="0" w:color="auto"/>
          </w:divBdr>
          <w:divsChild>
            <w:div w:id="2876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001">
      <w:bodyDiv w:val="1"/>
      <w:marLeft w:val="0"/>
      <w:marRight w:val="0"/>
      <w:marTop w:val="0"/>
      <w:marBottom w:val="0"/>
      <w:divBdr>
        <w:top w:val="none" w:sz="0" w:space="0" w:color="auto"/>
        <w:left w:val="none" w:sz="0" w:space="0" w:color="auto"/>
        <w:bottom w:val="none" w:sz="0" w:space="0" w:color="auto"/>
        <w:right w:val="none" w:sz="0" w:space="0" w:color="auto"/>
      </w:divBdr>
    </w:div>
    <w:div w:id="510343420">
      <w:bodyDiv w:val="1"/>
      <w:marLeft w:val="0"/>
      <w:marRight w:val="0"/>
      <w:marTop w:val="0"/>
      <w:marBottom w:val="0"/>
      <w:divBdr>
        <w:top w:val="none" w:sz="0" w:space="0" w:color="auto"/>
        <w:left w:val="none" w:sz="0" w:space="0" w:color="auto"/>
        <w:bottom w:val="none" w:sz="0" w:space="0" w:color="auto"/>
        <w:right w:val="none" w:sz="0" w:space="0" w:color="auto"/>
      </w:divBdr>
      <w:divsChild>
        <w:div w:id="758065069">
          <w:marLeft w:val="0"/>
          <w:marRight w:val="0"/>
          <w:marTop w:val="0"/>
          <w:marBottom w:val="0"/>
          <w:divBdr>
            <w:top w:val="none" w:sz="0" w:space="0" w:color="auto"/>
            <w:left w:val="none" w:sz="0" w:space="0" w:color="auto"/>
            <w:bottom w:val="none" w:sz="0" w:space="0" w:color="auto"/>
            <w:right w:val="none" w:sz="0" w:space="0" w:color="auto"/>
          </w:divBdr>
        </w:div>
      </w:divsChild>
    </w:div>
    <w:div w:id="516427607">
      <w:bodyDiv w:val="1"/>
      <w:marLeft w:val="0"/>
      <w:marRight w:val="0"/>
      <w:marTop w:val="0"/>
      <w:marBottom w:val="0"/>
      <w:divBdr>
        <w:top w:val="none" w:sz="0" w:space="0" w:color="auto"/>
        <w:left w:val="none" w:sz="0" w:space="0" w:color="auto"/>
        <w:bottom w:val="none" w:sz="0" w:space="0" w:color="auto"/>
        <w:right w:val="none" w:sz="0" w:space="0" w:color="auto"/>
      </w:divBdr>
    </w:div>
    <w:div w:id="516429315">
      <w:bodyDiv w:val="1"/>
      <w:marLeft w:val="0"/>
      <w:marRight w:val="0"/>
      <w:marTop w:val="0"/>
      <w:marBottom w:val="0"/>
      <w:divBdr>
        <w:top w:val="none" w:sz="0" w:space="0" w:color="auto"/>
        <w:left w:val="none" w:sz="0" w:space="0" w:color="auto"/>
        <w:bottom w:val="none" w:sz="0" w:space="0" w:color="auto"/>
        <w:right w:val="none" w:sz="0" w:space="0" w:color="auto"/>
      </w:divBdr>
    </w:div>
    <w:div w:id="524100497">
      <w:bodyDiv w:val="1"/>
      <w:marLeft w:val="0"/>
      <w:marRight w:val="0"/>
      <w:marTop w:val="0"/>
      <w:marBottom w:val="0"/>
      <w:divBdr>
        <w:top w:val="none" w:sz="0" w:space="0" w:color="auto"/>
        <w:left w:val="none" w:sz="0" w:space="0" w:color="auto"/>
        <w:bottom w:val="none" w:sz="0" w:space="0" w:color="auto"/>
        <w:right w:val="none" w:sz="0" w:space="0" w:color="auto"/>
      </w:divBdr>
    </w:div>
    <w:div w:id="540016735">
      <w:bodyDiv w:val="1"/>
      <w:marLeft w:val="0"/>
      <w:marRight w:val="0"/>
      <w:marTop w:val="0"/>
      <w:marBottom w:val="0"/>
      <w:divBdr>
        <w:top w:val="none" w:sz="0" w:space="0" w:color="auto"/>
        <w:left w:val="none" w:sz="0" w:space="0" w:color="auto"/>
        <w:bottom w:val="none" w:sz="0" w:space="0" w:color="auto"/>
        <w:right w:val="none" w:sz="0" w:space="0" w:color="auto"/>
      </w:divBdr>
    </w:div>
    <w:div w:id="543369311">
      <w:bodyDiv w:val="1"/>
      <w:marLeft w:val="0"/>
      <w:marRight w:val="0"/>
      <w:marTop w:val="0"/>
      <w:marBottom w:val="0"/>
      <w:divBdr>
        <w:top w:val="none" w:sz="0" w:space="0" w:color="auto"/>
        <w:left w:val="none" w:sz="0" w:space="0" w:color="auto"/>
        <w:bottom w:val="none" w:sz="0" w:space="0" w:color="auto"/>
        <w:right w:val="none" w:sz="0" w:space="0" w:color="auto"/>
      </w:divBdr>
    </w:div>
    <w:div w:id="551845796">
      <w:bodyDiv w:val="1"/>
      <w:marLeft w:val="0"/>
      <w:marRight w:val="0"/>
      <w:marTop w:val="0"/>
      <w:marBottom w:val="0"/>
      <w:divBdr>
        <w:top w:val="none" w:sz="0" w:space="0" w:color="auto"/>
        <w:left w:val="none" w:sz="0" w:space="0" w:color="auto"/>
        <w:bottom w:val="none" w:sz="0" w:space="0" w:color="auto"/>
        <w:right w:val="none" w:sz="0" w:space="0" w:color="auto"/>
      </w:divBdr>
    </w:div>
    <w:div w:id="570772699">
      <w:bodyDiv w:val="1"/>
      <w:marLeft w:val="0"/>
      <w:marRight w:val="0"/>
      <w:marTop w:val="0"/>
      <w:marBottom w:val="0"/>
      <w:divBdr>
        <w:top w:val="none" w:sz="0" w:space="0" w:color="auto"/>
        <w:left w:val="none" w:sz="0" w:space="0" w:color="auto"/>
        <w:bottom w:val="none" w:sz="0" w:space="0" w:color="auto"/>
        <w:right w:val="none" w:sz="0" w:space="0" w:color="auto"/>
      </w:divBdr>
    </w:div>
    <w:div w:id="589654263">
      <w:bodyDiv w:val="1"/>
      <w:marLeft w:val="0"/>
      <w:marRight w:val="0"/>
      <w:marTop w:val="0"/>
      <w:marBottom w:val="0"/>
      <w:divBdr>
        <w:top w:val="none" w:sz="0" w:space="0" w:color="auto"/>
        <w:left w:val="none" w:sz="0" w:space="0" w:color="auto"/>
        <w:bottom w:val="none" w:sz="0" w:space="0" w:color="auto"/>
        <w:right w:val="none" w:sz="0" w:space="0" w:color="auto"/>
      </w:divBdr>
    </w:div>
    <w:div w:id="594901100">
      <w:bodyDiv w:val="1"/>
      <w:marLeft w:val="0"/>
      <w:marRight w:val="0"/>
      <w:marTop w:val="0"/>
      <w:marBottom w:val="0"/>
      <w:divBdr>
        <w:top w:val="none" w:sz="0" w:space="0" w:color="auto"/>
        <w:left w:val="none" w:sz="0" w:space="0" w:color="auto"/>
        <w:bottom w:val="none" w:sz="0" w:space="0" w:color="auto"/>
        <w:right w:val="none" w:sz="0" w:space="0" w:color="auto"/>
      </w:divBdr>
    </w:div>
    <w:div w:id="607548991">
      <w:bodyDiv w:val="1"/>
      <w:marLeft w:val="0"/>
      <w:marRight w:val="0"/>
      <w:marTop w:val="0"/>
      <w:marBottom w:val="0"/>
      <w:divBdr>
        <w:top w:val="none" w:sz="0" w:space="0" w:color="auto"/>
        <w:left w:val="none" w:sz="0" w:space="0" w:color="auto"/>
        <w:bottom w:val="none" w:sz="0" w:space="0" w:color="auto"/>
        <w:right w:val="none" w:sz="0" w:space="0" w:color="auto"/>
      </w:divBdr>
    </w:div>
    <w:div w:id="609316335">
      <w:bodyDiv w:val="1"/>
      <w:marLeft w:val="0"/>
      <w:marRight w:val="0"/>
      <w:marTop w:val="0"/>
      <w:marBottom w:val="0"/>
      <w:divBdr>
        <w:top w:val="none" w:sz="0" w:space="0" w:color="auto"/>
        <w:left w:val="none" w:sz="0" w:space="0" w:color="auto"/>
        <w:bottom w:val="none" w:sz="0" w:space="0" w:color="auto"/>
        <w:right w:val="none" w:sz="0" w:space="0" w:color="auto"/>
      </w:divBdr>
    </w:div>
    <w:div w:id="610938368">
      <w:bodyDiv w:val="1"/>
      <w:marLeft w:val="0"/>
      <w:marRight w:val="0"/>
      <w:marTop w:val="0"/>
      <w:marBottom w:val="0"/>
      <w:divBdr>
        <w:top w:val="none" w:sz="0" w:space="0" w:color="auto"/>
        <w:left w:val="none" w:sz="0" w:space="0" w:color="auto"/>
        <w:bottom w:val="none" w:sz="0" w:space="0" w:color="auto"/>
        <w:right w:val="none" w:sz="0" w:space="0" w:color="auto"/>
      </w:divBdr>
    </w:div>
    <w:div w:id="619725435">
      <w:bodyDiv w:val="1"/>
      <w:marLeft w:val="0"/>
      <w:marRight w:val="0"/>
      <w:marTop w:val="0"/>
      <w:marBottom w:val="0"/>
      <w:divBdr>
        <w:top w:val="none" w:sz="0" w:space="0" w:color="auto"/>
        <w:left w:val="none" w:sz="0" w:space="0" w:color="auto"/>
        <w:bottom w:val="none" w:sz="0" w:space="0" w:color="auto"/>
        <w:right w:val="none" w:sz="0" w:space="0" w:color="auto"/>
      </w:divBdr>
    </w:div>
    <w:div w:id="622493323">
      <w:bodyDiv w:val="1"/>
      <w:marLeft w:val="0"/>
      <w:marRight w:val="0"/>
      <w:marTop w:val="0"/>
      <w:marBottom w:val="0"/>
      <w:divBdr>
        <w:top w:val="none" w:sz="0" w:space="0" w:color="auto"/>
        <w:left w:val="none" w:sz="0" w:space="0" w:color="auto"/>
        <w:bottom w:val="none" w:sz="0" w:space="0" w:color="auto"/>
        <w:right w:val="none" w:sz="0" w:space="0" w:color="auto"/>
      </w:divBdr>
    </w:div>
    <w:div w:id="637031277">
      <w:bodyDiv w:val="1"/>
      <w:marLeft w:val="0"/>
      <w:marRight w:val="0"/>
      <w:marTop w:val="0"/>
      <w:marBottom w:val="0"/>
      <w:divBdr>
        <w:top w:val="none" w:sz="0" w:space="0" w:color="auto"/>
        <w:left w:val="none" w:sz="0" w:space="0" w:color="auto"/>
        <w:bottom w:val="none" w:sz="0" w:space="0" w:color="auto"/>
        <w:right w:val="none" w:sz="0" w:space="0" w:color="auto"/>
      </w:divBdr>
    </w:div>
    <w:div w:id="645938191">
      <w:bodyDiv w:val="1"/>
      <w:marLeft w:val="0"/>
      <w:marRight w:val="0"/>
      <w:marTop w:val="0"/>
      <w:marBottom w:val="0"/>
      <w:divBdr>
        <w:top w:val="none" w:sz="0" w:space="0" w:color="auto"/>
        <w:left w:val="none" w:sz="0" w:space="0" w:color="auto"/>
        <w:bottom w:val="none" w:sz="0" w:space="0" w:color="auto"/>
        <w:right w:val="none" w:sz="0" w:space="0" w:color="auto"/>
      </w:divBdr>
    </w:div>
    <w:div w:id="653144167">
      <w:bodyDiv w:val="1"/>
      <w:marLeft w:val="0"/>
      <w:marRight w:val="0"/>
      <w:marTop w:val="0"/>
      <w:marBottom w:val="0"/>
      <w:divBdr>
        <w:top w:val="none" w:sz="0" w:space="0" w:color="auto"/>
        <w:left w:val="none" w:sz="0" w:space="0" w:color="auto"/>
        <w:bottom w:val="none" w:sz="0" w:space="0" w:color="auto"/>
        <w:right w:val="none" w:sz="0" w:space="0" w:color="auto"/>
      </w:divBdr>
    </w:div>
    <w:div w:id="659650351">
      <w:bodyDiv w:val="1"/>
      <w:marLeft w:val="0"/>
      <w:marRight w:val="0"/>
      <w:marTop w:val="0"/>
      <w:marBottom w:val="0"/>
      <w:divBdr>
        <w:top w:val="none" w:sz="0" w:space="0" w:color="auto"/>
        <w:left w:val="none" w:sz="0" w:space="0" w:color="auto"/>
        <w:bottom w:val="none" w:sz="0" w:space="0" w:color="auto"/>
        <w:right w:val="none" w:sz="0" w:space="0" w:color="auto"/>
      </w:divBdr>
    </w:div>
    <w:div w:id="659819293">
      <w:bodyDiv w:val="1"/>
      <w:marLeft w:val="0"/>
      <w:marRight w:val="0"/>
      <w:marTop w:val="0"/>
      <w:marBottom w:val="0"/>
      <w:divBdr>
        <w:top w:val="none" w:sz="0" w:space="0" w:color="auto"/>
        <w:left w:val="none" w:sz="0" w:space="0" w:color="auto"/>
        <w:bottom w:val="none" w:sz="0" w:space="0" w:color="auto"/>
        <w:right w:val="none" w:sz="0" w:space="0" w:color="auto"/>
      </w:divBdr>
    </w:div>
    <w:div w:id="665524159">
      <w:bodyDiv w:val="1"/>
      <w:marLeft w:val="0"/>
      <w:marRight w:val="0"/>
      <w:marTop w:val="0"/>
      <w:marBottom w:val="0"/>
      <w:divBdr>
        <w:top w:val="none" w:sz="0" w:space="0" w:color="auto"/>
        <w:left w:val="none" w:sz="0" w:space="0" w:color="auto"/>
        <w:bottom w:val="none" w:sz="0" w:space="0" w:color="auto"/>
        <w:right w:val="none" w:sz="0" w:space="0" w:color="auto"/>
      </w:divBdr>
    </w:div>
    <w:div w:id="666905408">
      <w:bodyDiv w:val="1"/>
      <w:marLeft w:val="0"/>
      <w:marRight w:val="0"/>
      <w:marTop w:val="0"/>
      <w:marBottom w:val="0"/>
      <w:divBdr>
        <w:top w:val="none" w:sz="0" w:space="0" w:color="auto"/>
        <w:left w:val="none" w:sz="0" w:space="0" w:color="auto"/>
        <w:bottom w:val="none" w:sz="0" w:space="0" w:color="auto"/>
        <w:right w:val="none" w:sz="0" w:space="0" w:color="auto"/>
      </w:divBdr>
    </w:div>
    <w:div w:id="672226391">
      <w:bodyDiv w:val="1"/>
      <w:marLeft w:val="0"/>
      <w:marRight w:val="0"/>
      <w:marTop w:val="0"/>
      <w:marBottom w:val="0"/>
      <w:divBdr>
        <w:top w:val="none" w:sz="0" w:space="0" w:color="auto"/>
        <w:left w:val="none" w:sz="0" w:space="0" w:color="auto"/>
        <w:bottom w:val="none" w:sz="0" w:space="0" w:color="auto"/>
        <w:right w:val="none" w:sz="0" w:space="0" w:color="auto"/>
      </w:divBdr>
    </w:div>
    <w:div w:id="673724942">
      <w:bodyDiv w:val="1"/>
      <w:marLeft w:val="0"/>
      <w:marRight w:val="0"/>
      <w:marTop w:val="0"/>
      <w:marBottom w:val="0"/>
      <w:divBdr>
        <w:top w:val="none" w:sz="0" w:space="0" w:color="auto"/>
        <w:left w:val="none" w:sz="0" w:space="0" w:color="auto"/>
        <w:bottom w:val="none" w:sz="0" w:space="0" w:color="auto"/>
        <w:right w:val="none" w:sz="0" w:space="0" w:color="auto"/>
      </w:divBdr>
    </w:div>
    <w:div w:id="678311024">
      <w:bodyDiv w:val="1"/>
      <w:marLeft w:val="0"/>
      <w:marRight w:val="0"/>
      <w:marTop w:val="0"/>
      <w:marBottom w:val="0"/>
      <w:divBdr>
        <w:top w:val="none" w:sz="0" w:space="0" w:color="auto"/>
        <w:left w:val="none" w:sz="0" w:space="0" w:color="auto"/>
        <w:bottom w:val="none" w:sz="0" w:space="0" w:color="auto"/>
        <w:right w:val="none" w:sz="0" w:space="0" w:color="auto"/>
      </w:divBdr>
    </w:div>
    <w:div w:id="683362260">
      <w:bodyDiv w:val="1"/>
      <w:marLeft w:val="0"/>
      <w:marRight w:val="0"/>
      <w:marTop w:val="0"/>
      <w:marBottom w:val="0"/>
      <w:divBdr>
        <w:top w:val="none" w:sz="0" w:space="0" w:color="auto"/>
        <w:left w:val="none" w:sz="0" w:space="0" w:color="auto"/>
        <w:bottom w:val="none" w:sz="0" w:space="0" w:color="auto"/>
        <w:right w:val="none" w:sz="0" w:space="0" w:color="auto"/>
      </w:divBdr>
    </w:div>
    <w:div w:id="699277510">
      <w:bodyDiv w:val="1"/>
      <w:marLeft w:val="0"/>
      <w:marRight w:val="0"/>
      <w:marTop w:val="0"/>
      <w:marBottom w:val="0"/>
      <w:divBdr>
        <w:top w:val="none" w:sz="0" w:space="0" w:color="auto"/>
        <w:left w:val="none" w:sz="0" w:space="0" w:color="auto"/>
        <w:bottom w:val="none" w:sz="0" w:space="0" w:color="auto"/>
        <w:right w:val="none" w:sz="0" w:space="0" w:color="auto"/>
      </w:divBdr>
    </w:div>
    <w:div w:id="702052549">
      <w:bodyDiv w:val="1"/>
      <w:marLeft w:val="0"/>
      <w:marRight w:val="0"/>
      <w:marTop w:val="0"/>
      <w:marBottom w:val="0"/>
      <w:divBdr>
        <w:top w:val="none" w:sz="0" w:space="0" w:color="auto"/>
        <w:left w:val="none" w:sz="0" w:space="0" w:color="auto"/>
        <w:bottom w:val="none" w:sz="0" w:space="0" w:color="auto"/>
        <w:right w:val="none" w:sz="0" w:space="0" w:color="auto"/>
      </w:divBdr>
    </w:div>
    <w:div w:id="708800342">
      <w:bodyDiv w:val="1"/>
      <w:marLeft w:val="0"/>
      <w:marRight w:val="0"/>
      <w:marTop w:val="0"/>
      <w:marBottom w:val="0"/>
      <w:divBdr>
        <w:top w:val="none" w:sz="0" w:space="0" w:color="auto"/>
        <w:left w:val="none" w:sz="0" w:space="0" w:color="auto"/>
        <w:bottom w:val="none" w:sz="0" w:space="0" w:color="auto"/>
        <w:right w:val="none" w:sz="0" w:space="0" w:color="auto"/>
      </w:divBdr>
    </w:div>
    <w:div w:id="714742329">
      <w:bodyDiv w:val="1"/>
      <w:marLeft w:val="0"/>
      <w:marRight w:val="0"/>
      <w:marTop w:val="0"/>
      <w:marBottom w:val="0"/>
      <w:divBdr>
        <w:top w:val="none" w:sz="0" w:space="0" w:color="auto"/>
        <w:left w:val="none" w:sz="0" w:space="0" w:color="auto"/>
        <w:bottom w:val="none" w:sz="0" w:space="0" w:color="auto"/>
        <w:right w:val="none" w:sz="0" w:space="0" w:color="auto"/>
      </w:divBdr>
    </w:div>
    <w:div w:id="718897060">
      <w:bodyDiv w:val="1"/>
      <w:marLeft w:val="0"/>
      <w:marRight w:val="0"/>
      <w:marTop w:val="0"/>
      <w:marBottom w:val="0"/>
      <w:divBdr>
        <w:top w:val="none" w:sz="0" w:space="0" w:color="auto"/>
        <w:left w:val="none" w:sz="0" w:space="0" w:color="auto"/>
        <w:bottom w:val="none" w:sz="0" w:space="0" w:color="auto"/>
        <w:right w:val="none" w:sz="0" w:space="0" w:color="auto"/>
      </w:divBdr>
    </w:div>
    <w:div w:id="731465814">
      <w:bodyDiv w:val="1"/>
      <w:marLeft w:val="0"/>
      <w:marRight w:val="0"/>
      <w:marTop w:val="0"/>
      <w:marBottom w:val="0"/>
      <w:divBdr>
        <w:top w:val="none" w:sz="0" w:space="0" w:color="auto"/>
        <w:left w:val="none" w:sz="0" w:space="0" w:color="auto"/>
        <w:bottom w:val="none" w:sz="0" w:space="0" w:color="auto"/>
        <w:right w:val="none" w:sz="0" w:space="0" w:color="auto"/>
      </w:divBdr>
    </w:div>
    <w:div w:id="746269895">
      <w:bodyDiv w:val="1"/>
      <w:marLeft w:val="0"/>
      <w:marRight w:val="0"/>
      <w:marTop w:val="0"/>
      <w:marBottom w:val="0"/>
      <w:divBdr>
        <w:top w:val="none" w:sz="0" w:space="0" w:color="auto"/>
        <w:left w:val="none" w:sz="0" w:space="0" w:color="auto"/>
        <w:bottom w:val="none" w:sz="0" w:space="0" w:color="auto"/>
        <w:right w:val="none" w:sz="0" w:space="0" w:color="auto"/>
      </w:divBdr>
    </w:div>
    <w:div w:id="746609017">
      <w:bodyDiv w:val="1"/>
      <w:marLeft w:val="0"/>
      <w:marRight w:val="0"/>
      <w:marTop w:val="0"/>
      <w:marBottom w:val="0"/>
      <w:divBdr>
        <w:top w:val="none" w:sz="0" w:space="0" w:color="auto"/>
        <w:left w:val="none" w:sz="0" w:space="0" w:color="auto"/>
        <w:bottom w:val="none" w:sz="0" w:space="0" w:color="auto"/>
        <w:right w:val="none" w:sz="0" w:space="0" w:color="auto"/>
      </w:divBdr>
    </w:div>
    <w:div w:id="752510247">
      <w:bodyDiv w:val="1"/>
      <w:marLeft w:val="0"/>
      <w:marRight w:val="0"/>
      <w:marTop w:val="0"/>
      <w:marBottom w:val="0"/>
      <w:divBdr>
        <w:top w:val="none" w:sz="0" w:space="0" w:color="auto"/>
        <w:left w:val="none" w:sz="0" w:space="0" w:color="auto"/>
        <w:bottom w:val="none" w:sz="0" w:space="0" w:color="auto"/>
        <w:right w:val="none" w:sz="0" w:space="0" w:color="auto"/>
      </w:divBdr>
      <w:divsChild>
        <w:div w:id="473373822">
          <w:marLeft w:val="0"/>
          <w:marRight w:val="0"/>
          <w:marTop w:val="0"/>
          <w:marBottom w:val="0"/>
          <w:divBdr>
            <w:top w:val="none" w:sz="0" w:space="0" w:color="auto"/>
            <w:left w:val="none" w:sz="0" w:space="0" w:color="auto"/>
            <w:bottom w:val="none" w:sz="0" w:space="0" w:color="auto"/>
            <w:right w:val="none" w:sz="0" w:space="0" w:color="auto"/>
          </w:divBdr>
          <w:divsChild>
            <w:div w:id="199704077">
              <w:marLeft w:val="0"/>
              <w:marRight w:val="0"/>
              <w:marTop w:val="0"/>
              <w:marBottom w:val="0"/>
              <w:divBdr>
                <w:top w:val="none" w:sz="0" w:space="0" w:color="auto"/>
                <w:left w:val="none" w:sz="0" w:space="0" w:color="auto"/>
                <w:bottom w:val="none" w:sz="0" w:space="0" w:color="auto"/>
                <w:right w:val="none" w:sz="0" w:space="0" w:color="auto"/>
              </w:divBdr>
              <w:divsChild>
                <w:div w:id="728387006">
                  <w:marLeft w:val="0"/>
                  <w:marRight w:val="0"/>
                  <w:marTop w:val="0"/>
                  <w:marBottom w:val="0"/>
                  <w:divBdr>
                    <w:top w:val="none" w:sz="0" w:space="0" w:color="auto"/>
                    <w:left w:val="none" w:sz="0" w:space="0" w:color="auto"/>
                    <w:bottom w:val="none" w:sz="0" w:space="0" w:color="auto"/>
                    <w:right w:val="none" w:sz="0" w:space="0" w:color="auto"/>
                  </w:divBdr>
                </w:div>
                <w:div w:id="1095400004">
                  <w:marLeft w:val="0"/>
                  <w:marRight w:val="0"/>
                  <w:marTop w:val="0"/>
                  <w:marBottom w:val="0"/>
                  <w:divBdr>
                    <w:top w:val="none" w:sz="0" w:space="0" w:color="auto"/>
                    <w:left w:val="none" w:sz="0" w:space="0" w:color="auto"/>
                    <w:bottom w:val="none" w:sz="0" w:space="0" w:color="auto"/>
                    <w:right w:val="none" w:sz="0" w:space="0" w:color="auto"/>
                  </w:divBdr>
                </w:div>
                <w:div w:id="1226377219">
                  <w:marLeft w:val="0"/>
                  <w:marRight w:val="0"/>
                  <w:marTop w:val="0"/>
                  <w:marBottom w:val="0"/>
                  <w:divBdr>
                    <w:top w:val="none" w:sz="0" w:space="0" w:color="auto"/>
                    <w:left w:val="none" w:sz="0" w:space="0" w:color="auto"/>
                    <w:bottom w:val="none" w:sz="0" w:space="0" w:color="auto"/>
                    <w:right w:val="none" w:sz="0" w:space="0" w:color="auto"/>
                  </w:divBdr>
                </w:div>
                <w:div w:id="1970894504">
                  <w:marLeft w:val="0"/>
                  <w:marRight w:val="0"/>
                  <w:marTop w:val="0"/>
                  <w:marBottom w:val="0"/>
                  <w:divBdr>
                    <w:top w:val="none" w:sz="0" w:space="0" w:color="auto"/>
                    <w:left w:val="none" w:sz="0" w:space="0" w:color="auto"/>
                    <w:bottom w:val="none" w:sz="0" w:space="0" w:color="auto"/>
                    <w:right w:val="none" w:sz="0" w:space="0" w:color="auto"/>
                  </w:divBdr>
                </w:div>
              </w:divsChild>
            </w:div>
            <w:div w:id="245265711">
              <w:marLeft w:val="0"/>
              <w:marRight w:val="0"/>
              <w:marTop w:val="0"/>
              <w:marBottom w:val="0"/>
              <w:divBdr>
                <w:top w:val="none" w:sz="0" w:space="0" w:color="auto"/>
                <w:left w:val="none" w:sz="0" w:space="0" w:color="auto"/>
                <w:bottom w:val="none" w:sz="0" w:space="0" w:color="auto"/>
                <w:right w:val="none" w:sz="0" w:space="0" w:color="auto"/>
              </w:divBdr>
              <w:divsChild>
                <w:div w:id="749960097">
                  <w:marLeft w:val="0"/>
                  <w:marRight w:val="0"/>
                  <w:marTop w:val="0"/>
                  <w:marBottom w:val="0"/>
                  <w:divBdr>
                    <w:top w:val="none" w:sz="0" w:space="0" w:color="auto"/>
                    <w:left w:val="none" w:sz="0" w:space="0" w:color="auto"/>
                    <w:bottom w:val="none" w:sz="0" w:space="0" w:color="auto"/>
                    <w:right w:val="none" w:sz="0" w:space="0" w:color="auto"/>
                  </w:divBdr>
                </w:div>
                <w:div w:id="1647588830">
                  <w:marLeft w:val="0"/>
                  <w:marRight w:val="0"/>
                  <w:marTop w:val="0"/>
                  <w:marBottom w:val="0"/>
                  <w:divBdr>
                    <w:top w:val="none" w:sz="0" w:space="0" w:color="auto"/>
                    <w:left w:val="none" w:sz="0" w:space="0" w:color="auto"/>
                    <w:bottom w:val="none" w:sz="0" w:space="0" w:color="auto"/>
                    <w:right w:val="none" w:sz="0" w:space="0" w:color="auto"/>
                  </w:divBdr>
                </w:div>
              </w:divsChild>
            </w:div>
            <w:div w:id="356082027">
              <w:marLeft w:val="0"/>
              <w:marRight w:val="0"/>
              <w:marTop w:val="0"/>
              <w:marBottom w:val="0"/>
              <w:divBdr>
                <w:top w:val="none" w:sz="0" w:space="0" w:color="auto"/>
                <w:left w:val="none" w:sz="0" w:space="0" w:color="auto"/>
                <w:bottom w:val="none" w:sz="0" w:space="0" w:color="auto"/>
                <w:right w:val="none" w:sz="0" w:space="0" w:color="auto"/>
              </w:divBdr>
              <w:divsChild>
                <w:div w:id="797838300">
                  <w:marLeft w:val="0"/>
                  <w:marRight w:val="0"/>
                  <w:marTop w:val="0"/>
                  <w:marBottom w:val="0"/>
                  <w:divBdr>
                    <w:top w:val="none" w:sz="0" w:space="0" w:color="auto"/>
                    <w:left w:val="none" w:sz="0" w:space="0" w:color="auto"/>
                    <w:bottom w:val="none" w:sz="0" w:space="0" w:color="auto"/>
                    <w:right w:val="none" w:sz="0" w:space="0" w:color="auto"/>
                  </w:divBdr>
                </w:div>
                <w:div w:id="2102336798">
                  <w:marLeft w:val="0"/>
                  <w:marRight w:val="0"/>
                  <w:marTop w:val="0"/>
                  <w:marBottom w:val="0"/>
                  <w:divBdr>
                    <w:top w:val="none" w:sz="0" w:space="0" w:color="auto"/>
                    <w:left w:val="none" w:sz="0" w:space="0" w:color="auto"/>
                    <w:bottom w:val="none" w:sz="0" w:space="0" w:color="auto"/>
                    <w:right w:val="none" w:sz="0" w:space="0" w:color="auto"/>
                  </w:divBdr>
                </w:div>
              </w:divsChild>
            </w:div>
            <w:div w:id="500856559">
              <w:marLeft w:val="0"/>
              <w:marRight w:val="0"/>
              <w:marTop w:val="0"/>
              <w:marBottom w:val="0"/>
              <w:divBdr>
                <w:top w:val="none" w:sz="0" w:space="0" w:color="auto"/>
                <w:left w:val="none" w:sz="0" w:space="0" w:color="auto"/>
                <w:bottom w:val="none" w:sz="0" w:space="0" w:color="auto"/>
                <w:right w:val="none" w:sz="0" w:space="0" w:color="auto"/>
              </w:divBdr>
            </w:div>
            <w:div w:id="928120863">
              <w:marLeft w:val="0"/>
              <w:marRight w:val="0"/>
              <w:marTop w:val="0"/>
              <w:marBottom w:val="0"/>
              <w:divBdr>
                <w:top w:val="none" w:sz="0" w:space="0" w:color="auto"/>
                <w:left w:val="none" w:sz="0" w:space="0" w:color="auto"/>
                <w:bottom w:val="none" w:sz="0" w:space="0" w:color="auto"/>
                <w:right w:val="none" w:sz="0" w:space="0" w:color="auto"/>
              </w:divBdr>
            </w:div>
            <w:div w:id="1135024822">
              <w:marLeft w:val="0"/>
              <w:marRight w:val="0"/>
              <w:marTop w:val="0"/>
              <w:marBottom w:val="0"/>
              <w:divBdr>
                <w:top w:val="none" w:sz="0" w:space="0" w:color="auto"/>
                <w:left w:val="none" w:sz="0" w:space="0" w:color="auto"/>
                <w:bottom w:val="none" w:sz="0" w:space="0" w:color="auto"/>
                <w:right w:val="none" w:sz="0" w:space="0" w:color="auto"/>
              </w:divBdr>
              <w:divsChild>
                <w:div w:id="887494533">
                  <w:marLeft w:val="0"/>
                  <w:marRight w:val="0"/>
                  <w:marTop w:val="0"/>
                  <w:marBottom w:val="0"/>
                  <w:divBdr>
                    <w:top w:val="none" w:sz="0" w:space="0" w:color="auto"/>
                    <w:left w:val="none" w:sz="0" w:space="0" w:color="auto"/>
                    <w:bottom w:val="none" w:sz="0" w:space="0" w:color="auto"/>
                    <w:right w:val="none" w:sz="0" w:space="0" w:color="auto"/>
                  </w:divBdr>
                </w:div>
                <w:div w:id="924068178">
                  <w:marLeft w:val="0"/>
                  <w:marRight w:val="0"/>
                  <w:marTop w:val="0"/>
                  <w:marBottom w:val="0"/>
                  <w:divBdr>
                    <w:top w:val="none" w:sz="0" w:space="0" w:color="auto"/>
                    <w:left w:val="none" w:sz="0" w:space="0" w:color="auto"/>
                    <w:bottom w:val="none" w:sz="0" w:space="0" w:color="auto"/>
                    <w:right w:val="none" w:sz="0" w:space="0" w:color="auto"/>
                  </w:divBdr>
                </w:div>
                <w:div w:id="1325356597">
                  <w:marLeft w:val="0"/>
                  <w:marRight w:val="0"/>
                  <w:marTop w:val="0"/>
                  <w:marBottom w:val="0"/>
                  <w:divBdr>
                    <w:top w:val="none" w:sz="0" w:space="0" w:color="auto"/>
                    <w:left w:val="none" w:sz="0" w:space="0" w:color="auto"/>
                    <w:bottom w:val="none" w:sz="0" w:space="0" w:color="auto"/>
                    <w:right w:val="none" w:sz="0" w:space="0" w:color="auto"/>
                  </w:divBdr>
                </w:div>
                <w:div w:id="1529878749">
                  <w:marLeft w:val="0"/>
                  <w:marRight w:val="0"/>
                  <w:marTop w:val="0"/>
                  <w:marBottom w:val="0"/>
                  <w:divBdr>
                    <w:top w:val="none" w:sz="0" w:space="0" w:color="auto"/>
                    <w:left w:val="none" w:sz="0" w:space="0" w:color="auto"/>
                    <w:bottom w:val="none" w:sz="0" w:space="0" w:color="auto"/>
                    <w:right w:val="none" w:sz="0" w:space="0" w:color="auto"/>
                  </w:divBdr>
                </w:div>
                <w:div w:id="1804734754">
                  <w:marLeft w:val="0"/>
                  <w:marRight w:val="0"/>
                  <w:marTop w:val="0"/>
                  <w:marBottom w:val="0"/>
                  <w:divBdr>
                    <w:top w:val="none" w:sz="0" w:space="0" w:color="auto"/>
                    <w:left w:val="none" w:sz="0" w:space="0" w:color="auto"/>
                    <w:bottom w:val="none" w:sz="0" w:space="0" w:color="auto"/>
                    <w:right w:val="none" w:sz="0" w:space="0" w:color="auto"/>
                  </w:divBdr>
                </w:div>
              </w:divsChild>
            </w:div>
            <w:div w:id="1175850303">
              <w:marLeft w:val="0"/>
              <w:marRight w:val="0"/>
              <w:marTop w:val="0"/>
              <w:marBottom w:val="0"/>
              <w:divBdr>
                <w:top w:val="none" w:sz="0" w:space="0" w:color="auto"/>
                <w:left w:val="none" w:sz="0" w:space="0" w:color="auto"/>
                <w:bottom w:val="none" w:sz="0" w:space="0" w:color="auto"/>
                <w:right w:val="none" w:sz="0" w:space="0" w:color="auto"/>
              </w:divBdr>
            </w:div>
            <w:div w:id="15043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3937">
      <w:bodyDiv w:val="1"/>
      <w:marLeft w:val="0"/>
      <w:marRight w:val="0"/>
      <w:marTop w:val="0"/>
      <w:marBottom w:val="0"/>
      <w:divBdr>
        <w:top w:val="none" w:sz="0" w:space="0" w:color="auto"/>
        <w:left w:val="none" w:sz="0" w:space="0" w:color="auto"/>
        <w:bottom w:val="none" w:sz="0" w:space="0" w:color="auto"/>
        <w:right w:val="none" w:sz="0" w:space="0" w:color="auto"/>
      </w:divBdr>
    </w:div>
    <w:div w:id="802696530">
      <w:bodyDiv w:val="1"/>
      <w:marLeft w:val="0"/>
      <w:marRight w:val="0"/>
      <w:marTop w:val="0"/>
      <w:marBottom w:val="0"/>
      <w:divBdr>
        <w:top w:val="none" w:sz="0" w:space="0" w:color="auto"/>
        <w:left w:val="none" w:sz="0" w:space="0" w:color="auto"/>
        <w:bottom w:val="none" w:sz="0" w:space="0" w:color="auto"/>
        <w:right w:val="none" w:sz="0" w:space="0" w:color="auto"/>
      </w:divBdr>
    </w:div>
    <w:div w:id="813565297">
      <w:bodyDiv w:val="1"/>
      <w:marLeft w:val="0"/>
      <w:marRight w:val="0"/>
      <w:marTop w:val="0"/>
      <w:marBottom w:val="0"/>
      <w:divBdr>
        <w:top w:val="none" w:sz="0" w:space="0" w:color="auto"/>
        <w:left w:val="none" w:sz="0" w:space="0" w:color="auto"/>
        <w:bottom w:val="none" w:sz="0" w:space="0" w:color="auto"/>
        <w:right w:val="none" w:sz="0" w:space="0" w:color="auto"/>
      </w:divBdr>
    </w:div>
    <w:div w:id="818230637">
      <w:bodyDiv w:val="1"/>
      <w:marLeft w:val="0"/>
      <w:marRight w:val="0"/>
      <w:marTop w:val="0"/>
      <w:marBottom w:val="0"/>
      <w:divBdr>
        <w:top w:val="none" w:sz="0" w:space="0" w:color="auto"/>
        <w:left w:val="none" w:sz="0" w:space="0" w:color="auto"/>
        <w:bottom w:val="none" w:sz="0" w:space="0" w:color="auto"/>
        <w:right w:val="none" w:sz="0" w:space="0" w:color="auto"/>
      </w:divBdr>
    </w:div>
    <w:div w:id="823475149">
      <w:bodyDiv w:val="1"/>
      <w:marLeft w:val="0"/>
      <w:marRight w:val="0"/>
      <w:marTop w:val="0"/>
      <w:marBottom w:val="0"/>
      <w:divBdr>
        <w:top w:val="none" w:sz="0" w:space="0" w:color="auto"/>
        <w:left w:val="none" w:sz="0" w:space="0" w:color="auto"/>
        <w:bottom w:val="none" w:sz="0" w:space="0" w:color="auto"/>
        <w:right w:val="none" w:sz="0" w:space="0" w:color="auto"/>
      </w:divBdr>
    </w:div>
    <w:div w:id="826552665">
      <w:bodyDiv w:val="1"/>
      <w:marLeft w:val="0"/>
      <w:marRight w:val="0"/>
      <w:marTop w:val="0"/>
      <w:marBottom w:val="0"/>
      <w:divBdr>
        <w:top w:val="none" w:sz="0" w:space="0" w:color="auto"/>
        <w:left w:val="none" w:sz="0" w:space="0" w:color="auto"/>
        <w:bottom w:val="none" w:sz="0" w:space="0" w:color="auto"/>
        <w:right w:val="none" w:sz="0" w:space="0" w:color="auto"/>
      </w:divBdr>
    </w:div>
    <w:div w:id="841747710">
      <w:bodyDiv w:val="1"/>
      <w:marLeft w:val="0"/>
      <w:marRight w:val="0"/>
      <w:marTop w:val="0"/>
      <w:marBottom w:val="0"/>
      <w:divBdr>
        <w:top w:val="none" w:sz="0" w:space="0" w:color="auto"/>
        <w:left w:val="none" w:sz="0" w:space="0" w:color="auto"/>
        <w:bottom w:val="none" w:sz="0" w:space="0" w:color="auto"/>
        <w:right w:val="none" w:sz="0" w:space="0" w:color="auto"/>
      </w:divBdr>
    </w:div>
    <w:div w:id="847135585">
      <w:bodyDiv w:val="1"/>
      <w:marLeft w:val="0"/>
      <w:marRight w:val="0"/>
      <w:marTop w:val="0"/>
      <w:marBottom w:val="0"/>
      <w:divBdr>
        <w:top w:val="none" w:sz="0" w:space="0" w:color="auto"/>
        <w:left w:val="none" w:sz="0" w:space="0" w:color="auto"/>
        <w:bottom w:val="none" w:sz="0" w:space="0" w:color="auto"/>
        <w:right w:val="none" w:sz="0" w:space="0" w:color="auto"/>
      </w:divBdr>
    </w:div>
    <w:div w:id="852300036">
      <w:bodyDiv w:val="1"/>
      <w:marLeft w:val="0"/>
      <w:marRight w:val="0"/>
      <w:marTop w:val="0"/>
      <w:marBottom w:val="0"/>
      <w:divBdr>
        <w:top w:val="none" w:sz="0" w:space="0" w:color="auto"/>
        <w:left w:val="none" w:sz="0" w:space="0" w:color="auto"/>
        <w:bottom w:val="none" w:sz="0" w:space="0" w:color="auto"/>
        <w:right w:val="none" w:sz="0" w:space="0" w:color="auto"/>
      </w:divBdr>
    </w:div>
    <w:div w:id="852652346">
      <w:bodyDiv w:val="1"/>
      <w:marLeft w:val="0"/>
      <w:marRight w:val="0"/>
      <w:marTop w:val="0"/>
      <w:marBottom w:val="0"/>
      <w:divBdr>
        <w:top w:val="none" w:sz="0" w:space="0" w:color="auto"/>
        <w:left w:val="none" w:sz="0" w:space="0" w:color="auto"/>
        <w:bottom w:val="none" w:sz="0" w:space="0" w:color="auto"/>
        <w:right w:val="none" w:sz="0" w:space="0" w:color="auto"/>
      </w:divBdr>
    </w:div>
    <w:div w:id="855466802">
      <w:bodyDiv w:val="1"/>
      <w:marLeft w:val="0"/>
      <w:marRight w:val="0"/>
      <w:marTop w:val="0"/>
      <w:marBottom w:val="0"/>
      <w:divBdr>
        <w:top w:val="none" w:sz="0" w:space="0" w:color="auto"/>
        <w:left w:val="none" w:sz="0" w:space="0" w:color="auto"/>
        <w:bottom w:val="none" w:sz="0" w:space="0" w:color="auto"/>
        <w:right w:val="none" w:sz="0" w:space="0" w:color="auto"/>
      </w:divBdr>
    </w:div>
    <w:div w:id="858356745">
      <w:bodyDiv w:val="1"/>
      <w:marLeft w:val="0"/>
      <w:marRight w:val="0"/>
      <w:marTop w:val="0"/>
      <w:marBottom w:val="0"/>
      <w:divBdr>
        <w:top w:val="none" w:sz="0" w:space="0" w:color="auto"/>
        <w:left w:val="none" w:sz="0" w:space="0" w:color="auto"/>
        <w:bottom w:val="none" w:sz="0" w:space="0" w:color="auto"/>
        <w:right w:val="none" w:sz="0" w:space="0" w:color="auto"/>
      </w:divBdr>
    </w:div>
    <w:div w:id="861283589">
      <w:bodyDiv w:val="1"/>
      <w:marLeft w:val="0"/>
      <w:marRight w:val="0"/>
      <w:marTop w:val="0"/>
      <w:marBottom w:val="0"/>
      <w:divBdr>
        <w:top w:val="none" w:sz="0" w:space="0" w:color="auto"/>
        <w:left w:val="none" w:sz="0" w:space="0" w:color="auto"/>
        <w:bottom w:val="none" w:sz="0" w:space="0" w:color="auto"/>
        <w:right w:val="none" w:sz="0" w:space="0" w:color="auto"/>
      </w:divBdr>
    </w:div>
    <w:div w:id="867446806">
      <w:bodyDiv w:val="1"/>
      <w:marLeft w:val="0"/>
      <w:marRight w:val="0"/>
      <w:marTop w:val="0"/>
      <w:marBottom w:val="0"/>
      <w:divBdr>
        <w:top w:val="none" w:sz="0" w:space="0" w:color="auto"/>
        <w:left w:val="none" w:sz="0" w:space="0" w:color="auto"/>
        <w:bottom w:val="none" w:sz="0" w:space="0" w:color="auto"/>
        <w:right w:val="none" w:sz="0" w:space="0" w:color="auto"/>
      </w:divBdr>
    </w:div>
    <w:div w:id="869956253">
      <w:bodyDiv w:val="1"/>
      <w:marLeft w:val="0"/>
      <w:marRight w:val="0"/>
      <w:marTop w:val="0"/>
      <w:marBottom w:val="0"/>
      <w:divBdr>
        <w:top w:val="none" w:sz="0" w:space="0" w:color="auto"/>
        <w:left w:val="none" w:sz="0" w:space="0" w:color="auto"/>
        <w:bottom w:val="none" w:sz="0" w:space="0" w:color="auto"/>
        <w:right w:val="none" w:sz="0" w:space="0" w:color="auto"/>
      </w:divBdr>
    </w:div>
    <w:div w:id="875891193">
      <w:bodyDiv w:val="1"/>
      <w:marLeft w:val="0"/>
      <w:marRight w:val="0"/>
      <w:marTop w:val="0"/>
      <w:marBottom w:val="0"/>
      <w:divBdr>
        <w:top w:val="none" w:sz="0" w:space="0" w:color="auto"/>
        <w:left w:val="none" w:sz="0" w:space="0" w:color="auto"/>
        <w:bottom w:val="none" w:sz="0" w:space="0" w:color="auto"/>
        <w:right w:val="none" w:sz="0" w:space="0" w:color="auto"/>
      </w:divBdr>
    </w:div>
    <w:div w:id="877468254">
      <w:bodyDiv w:val="1"/>
      <w:marLeft w:val="0"/>
      <w:marRight w:val="0"/>
      <w:marTop w:val="0"/>
      <w:marBottom w:val="0"/>
      <w:divBdr>
        <w:top w:val="none" w:sz="0" w:space="0" w:color="auto"/>
        <w:left w:val="none" w:sz="0" w:space="0" w:color="auto"/>
        <w:bottom w:val="none" w:sz="0" w:space="0" w:color="auto"/>
        <w:right w:val="none" w:sz="0" w:space="0" w:color="auto"/>
      </w:divBdr>
    </w:div>
    <w:div w:id="878736062">
      <w:bodyDiv w:val="1"/>
      <w:marLeft w:val="0"/>
      <w:marRight w:val="0"/>
      <w:marTop w:val="0"/>
      <w:marBottom w:val="0"/>
      <w:divBdr>
        <w:top w:val="none" w:sz="0" w:space="0" w:color="auto"/>
        <w:left w:val="none" w:sz="0" w:space="0" w:color="auto"/>
        <w:bottom w:val="none" w:sz="0" w:space="0" w:color="auto"/>
        <w:right w:val="none" w:sz="0" w:space="0" w:color="auto"/>
      </w:divBdr>
    </w:div>
    <w:div w:id="881557325">
      <w:bodyDiv w:val="1"/>
      <w:marLeft w:val="0"/>
      <w:marRight w:val="0"/>
      <w:marTop w:val="0"/>
      <w:marBottom w:val="0"/>
      <w:divBdr>
        <w:top w:val="none" w:sz="0" w:space="0" w:color="auto"/>
        <w:left w:val="none" w:sz="0" w:space="0" w:color="auto"/>
        <w:bottom w:val="none" w:sz="0" w:space="0" w:color="auto"/>
        <w:right w:val="none" w:sz="0" w:space="0" w:color="auto"/>
      </w:divBdr>
    </w:div>
    <w:div w:id="905073146">
      <w:bodyDiv w:val="1"/>
      <w:marLeft w:val="0"/>
      <w:marRight w:val="0"/>
      <w:marTop w:val="0"/>
      <w:marBottom w:val="0"/>
      <w:divBdr>
        <w:top w:val="none" w:sz="0" w:space="0" w:color="auto"/>
        <w:left w:val="none" w:sz="0" w:space="0" w:color="auto"/>
        <w:bottom w:val="none" w:sz="0" w:space="0" w:color="auto"/>
        <w:right w:val="none" w:sz="0" w:space="0" w:color="auto"/>
      </w:divBdr>
    </w:div>
    <w:div w:id="906037948">
      <w:bodyDiv w:val="1"/>
      <w:marLeft w:val="0"/>
      <w:marRight w:val="0"/>
      <w:marTop w:val="0"/>
      <w:marBottom w:val="0"/>
      <w:divBdr>
        <w:top w:val="none" w:sz="0" w:space="0" w:color="auto"/>
        <w:left w:val="none" w:sz="0" w:space="0" w:color="auto"/>
        <w:bottom w:val="none" w:sz="0" w:space="0" w:color="auto"/>
        <w:right w:val="none" w:sz="0" w:space="0" w:color="auto"/>
      </w:divBdr>
    </w:div>
    <w:div w:id="908081597">
      <w:bodyDiv w:val="1"/>
      <w:marLeft w:val="0"/>
      <w:marRight w:val="0"/>
      <w:marTop w:val="0"/>
      <w:marBottom w:val="0"/>
      <w:divBdr>
        <w:top w:val="none" w:sz="0" w:space="0" w:color="auto"/>
        <w:left w:val="none" w:sz="0" w:space="0" w:color="auto"/>
        <w:bottom w:val="none" w:sz="0" w:space="0" w:color="auto"/>
        <w:right w:val="none" w:sz="0" w:space="0" w:color="auto"/>
      </w:divBdr>
    </w:div>
    <w:div w:id="912088719">
      <w:bodyDiv w:val="1"/>
      <w:marLeft w:val="0"/>
      <w:marRight w:val="0"/>
      <w:marTop w:val="0"/>
      <w:marBottom w:val="0"/>
      <w:divBdr>
        <w:top w:val="none" w:sz="0" w:space="0" w:color="auto"/>
        <w:left w:val="none" w:sz="0" w:space="0" w:color="auto"/>
        <w:bottom w:val="none" w:sz="0" w:space="0" w:color="auto"/>
        <w:right w:val="none" w:sz="0" w:space="0" w:color="auto"/>
      </w:divBdr>
    </w:div>
    <w:div w:id="916330392">
      <w:bodyDiv w:val="1"/>
      <w:marLeft w:val="0"/>
      <w:marRight w:val="0"/>
      <w:marTop w:val="0"/>
      <w:marBottom w:val="0"/>
      <w:divBdr>
        <w:top w:val="none" w:sz="0" w:space="0" w:color="auto"/>
        <w:left w:val="none" w:sz="0" w:space="0" w:color="auto"/>
        <w:bottom w:val="none" w:sz="0" w:space="0" w:color="auto"/>
        <w:right w:val="none" w:sz="0" w:space="0" w:color="auto"/>
      </w:divBdr>
    </w:div>
    <w:div w:id="926110414">
      <w:bodyDiv w:val="1"/>
      <w:marLeft w:val="0"/>
      <w:marRight w:val="0"/>
      <w:marTop w:val="0"/>
      <w:marBottom w:val="0"/>
      <w:divBdr>
        <w:top w:val="none" w:sz="0" w:space="0" w:color="auto"/>
        <w:left w:val="none" w:sz="0" w:space="0" w:color="auto"/>
        <w:bottom w:val="none" w:sz="0" w:space="0" w:color="auto"/>
        <w:right w:val="none" w:sz="0" w:space="0" w:color="auto"/>
      </w:divBdr>
    </w:div>
    <w:div w:id="938412020">
      <w:bodyDiv w:val="1"/>
      <w:marLeft w:val="0"/>
      <w:marRight w:val="0"/>
      <w:marTop w:val="0"/>
      <w:marBottom w:val="0"/>
      <w:divBdr>
        <w:top w:val="none" w:sz="0" w:space="0" w:color="auto"/>
        <w:left w:val="none" w:sz="0" w:space="0" w:color="auto"/>
        <w:bottom w:val="none" w:sz="0" w:space="0" w:color="auto"/>
        <w:right w:val="none" w:sz="0" w:space="0" w:color="auto"/>
      </w:divBdr>
    </w:div>
    <w:div w:id="946279653">
      <w:bodyDiv w:val="1"/>
      <w:marLeft w:val="0"/>
      <w:marRight w:val="0"/>
      <w:marTop w:val="0"/>
      <w:marBottom w:val="0"/>
      <w:divBdr>
        <w:top w:val="none" w:sz="0" w:space="0" w:color="auto"/>
        <w:left w:val="none" w:sz="0" w:space="0" w:color="auto"/>
        <w:bottom w:val="none" w:sz="0" w:space="0" w:color="auto"/>
        <w:right w:val="none" w:sz="0" w:space="0" w:color="auto"/>
      </w:divBdr>
    </w:div>
    <w:div w:id="998581108">
      <w:bodyDiv w:val="1"/>
      <w:marLeft w:val="0"/>
      <w:marRight w:val="0"/>
      <w:marTop w:val="0"/>
      <w:marBottom w:val="0"/>
      <w:divBdr>
        <w:top w:val="none" w:sz="0" w:space="0" w:color="auto"/>
        <w:left w:val="none" w:sz="0" w:space="0" w:color="auto"/>
        <w:bottom w:val="none" w:sz="0" w:space="0" w:color="auto"/>
        <w:right w:val="none" w:sz="0" w:space="0" w:color="auto"/>
      </w:divBdr>
    </w:div>
    <w:div w:id="1007564485">
      <w:bodyDiv w:val="1"/>
      <w:marLeft w:val="0"/>
      <w:marRight w:val="0"/>
      <w:marTop w:val="0"/>
      <w:marBottom w:val="0"/>
      <w:divBdr>
        <w:top w:val="none" w:sz="0" w:space="0" w:color="auto"/>
        <w:left w:val="none" w:sz="0" w:space="0" w:color="auto"/>
        <w:bottom w:val="none" w:sz="0" w:space="0" w:color="auto"/>
        <w:right w:val="none" w:sz="0" w:space="0" w:color="auto"/>
      </w:divBdr>
    </w:div>
    <w:div w:id="1016034527">
      <w:bodyDiv w:val="1"/>
      <w:marLeft w:val="0"/>
      <w:marRight w:val="0"/>
      <w:marTop w:val="0"/>
      <w:marBottom w:val="0"/>
      <w:divBdr>
        <w:top w:val="none" w:sz="0" w:space="0" w:color="auto"/>
        <w:left w:val="none" w:sz="0" w:space="0" w:color="auto"/>
        <w:bottom w:val="none" w:sz="0" w:space="0" w:color="auto"/>
        <w:right w:val="none" w:sz="0" w:space="0" w:color="auto"/>
      </w:divBdr>
    </w:div>
    <w:div w:id="1043598562">
      <w:bodyDiv w:val="1"/>
      <w:marLeft w:val="0"/>
      <w:marRight w:val="0"/>
      <w:marTop w:val="0"/>
      <w:marBottom w:val="0"/>
      <w:divBdr>
        <w:top w:val="none" w:sz="0" w:space="0" w:color="auto"/>
        <w:left w:val="none" w:sz="0" w:space="0" w:color="auto"/>
        <w:bottom w:val="none" w:sz="0" w:space="0" w:color="auto"/>
        <w:right w:val="none" w:sz="0" w:space="0" w:color="auto"/>
      </w:divBdr>
      <w:divsChild>
        <w:div w:id="1984890555">
          <w:marLeft w:val="0"/>
          <w:marRight w:val="0"/>
          <w:marTop w:val="3150"/>
          <w:marBottom w:val="0"/>
          <w:divBdr>
            <w:top w:val="none" w:sz="0" w:space="0" w:color="auto"/>
            <w:left w:val="none" w:sz="0" w:space="0" w:color="auto"/>
            <w:bottom w:val="none" w:sz="0" w:space="0" w:color="auto"/>
            <w:right w:val="none" w:sz="0" w:space="0" w:color="auto"/>
          </w:divBdr>
          <w:divsChild>
            <w:div w:id="1379428736">
              <w:marLeft w:val="0"/>
              <w:marRight w:val="0"/>
              <w:marTop w:val="0"/>
              <w:marBottom w:val="0"/>
              <w:divBdr>
                <w:top w:val="none" w:sz="0" w:space="0" w:color="auto"/>
                <w:left w:val="none" w:sz="0" w:space="0" w:color="auto"/>
                <w:bottom w:val="none" w:sz="0" w:space="0" w:color="auto"/>
                <w:right w:val="none" w:sz="0" w:space="0" w:color="auto"/>
              </w:divBdr>
              <w:divsChild>
                <w:div w:id="395397494">
                  <w:marLeft w:val="0"/>
                  <w:marRight w:val="0"/>
                  <w:marTop w:val="0"/>
                  <w:marBottom w:val="0"/>
                  <w:divBdr>
                    <w:top w:val="none" w:sz="0" w:space="0" w:color="auto"/>
                    <w:left w:val="none" w:sz="0" w:space="0" w:color="auto"/>
                    <w:bottom w:val="none" w:sz="0" w:space="0" w:color="auto"/>
                    <w:right w:val="none" w:sz="0" w:space="0" w:color="auto"/>
                  </w:divBdr>
                  <w:divsChild>
                    <w:div w:id="2023431250">
                      <w:marLeft w:val="0"/>
                      <w:marRight w:val="0"/>
                      <w:marTop w:val="0"/>
                      <w:marBottom w:val="0"/>
                      <w:divBdr>
                        <w:top w:val="none" w:sz="0" w:space="0" w:color="auto"/>
                        <w:left w:val="none" w:sz="0" w:space="0" w:color="auto"/>
                        <w:bottom w:val="none" w:sz="0" w:space="0" w:color="auto"/>
                        <w:right w:val="none" w:sz="0" w:space="0" w:color="auto"/>
                      </w:divBdr>
                      <w:divsChild>
                        <w:div w:id="266546786">
                          <w:marLeft w:val="0"/>
                          <w:marRight w:val="0"/>
                          <w:marTop w:val="0"/>
                          <w:marBottom w:val="0"/>
                          <w:divBdr>
                            <w:top w:val="none" w:sz="0" w:space="0" w:color="auto"/>
                            <w:left w:val="none" w:sz="0" w:space="0" w:color="auto"/>
                            <w:bottom w:val="none" w:sz="0" w:space="0" w:color="auto"/>
                            <w:right w:val="none" w:sz="0" w:space="0" w:color="auto"/>
                          </w:divBdr>
                          <w:divsChild>
                            <w:div w:id="1366834220">
                              <w:marLeft w:val="0"/>
                              <w:marRight w:val="0"/>
                              <w:marTop w:val="0"/>
                              <w:marBottom w:val="0"/>
                              <w:divBdr>
                                <w:top w:val="none" w:sz="0" w:space="0" w:color="auto"/>
                                <w:left w:val="none" w:sz="0" w:space="0" w:color="auto"/>
                                <w:bottom w:val="none" w:sz="0" w:space="0" w:color="auto"/>
                                <w:right w:val="none" w:sz="0" w:space="0" w:color="auto"/>
                              </w:divBdr>
                              <w:divsChild>
                                <w:div w:id="371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10270">
      <w:bodyDiv w:val="1"/>
      <w:marLeft w:val="0"/>
      <w:marRight w:val="0"/>
      <w:marTop w:val="0"/>
      <w:marBottom w:val="0"/>
      <w:divBdr>
        <w:top w:val="none" w:sz="0" w:space="0" w:color="auto"/>
        <w:left w:val="none" w:sz="0" w:space="0" w:color="auto"/>
        <w:bottom w:val="none" w:sz="0" w:space="0" w:color="auto"/>
        <w:right w:val="none" w:sz="0" w:space="0" w:color="auto"/>
      </w:divBdr>
    </w:div>
    <w:div w:id="1051225822">
      <w:bodyDiv w:val="1"/>
      <w:marLeft w:val="0"/>
      <w:marRight w:val="0"/>
      <w:marTop w:val="0"/>
      <w:marBottom w:val="0"/>
      <w:divBdr>
        <w:top w:val="none" w:sz="0" w:space="0" w:color="auto"/>
        <w:left w:val="none" w:sz="0" w:space="0" w:color="auto"/>
        <w:bottom w:val="none" w:sz="0" w:space="0" w:color="auto"/>
        <w:right w:val="none" w:sz="0" w:space="0" w:color="auto"/>
      </w:divBdr>
    </w:div>
    <w:div w:id="1061713523">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
    <w:div w:id="1082020802">
      <w:bodyDiv w:val="1"/>
      <w:marLeft w:val="0"/>
      <w:marRight w:val="0"/>
      <w:marTop w:val="0"/>
      <w:marBottom w:val="0"/>
      <w:divBdr>
        <w:top w:val="none" w:sz="0" w:space="0" w:color="auto"/>
        <w:left w:val="none" w:sz="0" w:space="0" w:color="auto"/>
        <w:bottom w:val="none" w:sz="0" w:space="0" w:color="auto"/>
        <w:right w:val="none" w:sz="0" w:space="0" w:color="auto"/>
      </w:divBdr>
    </w:div>
    <w:div w:id="1084187877">
      <w:bodyDiv w:val="1"/>
      <w:marLeft w:val="0"/>
      <w:marRight w:val="0"/>
      <w:marTop w:val="0"/>
      <w:marBottom w:val="0"/>
      <w:divBdr>
        <w:top w:val="none" w:sz="0" w:space="0" w:color="auto"/>
        <w:left w:val="none" w:sz="0" w:space="0" w:color="auto"/>
        <w:bottom w:val="none" w:sz="0" w:space="0" w:color="auto"/>
        <w:right w:val="none" w:sz="0" w:space="0" w:color="auto"/>
      </w:divBdr>
    </w:div>
    <w:div w:id="1088233119">
      <w:bodyDiv w:val="1"/>
      <w:marLeft w:val="0"/>
      <w:marRight w:val="0"/>
      <w:marTop w:val="0"/>
      <w:marBottom w:val="0"/>
      <w:divBdr>
        <w:top w:val="none" w:sz="0" w:space="0" w:color="auto"/>
        <w:left w:val="none" w:sz="0" w:space="0" w:color="auto"/>
        <w:bottom w:val="none" w:sz="0" w:space="0" w:color="auto"/>
        <w:right w:val="none" w:sz="0" w:space="0" w:color="auto"/>
      </w:divBdr>
    </w:div>
    <w:div w:id="1098335551">
      <w:bodyDiv w:val="1"/>
      <w:marLeft w:val="0"/>
      <w:marRight w:val="0"/>
      <w:marTop w:val="0"/>
      <w:marBottom w:val="0"/>
      <w:divBdr>
        <w:top w:val="none" w:sz="0" w:space="0" w:color="auto"/>
        <w:left w:val="none" w:sz="0" w:space="0" w:color="auto"/>
        <w:bottom w:val="none" w:sz="0" w:space="0" w:color="auto"/>
        <w:right w:val="none" w:sz="0" w:space="0" w:color="auto"/>
      </w:divBdr>
    </w:div>
    <w:div w:id="1112289283">
      <w:bodyDiv w:val="1"/>
      <w:marLeft w:val="0"/>
      <w:marRight w:val="0"/>
      <w:marTop w:val="0"/>
      <w:marBottom w:val="0"/>
      <w:divBdr>
        <w:top w:val="none" w:sz="0" w:space="0" w:color="auto"/>
        <w:left w:val="none" w:sz="0" w:space="0" w:color="auto"/>
        <w:bottom w:val="none" w:sz="0" w:space="0" w:color="auto"/>
        <w:right w:val="none" w:sz="0" w:space="0" w:color="auto"/>
      </w:divBdr>
    </w:div>
    <w:div w:id="1113939732">
      <w:bodyDiv w:val="1"/>
      <w:marLeft w:val="0"/>
      <w:marRight w:val="0"/>
      <w:marTop w:val="0"/>
      <w:marBottom w:val="0"/>
      <w:divBdr>
        <w:top w:val="none" w:sz="0" w:space="0" w:color="auto"/>
        <w:left w:val="none" w:sz="0" w:space="0" w:color="auto"/>
        <w:bottom w:val="none" w:sz="0" w:space="0" w:color="auto"/>
        <w:right w:val="none" w:sz="0" w:space="0" w:color="auto"/>
      </w:divBdr>
    </w:div>
    <w:div w:id="1125659239">
      <w:bodyDiv w:val="1"/>
      <w:marLeft w:val="0"/>
      <w:marRight w:val="0"/>
      <w:marTop w:val="0"/>
      <w:marBottom w:val="0"/>
      <w:divBdr>
        <w:top w:val="none" w:sz="0" w:space="0" w:color="auto"/>
        <w:left w:val="none" w:sz="0" w:space="0" w:color="auto"/>
        <w:bottom w:val="none" w:sz="0" w:space="0" w:color="auto"/>
        <w:right w:val="none" w:sz="0" w:space="0" w:color="auto"/>
      </w:divBdr>
    </w:div>
    <w:div w:id="1126125626">
      <w:bodyDiv w:val="1"/>
      <w:marLeft w:val="0"/>
      <w:marRight w:val="0"/>
      <w:marTop w:val="0"/>
      <w:marBottom w:val="0"/>
      <w:divBdr>
        <w:top w:val="none" w:sz="0" w:space="0" w:color="auto"/>
        <w:left w:val="none" w:sz="0" w:space="0" w:color="auto"/>
        <w:bottom w:val="none" w:sz="0" w:space="0" w:color="auto"/>
        <w:right w:val="none" w:sz="0" w:space="0" w:color="auto"/>
      </w:divBdr>
    </w:div>
    <w:div w:id="1165784632">
      <w:bodyDiv w:val="1"/>
      <w:marLeft w:val="0"/>
      <w:marRight w:val="0"/>
      <w:marTop w:val="0"/>
      <w:marBottom w:val="0"/>
      <w:divBdr>
        <w:top w:val="none" w:sz="0" w:space="0" w:color="auto"/>
        <w:left w:val="none" w:sz="0" w:space="0" w:color="auto"/>
        <w:bottom w:val="none" w:sz="0" w:space="0" w:color="auto"/>
        <w:right w:val="none" w:sz="0" w:space="0" w:color="auto"/>
      </w:divBdr>
      <w:divsChild>
        <w:div w:id="795683268">
          <w:marLeft w:val="0"/>
          <w:marRight w:val="0"/>
          <w:marTop w:val="0"/>
          <w:marBottom w:val="0"/>
          <w:divBdr>
            <w:top w:val="none" w:sz="0" w:space="0" w:color="auto"/>
            <w:left w:val="none" w:sz="0" w:space="0" w:color="auto"/>
            <w:bottom w:val="none" w:sz="0" w:space="0" w:color="auto"/>
            <w:right w:val="none" w:sz="0" w:space="0" w:color="auto"/>
          </w:divBdr>
          <w:divsChild>
            <w:div w:id="251163219">
              <w:marLeft w:val="0"/>
              <w:marRight w:val="0"/>
              <w:marTop w:val="0"/>
              <w:marBottom w:val="0"/>
              <w:divBdr>
                <w:top w:val="none" w:sz="0" w:space="0" w:color="auto"/>
                <w:left w:val="none" w:sz="0" w:space="0" w:color="auto"/>
                <w:bottom w:val="none" w:sz="0" w:space="0" w:color="auto"/>
                <w:right w:val="none" w:sz="0" w:space="0" w:color="auto"/>
              </w:divBdr>
            </w:div>
            <w:div w:id="528764508">
              <w:marLeft w:val="0"/>
              <w:marRight w:val="0"/>
              <w:marTop w:val="0"/>
              <w:marBottom w:val="0"/>
              <w:divBdr>
                <w:top w:val="none" w:sz="0" w:space="0" w:color="auto"/>
                <w:left w:val="none" w:sz="0" w:space="0" w:color="auto"/>
                <w:bottom w:val="none" w:sz="0" w:space="0" w:color="auto"/>
                <w:right w:val="none" w:sz="0" w:space="0" w:color="auto"/>
              </w:divBdr>
              <w:divsChild>
                <w:div w:id="101609493">
                  <w:marLeft w:val="0"/>
                  <w:marRight w:val="0"/>
                  <w:marTop w:val="0"/>
                  <w:marBottom w:val="0"/>
                  <w:divBdr>
                    <w:top w:val="none" w:sz="0" w:space="0" w:color="auto"/>
                    <w:left w:val="none" w:sz="0" w:space="0" w:color="auto"/>
                    <w:bottom w:val="none" w:sz="0" w:space="0" w:color="auto"/>
                    <w:right w:val="none" w:sz="0" w:space="0" w:color="auto"/>
                  </w:divBdr>
                </w:div>
                <w:div w:id="1070810092">
                  <w:marLeft w:val="0"/>
                  <w:marRight w:val="0"/>
                  <w:marTop w:val="0"/>
                  <w:marBottom w:val="0"/>
                  <w:divBdr>
                    <w:top w:val="none" w:sz="0" w:space="0" w:color="auto"/>
                    <w:left w:val="none" w:sz="0" w:space="0" w:color="auto"/>
                    <w:bottom w:val="none" w:sz="0" w:space="0" w:color="auto"/>
                    <w:right w:val="none" w:sz="0" w:space="0" w:color="auto"/>
                  </w:divBdr>
                </w:div>
                <w:div w:id="1513373518">
                  <w:marLeft w:val="0"/>
                  <w:marRight w:val="0"/>
                  <w:marTop w:val="0"/>
                  <w:marBottom w:val="0"/>
                  <w:divBdr>
                    <w:top w:val="none" w:sz="0" w:space="0" w:color="auto"/>
                    <w:left w:val="none" w:sz="0" w:space="0" w:color="auto"/>
                    <w:bottom w:val="none" w:sz="0" w:space="0" w:color="auto"/>
                    <w:right w:val="none" w:sz="0" w:space="0" w:color="auto"/>
                  </w:divBdr>
                </w:div>
                <w:div w:id="1829243983">
                  <w:marLeft w:val="0"/>
                  <w:marRight w:val="0"/>
                  <w:marTop w:val="0"/>
                  <w:marBottom w:val="0"/>
                  <w:divBdr>
                    <w:top w:val="none" w:sz="0" w:space="0" w:color="auto"/>
                    <w:left w:val="none" w:sz="0" w:space="0" w:color="auto"/>
                    <w:bottom w:val="none" w:sz="0" w:space="0" w:color="auto"/>
                    <w:right w:val="none" w:sz="0" w:space="0" w:color="auto"/>
                  </w:divBdr>
                </w:div>
              </w:divsChild>
            </w:div>
            <w:div w:id="1239829785">
              <w:marLeft w:val="0"/>
              <w:marRight w:val="0"/>
              <w:marTop w:val="0"/>
              <w:marBottom w:val="0"/>
              <w:divBdr>
                <w:top w:val="none" w:sz="0" w:space="0" w:color="auto"/>
                <w:left w:val="none" w:sz="0" w:space="0" w:color="auto"/>
                <w:bottom w:val="none" w:sz="0" w:space="0" w:color="auto"/>
                <w:right w:val="none" w:sz="0" w:space="0" w:color="auto"/>
              </w:divBdr>
              <w:divsChild>
                <w:div w:id="855852045">
                  <w:marLeft w:val="0"/>
                  <w:marRight w:val="0"/>
                  <w:marTop w:val="0"/>
                  <w:marBottom w:val="0"/>
                  <w:divBdr>
                    <w:top w:val="none" w:sz="0" w:space="0" w:color="auto"/>
                    <w:left w:val="none" w:sz="0" w:space="0" w:color="auto"/>
                    <w:bottom w:val="none" w:sz="0" w:space="0" w:color="auto"/>
                    <w:right w:val="none" w:sz="0" w:space="0" w:color="auto"/>
                  </w:divBdr>
                </w:div>
                <w:div w:id="2068257435">
                  <w:marLeft w:val="0"/>
                  <w:marRight w:val="0"/>
                  <w:marTop w:val="0"/>
                  <w:marBottom w:val="0"/>
                  <w:divBdr>
                    <w:top w:val="none" w:sz="0" w:space="0" w:color="auto"/>
                    <w:left w:val="none" w:sz="0" w:space="0" w:color="auto"/>
                    <w:bottom w:val="none" w:sz="0" w:space="0" w:color="auto"/>
                    <w:right w:val="none" w:sz="0" w:space="0" w:color="auto"/>
                  </w:divBdr>
                </w:div>
              </w:divsChild>
            </w:div>
            <w:div w:id="1245723505">
              <w:marLeft w:val="0"/>
              <w:marRight w:val="0"/>
              <w:marTop w:val="0"/>
              <w:marBottom w:val="0"/>
              <w:divBdr>
                <w:top w:val="none" w:sz="0" w:space="0" w:color="auto"/>
                <w:left w:val="none" w:sz="0" w:space="0" w:color="auto"/>
                <w:bottom w:val="none" w:sz="0" w:space="0" w:color="auto"/>
                <w:right w:val="none" w:sz="0" w:space="0" w:color="auto"/>
              </w:divBdr>
            </w:div>
            <w:div w:id="1290234991">
              <w:marLeft w:val="0"/>
              <w:marRight w:val="0"/>
              <w:marTop w:val="0"/>
              <w:marBottom w:val="0"/>
              <w:divBdr>
                <w:top w:val="none" w:sz="0" w:space="0" w:color="auto"/>
                <w:left w:val="none" w:sz="0" w:space="0" w:color="auto"/>
                <w:bottom w:val="none" w:sz="0" w:space="0" w:color="auto"/>
                <w:right w:val="none" w:sz="0" w:space="0" w:color="auto"/>
              </w:divBdr>
            </w:div>
            <w:div w:id="1316102724">
              <w:marLeft w:val="0"/>
              <w:marRight w:val="0"/>
              <w:marTop w:val="0"/>
              <w:marBottom w:val="0"/>
              <w:divBdr>
                <w:top w:val="none" w:sz="0" w:space="0" w:color="auto"/>
                <w:left w:val="none" w:sz="0" w:space="0" w:color="auto"/>
                <w:bottom w:val="none" w:sz="0" w:space="0" w:color="auto"/>
                <w:right w:val="none" w:sz="0" w:space="0" w:color="auto"/>
              </w:divBdr>
              <w:divsChild>
                <w:div w:id="372654978">
                  <w:marLeft w:val="0"/>
                  <w:marRight w:val="0"/>
                  <w:marTop w:val="0"/>
                  <w:marBottom w:val="0"/>
                  <w:divBdr>
                    <w:top w:val="none" w:sz="0" w:space="0" w:color="auto"/>
                    <w:left w:val="none" w:sz="0" w:space="0" w:color="auto"/>
                    <w:bottom w:val="none" w:sz="0" w:space="0" w:color="auto"/>
                    <w:right w:val="none" w:sz="0" w:space="0" w:color="auto"/>
                  </w:divBdr>
                </w:div>
                <w:div w:id="812212538">
                  <w:marLeft w:val="0"/>
                  <w:marRight w:val="0"/>
                  <w:marTop w:val="0"/>
                  <w:marBottom w:val="0"/>
                  <w:divBdr>
                    <w:top w:val="none" w:sz="0" w:space="0" w:color="auto"/>
                    <w:left w:val="none" w:sz="0" w:space="0" w:color="auto"/>
                    <w:bottom w:val="none" w:sz="0" w:space="0" w:color="auto"/>
                    <w:right w:val="none" w:sz="0" w:space="0" w:color="auto"/>
                  </w:divBdr>
                </w:div>
                <w:div w:id="900866609">
                  <w:marLeft w:val="0"/>
                  <w:marRight w:val="0"/>
                  <w:marTop w:val="0"/>
                  <w:marBottom w:val="0"/>
                  <w:divBdr>
                    <w:top w:val="none" w:sz="0" w:space="0" w:color="auto"/>
                    <w:left w:val="none" w:sz="0" w:space="0" w:color="auto"/>
                    <w:bottom w:val="none" w:sz="0" w:space="0" w:color="auto"/>
                    <w:right w:val="none" w:sz="0" w:space="0" w:color="auto"/>
                  </w:divBdr>
                </w:div>
                <w:div w:id="1220551687">
                  <w:marLeft w:val="0"/>
                  <w:marRight w:val="0"/>
                  <w:marTop w:val="0"/>
                  <w:marBottom w:val="0"/>
                  <w:divBdr>
                    <w:top w:val="none" w:sz="0" w:space="0" w:color="auto"/>
                    <w:left w:val="none" w:sz="0" w:space="0" w:color="auto"/>
                    <w:bottom w:val="none" w:sz="0" w:space="0" w:color="auto"/>
                    <w:right w:val="none" w:sz="0" w:space="0" w:color="auto"/>
                  </w:divBdr>
                </w:div>
                <w:div w:id="1884751000">
                  <w:marLeft w:val="0"/>
                  <w:marRight w:val="0"/>
                  <w:marTop w:val="0"/>
                  <w:marBottom w:val="0"/>
                  <w:divBdr>
                    <w:top w:val="none" w:sz="0" w:space="0" w:color="auto"/>
                    <w:left w:val="none" w:sz="0" w:space="0" w:color="auto"/>
                    <w:bottom w:val="none" w:sz="0" w:space="0" w:color="auto"/>
                    <w:right w:val="none" w:sz="0" w:space="0" w:color="auto"/>
                  </w:divBdr>
                </w:div>
              </w:divsChild>
            </w:div>
            <w:div w:id="1321276175">
              <w:marLeft w:val="0"/>
              <w:marRight w:val="0"/>
              <w:marTop w:val="0"/>
              <w:marBottom w:val="0"/>
              <w:divBdr>
                <w:top w:val="none" w:sz="0" w:space="0" w:color="auto"/>
                <w:left w:val="none" w:sz="0" w:space="0" w:color="auto"/>
                <w:bottom w:val="none" w:sz="0" w:space="0" w:color="auto"/>
                <w:right w:val="none" w:sz="0" w:space="0" w:color="auto"/>
              </w:divBdr>
            </w:div>
            <w:div w:id="1589389190">
              <w:marLeft w:val="0"/>
              <w:marRight w:val="0"/>
              <w:marTop w:val="0"/>
              <w:marBottom w:val="0"/>
              <w:divBdr>
                <w:top w:val="none" w:sz="0" w:space="0" w:color="auto"/>
                <w:left w:val="none" w:sz="0" w:space="0" w:color="auto"/>
                <w:bottom w:val="none" w:sz="0" w:space="0" w:color="auto"/>
                <w:right w:val="none" w:sz="0" w:space="0" w:color="auto"/>
              </w:divBdr>
              <w:divsChild>
                <w:div w:id="12345542">
                  <w:marLeft w:val="0"/>
                  <w:marRight w:val="0"/>
                  <w:marTop w:val="0"/>
                  <w:marBottom w:val="0"/>
                  <w:divBdr>
                    <w:top w:val="none" w:sz="0" w:space="0" w:color="auto"/>
                    <w:left w:val="none" w:sz="0" w:space="0" w:color="auto"/>
                    <w:bottom w:val="none" w:sz="0" w:space="0" w:color="auto"/>
                    <w:right w:val="none" w:sz="0" w:space="0" w:color="auto"/>
                  </w:divBdr>
                </w:div>
                <w:div w:id="7061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0363">
      <w:bodyDiv w:val="1"/>
      <w:marLeft w:val="0"/>
      <w:marRight w:val="0"/>
      <w:marTop w:val="0"/>
      <w:marBottom w:val="0"/>
      <w:divBdr>
        <w:top w:val="none" w:sz="0" w:space="0" w:color="auto"/>
        <w:left w:val="none" w:sz="0" w:space="0" w:color="auto"/>
        <w:bottom w:val="none" w:sz="0" w:space="0" w:color="auto"/>
        <w:right w:val="none" w:sz="0" w:space="0" w:color="auto"/>
      </w:divBdr>
    </w:div>
    <w:div w:id="1175877269">
      <w:bodyDiv w:val="1"/>
      <w:marLeft w:val="0"/>
      <w:marRight w:val="0"/>
      <w:marTop w:val="0"/>
      <w:marBottom w:val="0"/>
      <w:divBdr>
        <w:top w:val="none" w:sz="0" w:space="0" w:color="auto"/>
        <w:left w:val="none" w:sz="0" w:space="0" w:color="auto"/>
        <w:bottom w:val="none" w:sz="0" w:space="0" w:color="auto"/>
        <w:right w:val="none" w:sz="0" w:space="0" w:color="auto"/>
      </w:divBdr>
    </w:div>
    <w:div w:id="1182621752">
      <w:bodyDiv w:val="1"/>
      <w:marLeft w:val="0"/>
      <w:marRight w:val="0"/>
      <w:marTop w:val="0"/>
      <w:marBottom w:val="0"/>
      <w:divBdr>
        <w:top w:val="none" w:sz="0" w:space="0" w:color="auto"/>
        <w:left w:val="none" w:sz="0" w:space="0" w:color="auto"/>
        <w:bottom w:val="none" w:sz="0" w:space="0" w:color="auto"/>
        <w:right w:val="none" w:sz="0" w:space="0" w:color="auto"/>
      </w:divBdr>
    </w:div>
    <w:div w:id="1184661262">
      <w:bodyDiv w:val="1"/>
      <w:marLeft w:val="0"/>
      <w:marRight w:val="0"/>
      <w:marTop w:val="0"/>
      <w:marBottom w:val="0"/>
      <w:divBdr>
        <w:top w:val="none" w:sz="0" w:space="0" w:color="auto"/>
        <w:left w:val="none" w:sz="0" w:space="0" w:color="auto"/>
        <w:bottom w:val="none" w:sz="0" w:space="0" w:color="auto"/>
        <w:right w:val="none" w:sz="0" w:space="0" w:color="auto"/>
      </w:divBdr>
    </w:div>
    <w:div w:id="1191801441">
      <w:bodyDiv w:val="1"/>
      <w:marLeft w:val="0"/>
      <w:marRight w:val="0"/>
      <w:marTop w:val="0"/>
      <w:marBottom w:val="0"/>
      <w:divBdr>
        <w:top w:val="none" w:sz="0" w:space="0" w:color="auto"/>
        <w:left w:val="none" w:sz="0" w:space="0" w:color="auto"/>
        <w:bottom w:val="none" w:sz="0" w:space="0" w:color="auto"/>
        <w:right w:val="none" w:sz="0" w:space="0" w:color="auto"/>
      </w:divBdr>
    </w:div>
    <w:div w:id="1200628596">
      <w:bodyDiv w:val="1"/>
      <w:marLeft w:val="0"/>
      <w:marRight w:val="0"/>
      <w:marTop w:val="0"/>
      <w:marBottom w:val="0"/>
      <w:divBdr>
        <w:top w:val="none" w:sz="0" w:space="0" w:color="auto"/>
        <w:left w:val="none" w:sz="0" w:space="0" w:color="auto"/>
        <w:bottom w:val="none" w:sz="0" w:space="0" w:color="auto"/>
        <w:right w:val="none" w:sz="0" w:space="0" w:color="auto"/>
      </w:divBdr>
    </w:div>
    <w:div w:id="1210142959">
      <w:bodyDiv w:val="1"/>
      <w:marLeft w:val="0"/>
      <w:marRight w:val="0"/>
      <w:marTop w:val="0"/>
      <w:marBottom w:val="0"/>
      <w:divBdr>
        <w:top w:val="none" w:sz="0" w:space="0" w:color="auto"/>
        <w:left w:val="none" w:sz="0" w:space="0" w:color="auto"/>
        <w:bottom w:val="none" w:sz="0" w:space="0" w:color="auto"/>
        <w:right w:val="none" w:sz="0" w:space="0" w:color="auto"/>
      </w:divBdr>
    </w:div>
    <w:div w:id="1214120307">
      <w:bodyDiv w:val="1"/>
      <w:marLeft w:val="0"/>
      <w:marRight w:val="0"/>
      <w:marTop w:val="0"/>
      <w:marBottom w:val="0"/>
      <w:divBdr>
        <w:top w:val="none" w:sz="0" w:space="0" w:color="auto"/>
        <w:left w:val="none" w:sz="0" w:space="0" w:color="auto"/>
        <w:bottom w:val="none" w:sz="0" w:space="0" w:color="auto"/>
        <w:right w:val="none" w:sz="0" w:space="0" w:color="auto"/>
      </w:divBdr>
    </w:div>
    <w:div w:id="1216818125">
      <w:bodyDiv w:val="1"/>
      <w:marLeft w:val="0"/>
      <w:marRight w:val="0"/>
      <w:marTop w:val="0"/>
      <w:marBottom w:val="0"/>
      <w:divBdr>
        <w:top w:val="none" w:sz="0" w:space="0" w:color="auto"/>
        <w:left w:val="none" w:sz="0" w:space="0" w:color="auto"/>
        <w:bottom w:val="none" w:sz="0" w:space="0" w:color="auto"/>
        <w:right w:val="none" w:sz="0" w:space="0" w:color="auto"/>
      </w:divBdr>
    </w:div>
    <w:div w:id="1220240275">
      <w:bodyDiv w:val="1"/>
      <w:marLeft w:val="0"/>
      <w:marRight w:val="0"/>
      <w:marTop w:val="0"/>
      <w:marBottom w:val="0"/>
      <w:divBdr>
        <w:top w:val="none" w:sz="0" w:space="0" w:color="auto"/>
        <w:left w:val="none" w:sz="0" w:space="0" w:color="auto"/>
        <w:bottom w:val="none" w:sz="0" w:space="0" w:color="auto"/>
        <w:right w:val="none" w:sz="0" w:space="0" w:color="auto"/>
      </w:divBdr>
    </w:div>
    <w:div w:id="1222978140">
      <w:bodyDiv w:val="1"/>
      <w:marLeft w:val="0"/>
      <w:marRight w:val="0"/>
      <w:marTop w:val="0"/>
      <w:marBottom w:val="0"/>
      <w:divBdr>
        <w:top w:val="none" w:sz="0" w:space="0" w:color="auto"/>
        <w:left w:val="none" w:sz="0" w:space="0" w:color="auto"/>
        <w:bottom w:val="none" w:sz="0" w:space="0" w:color="auto"/>
        <w:right w:val="none" w:sz="0" w:space="0" w:color="auto"/>
      </w:divBdr>
    </w:div>
    <w:div w:id="1225678957">
      <w:bodyDiv w:val="1"/>
      <w:marLeft w:val="0"/>
      <w:marRight w:val="0"/>
      <w:marTop w:val="0"/>
      <w:marBottom w:val="0"/>
      <w:divBdr>
        <w:top w:val="none" w:sz="0" w:space="0" w:color="auto"/>
        <w:left w:val="none" w:sz="0" w:space="0" w:color="auto"/>
        <w:bottom w:val="none" w:sz="0" w:space="0" w:color="auto"/>
        <w:right w:val="none" w:sz="0" w:space="0" w:color="auto"/>
      </w:divBdr>
      <w:divsChild>
        <w:div w:id="1667005751">
          <w:marLeft w:val="0"/>
          <w:marRight w:val="0"/>
          <w:marTop w:val="0"/>
          <w:marBottom w:val="0"/>
          <w:divBdr>
            <w:top w:val="none" w:sz="0" w:space="0" w:color="auto"/>
            <w:left w:val="none" w:sz="0" w:space="0" w:color="auto"/>
            <w:bottom w:val="none" w:sz="0" w:space="0" w:color="auto"/>
            <w:right w:val="none" w:sz="0" w:space="0" w:color="auto"/>
          </w:divBdr>
          <w:divsChild>
            <w:div w:id="1885169574">
              <w:marLeft w:val="240"/>
              <w:marRight w:val="240"/>
              <w:marTop w:val="240"/>
              <w:marBottom w:val="240"/>
              <w:divBdr>
                <w:top w:val="none" w:sz="0" w:space="0" w:color="auto"/>
                <w:left w:val="none" w:sz="0" w:space="0" w:color="auto"/>
                <w:bottom w:val="none" w:sz="0" w:space="0" w:color="auto"/>
                <w:right w:val="none" w:sz="0" w:space="0" w:color="auto"/>
              </w:divBdr>
              <w:divsChild>
                <w:div w:id="316107880">
                  <w:marLeft w:val="0"/>
                  <w:marRight w:val="0"/>
                  <w:marTop w:val="0"/>
                  <w:marBottom w:val="0"/>
                  <w:divBdr>
                    <w:top w:val="none" w:sz="0" w:space="0" w:color="auto"/>
                    <w:left w:val="none" w:sz="0" w:space="0" w:color="auto"/>
                    <w:bottom w:val="none" w:sz="0" w:space="0" w:color="auto"/>
                    <w:right w:val="none" w:sz="0" w:space="0" w:color="auto"/>
                  </w:divBdr>
                </w:div>
                <w:div w:id="17810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4631">
      <w:bodyDiv w:val="1"/>
      <w:marLeft w:val="0"/>
      <w:marRight w:val="0"/>
      <w:marTop w:val="0"/>
      <w:marBottom w:val="0"/>
      <w:divBdr>
        <w:top w:val="none" w:sz="0" w:space="0" w:color="auto"/>
        <w:left w:val="none" w:sz="0" w:space="0" w:color="auto"/>
        <w:bottom w:val="none" w:sz="0" w:space="0" w:color="auto"/>
        <w:right w:val="none" w:sz="0" w:space="0" w:color="auto"/>
      </w:divBdr>
    </w:div>
    <w:div w:id="1249844482">
      <w:bodyDiv w:val="1"/>
      <w:marLeft w:val="0"/>
      <w:marRight w:val="0"/>
      <w:marTop w:val="0"/>
      <w:marBottom w:val="0"/>
      <w:divBdr>
        <w:top w:val="none" w:sz="0" w:space="0" w:color="auto"/>
        <w:left w:val="none" w:sz="0" w:space="0" w:color="auto"/>
        <w:bottom w:val="none" w:sz="0" w:space="0" w:color="auto"/>
        <w:right w:val="none" w:sz="0" w:space="0" w:color="auto"/>
      </w:divBdr>
    </w:div>
    <w:div w:id="1250040937">
      <w:bodyDiv w:val="1"/>
      <w:marLeft w:val="0"/>
      <w:marRight w:val="0"/>
      <w:marTop w:val="0"/>
      <w:marBottom w:val="0"/>
      <w:divBdr>
        <w:top w:val="none" w:sz="0" w:space="0" w:color="auto"/>
        <w:left w:val="none" w:sz="0" w:space="0" w:color="auto"/>
        <w:bottom w:val="none" w:sz="0" w:space="0" w:color="auto"/>
        <w:right w:val="none" w:sz="0" w:space="0" w:color="auto"/>
      </w:divBdr>
    </w:div>
    <w:div w:id="1256938792">
      <w:bodyDiv w:val="1"/>
      <w:marLeft w:val="0"/>
      <w:marRight w:val="0"/>
      <w:marTop w:val="0"/>
      <w:marBottom w:val="0"/>
      <w:divBdr>
        <w:top w:val="none" w:sz="0" w:space="0" w:color="auto"/>
        <w:left w:val="none" w:sz="0" w:space="0" w:color="auto"/>
        <w:bottom w:val="none" w:sz="0" w:space="0" w:color="auto"/>
        <w:right w:val="none" w:sz="0" w:space="0" w:color="auto"/>
      </w:divBdr>
    </w:div>
    <w:div w:id="1259168718">
      <w:bodyDiv w:val="1"/>
      <w:marLeft w:val="0"/>
      <w:marRight w:val="0"/>
      <w:marTop w:val="0"/>
      <w:marBottom w:val="0"/>
      <w:divBdr>
        <w:top w:val="none" w:sz="0" w:space="0" w:color="auto"/>
        <w:left w:val="none" w:sz="0" w:space="0" w:color="auto"/>
        <w:bottom w:val="none" w:sz="0" w:space="0" w:color="auto"/>
        <w:right w:val="none" w:sz="0" w:space="0" w:color="auto"/>
      </w:divBdr>
    </w:div>
    <w:div w:id="1259412818">
      <w:bodyDiv w:val="1"/>
      <w:marLeft w:val="0"/>
      <w:marRight w:val="0"/>
      <w:marTop w:val="0"/>
      <w:marBottom w:val="0"/>
      <w:divBdr>
        <w:top w:val="none" w:sz="0" w:space="0" w:color="auto"/>
        <w:left w:val="none" w:sz="0" w:space="0" w:color="auto"/>
        <w:bottom w:val="none" w:sz="0" w:space="0" w:color="auto"/>
        <w:right w:val="none" w:sz="0" w:space="0" w:color="auto"/>
      </w:divBdr>
    </w:div>
    <w:div w:id="1260597720">
      <w:bodyDiv w:val="1"/>
      <w:marLeft w:val="0"/>
      <w:marRight w:val="0"/>
      <w:marTop w:val="0"/>
      <w:marBottom w:val="0"/>
      <w:divBdr>
        <w:top w:val="none" w:sz="0" w:space="0" w:color="auto"/>
        <w:left w:val="none" w:sz="0" w:space="0" w:color="auto"/>
        <w:bottom w:val="none" w:sz="0" w:space="0" w:color="auto"/>
        <w:right w:val="none" w:sz="0" w:space="0" w:color="auto"/>
      </w:divBdr>
    </w:div>
    <w:div w:id="1264344349">
      <w:bodyDiv w:val="1"/>
      <w:marLeft w:val="0"/>
      <w:marRight w:val="0"/>
      <w:marTop w:val="0"/>
      <w:marBottom w:val="0"/>
      <w:divBdr>
        <w:top w:val="none" w:sz="0" w:space="0" w:color="auto"/>
        <w:left w:val="none" w:sz="0" w:space="0" w:color="auto"/>
        <w:bottom w:val="none" w:sz="0" w:space="0" w:color="auto"/>
        <w:right w:val="none" w:sz="0" w:space="0" w:color="auto"/>
      </w:divBdr>
    </w:div>
    <w:div w:id="1279681845">
      <w:bodyDiv w:val="1"/>
      <w:marLeft w:val="0"/>
      <w:marRight w:val="0"/>
      <w:marTop w:val="0"/>
      <w:marBottom w:val="0"/>
      <w:divBdr>
        <w:top w:val="none" w:sz="0" w:space="0" w:color="auto"/>
        <w:left w:val="none" w:sz="0" w:space="0" w:color="auto"/>
        <w:bottom w:val="none" w:sz="0" w:space="0" w:color="auto"/>
        <w:right w:val="none" w:sz="0" w:space="0" w:color="auto"/>
      </w:divBdr>
    </w:div>
    <w:div w:id="1294096228">
      <w:bodyDiv w:val="1"/>
      <w:marLeft w:val="0"/>
      <w:marRight w:val="0"/>
      <w:marTop w:val="0"/>
      <w:marBottom w:val="0"/>
      <w:divBdr>
        <w:top w:val="none" w:sz="0" w:space="0" w:color="auto"/>
        <w:left w:val="none" w:sz="0" w:space="0" w:color="auto"/>
        <w:bottom w:val="none" w:sz="0" w:space="0" w:color="auto"/>
        <w:right w:val="none" w:sz="0" w:space="0" w:color="auto"/>
      </w:divBdr>
    </w:div>
    <w:div w:id="1304192418">
      <w:bodyDiv w:val="1"/>
      <w:marLeft w:val="0"/>
      <w:marRight w:val="0"/>
      <w:marTop w:val="0"/>
      <w:marBottom w:val="0"/>
      <w:divBdr>
        <w:top w:val="none" w:sz="0" w:space="0" w:color="auto"/>
        <w:left w:val="none" w:sz="0" w:space="0" w:color="auto"/>
        <w:bottom w:val="none" w:sz="0" w:space="0" w:color="auto"/>
        <w:right w:val="none" w:sz="0" w:space="0" w:color="auto"/>
      </w:divBdr>
    </w:div>
    <w:div w:id="1307051285">
      <w:bodyDiv w:val="1"/>
      <w:marLeft w:val="0"/>
      <w:marRight w:val="0"/>
      <w:marTop w:val="0"/>
      <w:marBottom w:val="0"/>
      <w:divBdr>
        <w:top w:val="none" w:sz="0" w:space="0" w:color="auto"/>
        <w:left w:val="none" w:sz="0" w:space="0" w:color="auto"/>
        <w:bottom w:val="none" w:sz="0" w:space="0" w:color="auto"/>
        <w:right w:val="none" w:sz="0" w:space="0" w:color="auto"/>
      </w:divBdr>
    </w:div>
    <w:div w:id="1328944727">
      <w:bodyDiv w:val="1"/>
      <w:marLeft w:val="0"/>
      <w:marRight w:val="0"/>
      <w:marTop w:val="0"/>
      <w:marBottom w:val="0"/>
      <w:divBdr>
        <w:top w:val="none" w:sz="0" w:space="0" w:color="auto"/>
        <w:left w:val="none" w:sz="0" w:space="0" w:color="auto"/>
        <w:bottom w:val="none" w:sz="0" w:space="0" w:color="auto"/>
        <w:right w:val="none" w:sz="0" w:space="0" w:color="auto"/>
      </w:divBdr>
    </w:div>
    <w:div w:id="1336224657">
      <w:bodyDiv w:val="1"/>
      <w:marLeft w:val="0"/>
      <w:marRight w:val="0"/>
      <w:marTop w:val="0"/>
      <w:marBottom w:val="0"/>
      <w:divBdr>
        <w:top w:val="none" w:sz="0" w:space="0" w:color="auto"/>
        <w:left w:val="none" w:sz="0" w:space="0" w:color="auto"/>
        <w:bottom w:val="none" w:sz="0" w:space="0" w:color="auto"/>
        <w:right w:val="none" w:sz="0" w:space="0" w:color="auto"/>
      </w:divBdr>
    </w:div>
    <w:div w:id="1340084407">
      <w:bodyDiv w:val="1"/>
      <w:marLeft w:val="0"/>
      <w:marRight w:val="0"/>
      <w:marTop w:val="0"/>
      <w:marBottom w:val="0"/>
      <w:divBdr>
        <w:top w:val="none" w:sz="0" w:space="0" w:color="auto"/>
        <w:left w:val="none" w:sz="0" w:space="0" w:color="auto"/>
        <w:bottom w:val="none" w:sz="0" w:space="0" w:color="auto"/>
        <w:right w:val="none" w:sz="0" w:space="0" w:color="auto"/>
      </w:divBdr>
      <w:divsChild>
        <w:div w:id="1157958959">
          <w:marLeft w:val="0"/>
          <w:marRight w:val="0"/>
          <w:marTop w:val="0"/>
          <w:marBottom w:val="0"/>
          <w:divBdr>
            <w:top w:val="none" w:sz="0" w:space="0" w:color="auto"/>
            <w:left w:val="none" w:sz="0" w:space="0" w:color="auto"/>
            <w:bottom w:val="none" w:sz="0" w:space="0" w:color="auto"/>
            <w:right w:val="none" w:sz="0" w:space="0" w:color="auto"/>
          </w:divBdr>
        </w:div>
      </w:divsChild>
    </w:div>
    <w:div w:id="1340355919">
      <w:bodyDiv w:val="1"/>
      <w:marLeft w:val="0"/>
      <w:marRight w:val="0"/>
      <w:marTop w:val="0"/>
      <w:marBottom w:val="0"/>
      <w:divBdr>
        <w:top w:val="none" w:sz="0" w:space="0" w:color="auto"/>
        <w:left w:val="none" w:sz="0" w:space="0" w:color="auto"/>
        <w:bottom w:val="none" w:sz="0" w:space="0" w:color="auto"/>
        <w:right w:val="none" w:sz="0" w:space="0" w:color="auto"/>
      </w:divBdr>
    </w:div>
    <w:div w:id="1349063390">
      <w:bodyDiv w:val="1"/>
      <w:marLeft w:val="0"/>
      <w:marRight w:val="0"/>
      <w:marTop w:val="0"/>
      <w:marBottom w:val="0"/>
      <w:divBdr>
        <w:top w:val="none" w:sz="0" w:space="0" w:color="auto"/>
        <w:left w:val="none" w:sz="0" w:space="0" w:color="auto"/>
        <w:bottom w:val="none" w:sz="0" w:space="0" w:color="auto"/>
        <w:right w:val="none" w:sz="0" w:space="0" w:color="auto"/>
      </w:divBdr>
    </w:div>
    <w:div w:id="1359157965">
      <w:bodyDiv w:val="1"/>
      <w:marLeft w:val="0"/>
      <w:marRight w:val="0"/>
      <w:marTop w:val="0"/>
      <w:marBottom w:val="0"/>
      <w:divBdr>
        <w:top w:val="none" w:sz="0" w:space="0" w:color="auto"/>
        <w:left w:val="none" w:sz="0" w:space="0" w:color="auto"/>
        <w:bottom w:val="none" w:sz="0" w:space="0" w:color="auto"/>
        <w:right w:val="none" w:sz="0" w:space="0" w:color="auto"/>
      </w:divBdr>
    </w:div>
    <w:div w:id="1369601105">
      <w:bodyDiv w:val="1"/>
      <w:marLeft w:val="0"/>
      <w:marRight w:val="0"/>
      <w:marTop w:val="0"/>
      <w:marBottom w:val="0"/>
      <w:divBdr>
        <w:top w:val="none" w:sz="0" w:space="0" w:color="auto"/>
        <w:left w:val="none" w:sz="0" w:space="0" w:color="auto"/>
        <w:bottom w:val="none" w:sz="0" w:space="0" w:color="auto"/>
        <w:right w:val="none" w:sz="0" w:space="0" w:color="auto"/>
      </w:divBdr>
    </w:div>
    <w:div w:id="1387682466">
      <w:bodyDiv w:val="1"/>
      <w:marLeft w:val="0"/>
      <w:marRight w:val="0"/>
      <w:marTop w:val="0"/>
      <w:marBottom w:val="0"/>
      <w:divBdr>
        <w:top w:val="none" w:sz="0" w:space="0" w:color="auto"/>
        <w:left w:val="none" w:sz="0" w:space="0" w:color="auto"/>
        <w:bottom w:val="none" w:sz="0" w:space="0" w:color="auto"/>
        <w:right w:val="none" w:sz="0" w:space="0" w:color="auto"/>
      </w:divBdr>
    </w:div>
    <w:div w:id="1393845004">
      <w:bodyDiv w:val="1"/>
      <w:marLeft w:val="0"/>
      <w:marRight w:val="0"/>
      <w:marTop w:val="0"/>
      <w:marBottom w:val="0"/>
      <w:divBdr>
        <w:top w:val="none" w:sz="0" w:space="0" w:color="auto"/>
        <w:left w:val="none" w:sz="0" w:space="0" w:color="auto"/>
        <w:bottom w:val="none" w:sz="0" w:space="0" w:color="auto"/>
        <w:right w:val="none" w:sz="0" w:space="0" w:color="auto"/>
      </w:divBdr>
    </w:div>
    <w:div w:id="1403020516">
      <w:bodyDiv w:val="1"/>
      <w:marLeft w:val="0"/>
      <w:marRight w:val="0"/>
      <w:marTop w:val="0"/>
      <w:marBottom w:val="0"/>
      <w:divBdr>
        <w:top w:val="none" w:sz="0" w:space="0" w:color="auto"/>
        <w:left w:val="none" w:sz="0" w:space="0" w:color="auto"/>
        <w:bottom w:val="none" w:sz="0" w:space="0" w:color="auto"/>
        <w:right w:val="none" w:sz="0" w:space="0" w:color="auto"/>
      </w:divBdr>
    </w:div>
    <w:div w:id="1408919636">
      <w:bodyDiv w:val="1"/>
      <w:marLeft w:val="0"/>
      <w:marRight w:val="0"/>
      <w:marTop w:val="0"/>
      <w:marBottom w:val="0"/>
      <w:divBdr>
        <w:top w:val="none" w:sz="0" w:space="0" w:color="auto"/>
        <w:left w:val="none" w:sz="0" w:space="0" w:color="auto"/>
        <w:bottom w:val="none" w:sz="0" w:space="0" w:color="auto"/>
        <w:right w:val="none" w:sz="0" w:space="0" w:color="auto"/>
      </w:divBdr>
    </w:div>
    <w:div w:id="1410467466">
      <w:bodyDiv w:val="1"/>
      <w:marLeft w:val="0"/>
      <w:marRight w:val="0"/>
      <w:marTop w:val="0"/>
      <w:marBottom w:val="0"/>
      <w:divBdr>
        <w:top w:val="none" w:sz="0" w:space="0" w:color="auto"/>
        <w:left w:val="none" w:sz="0" w:space="0" w:color="auto"/>
        <w:bottom w:val="none" w:sz="0" w:space="0" w:color="auto"/>
        <w:right w:val="none" w:sz="0" w:space="0" w:color="auto"/>
      </w:divBdr>
    </w:div>
    <w:div w:id="1430009417">
      <w:bodyDiv w:val="1"/>
      <w:marLeft w:val="0"/>
      <w:marRight w:val="0"/>
      <w:marTop w:val="0"/>
      <w:marBottom w:val="0"/>
      <w:divBdr>
        <w:top w:val="none" w:sz="0" w:space="0" w:color="auto"/>
        <w:left w:val="none" w:sz="0" w:space="0" w:color="auto"/>
        <w:bottom w:val="none" w:sz="0" w:space="0" w:color="auto"/>
        <w:right w:val="none" w:sz="0" w:space="0" w:color="auto"/>
      </w:divBdr>
    </w:div>
    <w:div w:id="1439178354">
      <w:bodyDiv w:val="1"/>
      <w:marLeft w:val="0"/>
      <w:marRight w:val="0"/>
      <w:marTop w:val="0"/>
      <w:marBottom w:val="0"/>
      <w:divBdr>
        <w:top w:val="none" w:sz="0" w:space="0" w:color="auto"/>
        <w:left w:val="none" w:sz="0" w:space="0" w:color="auto"/>
        <w:bottom w:val="none" w:sz="0" w:space="0" w:color="auto"/>
        <w:right w:val="none" w:sz="0" w:space="0" w:color="auto"/>
      </w:divBdr>
    </w:div>
    <w:div w:id="1456606994">
      <w:bodyDiv w:val="1"/>
      <w:marLeft w:val="0"/>
      <w:marRight w:val="0"/>
      <w:marTop w:val="0"/>
      <w:marBottom w:val="0"/>
      <w:divBdr>
        <w:top w:val="none" w:sz="0" w:space="0" w:color="auto"/>
        <w:left w:val="none" w:sz="0" w:space="0" w:color="auto"/>
        <w:bottom w:val="none" w:sz="0" w:space="0" w:color="auto"/>
        <w:right w:val="none" w:sz="0" w:space="0" w:color="auto"/>
      </w:divBdr>
    </w:div>
    <w:div w:id="1463117256">
      <w:bodyDiv w:val="1"/>
      <w:marLeft w:val="0"/>
      <w:marRight w:val="0"/>
      <w:marTop w:val="0"/>
      <w:marBottom w:val="0"/>
      <w:divBdr>
        <w:top w:val="none" w:sz="0" w:space="0" w:color="auto"/>
        <w:left w:val="none" w:sz="0" w:space="0" w:color="auto"/>
        <w:bottom w:val="none" w:sz="0" w:space="0" w:color="auto"/>
        <w:right w:val="none" w:sz="0" w:space="0" w:color="auto"/>
      </w:divBdr>
    </w:div>
    <w:div w:id="1483159807">
      <w:bodyDiv w:val="1"/>
      <w:marLeft w:val="0"/>
      <w:marRight w:val="0"/>
      <w:marTop w:val="0"/>
      <w:marBottom w:val="0"/>
      <w:divBdr>
        <w:top w:val="none" w:sz="0" w:space="0" w:color="auto"/>
        <w:left w:val="none" w:sz="0" w:space="0" w:color="auto"/>
        <w:bottom w:val="none" w:sz="0" w:space="0" w:color="auto"/>
        <w:right w:val="none" w:sz="0" w:space="0" w:color="auto"/>
      </w:divBdr>
    </w:div>
    <w:div w:id="1483620551">
      <w:bodyDiv w:val="1"/>
      <w:marLeft w:val="0"/>
      <w:marRight w:val="0"/>
      <w:marTop w:val="0"/>
      <w:marBottom w:val="0"/>
      <w:divBdr>
        <w:top w:val="none" w:sz="0" w:space="0" w:color="auto"/>
        <w:left w:val="none" w:sz="0" w:space="0" w:color="auto"/>
        <w:bottom w:val="none" w:sz="0" w:space="0" w:color="auto"/>
        <w:right w:val="none" w:sz="0" w:space="0" w:color="auto"/>
      </w:divBdr>
    </w:div>
    <w:div w:id="1499155528">
      <w:bodyDiv w:val="1"/>
      <w:marLeft w:val="0"/>
      <w:marRight w:val="0"/>
      <w:marTop w:val="0"/>
      <w:marBottom w:val="0"/>
      <w:divBdr>
        <w:top w:val="none" w:sz="0" w:space="0" w:color="auto"/>
        <w:left w:val="none" w:sz="0" w:space="0" w:color="auto"/>
        <w:bottom w:val="none" w:sz="0" w:space="0" w:color="auto"/>
        <w:right w:val="none" w:sz="0" w:space="0" w:color="auto"/>
      </w:divBdr>
    </w:div>
    <w:div w:id="1505245733">
      <w:bodyDiv w:val="1"/>
      <w:marLeft w:val="0"/>
      <w:marRight w:val="0"/>
      <w:marTop w:val="0"/>
      <w:marBottom w:val="0"/>
      <w:divBdr>
        <w:top w:val="none" w:sz="0" w:space="0" w:color="auto"/>
        <w:left w:val="none" w:sz="0" w:space="0" w:color="auto"/>
        <w:bottom w:val="none" w:sz="0" w:space="0" w:color="auto"/>
        <w:right w:val="none" w:sz="0" w:space="0" w:color="auto"/>
      </w:divBdr>
      <w:divsChild>
        <w:div w:id="231160351">
          <w:marLeft w:val="-225"/>
          <w:marRight w:val="-225"/>
          <w:marTop w:val="0"/>
          <w:marBottom w:val="0"/>
          <w:divBdr>
            <w:top w:val="none" w:sz="0" w:space="0" w:color="auto"/>
            <w:left w:val="none" w:sz="0" w:space="0" w:color="auto"/>
            <w:bottom w:val="none" w:sz="0" w:space="0" w:color="auto"/>
            <w:right w:val="none" w:sz="0" w:space="0" w:color="auto"/>
          </w:divBdr>
          <w:divsChild>
            <w:div w:id="1469585540">
              <w:marLeft w:val="0"/>
              <w:marRight w:val="0"/>
              <w:marTop w:val="0"/>
              <w:marBottom w:val="0"/>
              <w:divBdr>
                <w:top w:val="none" w:sz="0" w:space="0" w:color="auto"/>
                <w:left w:val="none" w:sz="0" w:space="0" w:color="auto"/>
                <w:bottom w:val="none" w:sz="0" w:space="0" w:color="auto"/>
                <w:right w:val="none" w:sz="0" w:space="0" w:color="auto"/>
              </w:divBdr>
              <w:divsChild>
                <w:div w:id="822938227">
                  <w:marLeft w:val="0"/>
                  <w:marRight w:val="0"/>
                  <w:marTop w:val="0"/>
                  <w:marBottom w:val="0"/>
                  <w:divBdr>
                    <w:top w:val="none" w:sz="0" w:space="0" w:color="auto"/>
                    <w:left w:val="none" w:sz="0" w:space="0" w:color="auto"/>
                    <w:bottom w:val="none" w:sz="0" w:space="0" w:color="auto"/>
                    <w:right w:val="none" w:sz="0" w:space="0" w:color="auto"/>
                  </w:divBdr>
                  <w:divsChild>
                    <w:div w:id="446506438">
                      <w:marLeft w:val="0"/>
                      <w:marRight w:val="0"/>
                      <w:marTop w:val="0"/>
                      <w:marBottom w:val="0"/>
                      <w:divBdr>
                        <w:top w:val="none" w:sz="0" w:space="0" w:color="auto"/>
                        <w:left w:val="none" w:sz="0" w:space="0" w:color="auto"/>
                        <w:bottom w:val="none" w:sz="0" w:space="0" w:color="auto"/>
                        <w:right w:val="none" w:sz="0" w:space="0" w:color="auto"/>
                      </w:divBdr>
                      <w:divsChild>
                        <w:div w:id="1802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442576">
      <w:bodyDiv w:val="1"/>
      <w:marLeft w:val="0"/>
      <w:marRight w:val="0"/>
      <w:marTop w:val="0"/>
      <w:marBottom w:val="0"/>
      <w:divBdr>
        <w:top w:val="none" w:sz="0" w:space="0" w:color="auto"/>
        <w:left w:val="none" w:sz="0" w:space="0" w:color="auto"/>
        <w:bottom w:val="none" w:sz="0" w:space="0" w:color="auto"/>
        <w:right w:val="none" w:sz="0" w:space="0" w:color="auto"/>
      </w:divBdr>
    </w:div>
    <w:div w:id="1531530999">
      <w:bodyDiv w:val="1"/>
      <w:marLeft w:val="0"/>
      <w:marRight w:val="0"/>
      <w:marTop w:val="0"/>
      <w:marBottom w:val="0"/>
      <w:divBdr>
        <w:top w:val="none" w:sz="0" w:space="0" w:color="auto"/>
        <w:left w:val="none" w:sz="0" w:space="0" w:color="auto"/>
        <w:bottom w:val="none" w:sz="0" w:space="0" w:color="auto"/>
        <w:right w:val="none" w:sz="0" w:space="0" w:color="auto"/>
      </w:divBdr>
    </w:div>
    <w:div w:id="1535578051">
      <w:bodyDiv w:val="1"/>
      <w:marLeft w:val="0"/>
      <w:marRight w:val="0"/>
      <w:marTop w:val="0"/>
      <w:marBottom w:val="0"/>
      <w:divBdr>
        <w:top w:val="none" w:sz="0" w:space="0" w:color="auto"/>
        <w:left w:val="none" w:sz="0" w:space="0" w:color="auto"/>
        <w:bottom w:val="none" w:sz="0" w:space="0" w:color="auto"/>
        <w:right w:val="none" w:sz="0" w:space="0" w:color="auto"/>
      </w:divBdr>
    </w:div>
    <w:div w:id="1536648999">
      <w:bodyDiv w:val="1"/>
      <w:marLeft w:val="0"/>
      <w:marRight w:val="0"/>
      <w:marTop w:val="0"/>
      <w:marBottom w:val="0"/>
      <w:divBdr>
        <w:top w:val="none" w:sz="0" w:space="0" w:color="auto"/>
        <w:left w:val="none" w:sz="0" w:space="0" w:color="auto"/>
        <w:bottom w:val="none" w:sz="0" w:space="0" w:color="auto"/>
        <w:right w:val="none" w:sz="0" w:space="0" w:color="auto"/>
      </w:divBdr>
    </w:div>
    <w:div w:id="1548881526">
      <w:bodyDiv w:val="1"/>
      <w:marLeft w:val="0"/>
      <w:marRight w:val="0"/>
      <w:marTop w:val="0"/>
      <w:marBottom w:val="0"/>
      <w:divBdr>
        <w:top w:val="none" w:sz="0" w:space="0" w:color="auto"/>
        <w:left w:val="none" w:sz="0" w:space="0" w:color="auto"/>
        <w:bottom w:val="none" w:sz="0" w:space="0" w:color="auto"/>
        <w:right w:val="none" w:sz="0" w:space="0" w:color="auto"/>
      </w:divBdr>
    </w:div>
    <w:div w:id="1555582105">
      <w:bodyDiv w:val="1"/>
      <w:marLeft w:val="0"/>
      <w:marRight w:val="0"/>
      <w:marTop w:val="0"/>
      <w:marBottom w:val="0"/>
      <w:divBdr>
        <w:top w:val="none" w:sz="0" w:space="0" w:color="auto"/>
        <w:left w:val="none" w:sz="0" w:space="0" w:color="auto"/>
        <w:bottom w:val="none" w:sz="0" w:space="0" w:color="auto"/>
        <w:right w:val="none" w:sz="0" w:space="0" w:color="auto"/>
      </w:divBdr>
    </w:div>
    <w:div w:id="1557664040">
      <w:bodyDiv w:val="1"/>
      <w:marLeft w:val="0"/>
      <w:marRight w:val="0"/>
      <w:marTop w:val="0"/>
      <w:marBottom w:val="0"/>
      <w:divBdr>
        <w:top w:val="none" w:sz="0" w:space="0" w:color="auto"/>
        <w:left w:val="none" w:sz="0" w:space="0" w:color="auto"/>
        <w:bottom w:val="none" w:sz="0" w:space="0" w:color="auto"/>
        <w:right w:val="none" w:sz="0" w:space="0" w:color="auto"/>
      </w:divBdr>
    </w:div>
    <w:div w:id="1559825135">
      <w:bodyDiv w:val="1"/>
      <w:marLeft w:val="0"/>
      <w:marRight w:val="0"/>
      <w:marTop w:val="0"/>
      <w:marBottom w:val="0"/>
      <w:divBdr>
        <w:top w:val="none" w:sz="0" w:space="0" w:color="auto"/>
        <w:left w:val="none" w:sz="0" w:space="0" w:color="auto"/>
        <w:bottom w:val="none" w:sz="0" w:space="0" w:color="auto"/>
        <w:right w:val="none" w:sz="0" w:space="0" w:color="auto"/>
      </w:divBdr>
    </w:div>
    <w:div w:id="1565409392">
      <w:bodyDiv w:val="1"/>
      <w:marLeft w:val="0"/>
      <w:marRight w:val="0"/>
      <w:marTop w:val="0"/>
      <w:marBottom w:val="0"/>
      <w:divBdr>
        <w:top w:val="none" w:sz="0" w:space="0" w:color="auto"/>
        <w:left w:val="none" w:sz="0" w:space="0" w:color="auto"/>
        <w:bottom w:val="none" w:sz="0" w:space="0" w:color="auto"/>
        <w:right w:val="none" w:sz="0" w:space="0" w:color="auto"/>
      </w:divBdr>
    </w:div>
    <w:div w:id="1568111176">
      <w:bodyDiv w:val="1"/>
      <w:marLeft w:val="0"/>
      <w:marRight w:val="0"/>
      <w:marTop w:val="0"/>
      <w:marBottom w:val="0"/>
      <w:divBdr>
        <w:top w:val="none" w:sz="0" w:space="0" w:color="auto"/>
        <w:left w:val="none" w:sz="0" w:space="0" w:color="auto"/>
        <w:bottom w:val="none" w:sz="0" w:space="0" w:color="auto"/>
        <w:right w:val="none" w:sz="0" w:space="0" w:color="auto"/>
      </w:divBdr>
    </w:div>
    <w:div w:id="1570572645">
      <w:bodyDiv w:val="1"/>
      <w:marLeft w:val="0"/>
      <w:marRight w:val="0"/>
      <w:marTop w:val="0"/>
      <w:marBottom w:val="0"/>
      <w:divBdr>
        <w:top w:val="none" w:sz="0" w:space="0" w:color="auto"/>
        <w:left w:val="none" w:sz="0" w:space="0" w:color="auto"/>
        <w:bottom w:val="none" w:sz="0" w:space="0" w:color="auto"/>
        <w:right w:val="none" w:sz="0" w:space="0" w:color="auto"/>
      </w:divBdr>
    </w:div>
    <w:div w:id="1571765153">
      <w:bodyDiv w:val="1"/>
      <w:marLeft w:val="0"/>
      <w:marRight w:val="0"/>
      <w:marTop w:val="0"/>
      <w:marBottom w:val="0"/>
      <w:divBdr>
        <w:top w:val="none" w:sz="0" w:space="0" w:color="auto"/>
        <w:left w:val="none" w:sz="0" w:space="0" w:color="auto"/>
        <w:bottom w:val="none" w:sz="0" w:space="0" w:color="auto"/>
        <w:right w:val="none" w:sz="0" w:space="0" w:color="auto"/>
      </w:divBdr>
    </w:div>
    <w:div w:id="1573541319">
      <w:bodyDiv w:val="1"/>
      <w:marLeft w:val="0"/>
      <w:marRight w:val="0"/>
      <w:marTop w:val="0"/>
      <w:marBottom w:val="0"/>
      <w:divBdr>
        <w:top w:val="none" w:sz="0" w:space="0" w:color="auto"/>
        <w:left w:val="none" w:sz="0" w:space="0" w:color="auto"/>
        <w:bottom w:val="none" w:sz="0" w:space="0" w:color="auto"/>
        <w:right w:val="none" w:sz="0" w:space="0" w:color="auto"/>
      </w:divBdr>
    </w:div>
    <w:div w:id="1574504918">
      <w:bodyDiv w:val="1"/>
      <w:marLeft w:val="0"/>
      <w:marRight w:val="0"/>
      <w:marTop w:val="0"/>
      <w:marBottom w:val="0"/>
      <w:divBdr>
        <w:top w:val="none" w:sz="0" w:space="0" w:color="auto"/>
        <w:left w:val="none" w:sz="0" w:space="0" w:color="auto"/>
        <w:bottom w:val="none" w:sz="0" w:space="0" w:color="auto"/>
        <w:right w:val="none" w:sz="0" w:space="0" w:color="auto"/>
      </w:divBdr>
    </w:div>
    <w:div w:id="1583103523">
      <w:bodyDiv w:val="1"/>
      <w:marLeft w:val="0"/>
      <w:marRight w:val="0"/>
      <w:marTop w:val="0"/>
      <w:marBottom w:val="0"/>
      <w:divBdr>
        <w:top w:val="none" w:sz="0" w:space="0" w:color="auto"/>
        <w:left w:val="none" w:sz="0" w:space="0" w:color="auto"/>
        <w:bottom w:val="none" w:sz="0" w:space="0" w:color="auto"/>
        <w:right w:val="none" w:sz="0" w:space="0" w:color="auto"/>
      </w:divBdr>
    </w:div>
    <w:div w:id="1585601394">
      <w:bodyDiv w:val="1"/>
      <w:marLeft w:val="0"/>
      <w:marRight w:val="0"/>
      <w:marTop w:val="0"/>
      <w:marBottom w:val="0"/>
      <w:divBdr>
        <w:top w:val="none" w:sz="0" w:space="0" w:color="auto"/>
        <w:left w:val="none" w:sz="0" w:space="0" w:color="auto"/>
        <w:bottom w:val="none" w:sz="0" w:space="0" w:color="auto"/>
        <w:right w:val="none" w:sz="0" w:space="0" w:color="auto"/>
      </w:divBdr>
    </w:div>
    <w:div w:id="1591696762">
      <w:bodyDiv w:val="1"/>
      <w:marLeft w:val="0"/>
      <w:marRight w:val="0"/>
      <w:marTop w:val="0"/>
      <w:marBottom w:val="0"/>
      <w:divBdr>
        <w:top w:val="none" w:sz="0" w:space="0" w:color="auto"/>
        <w:left w:val="none" w:sz="0" w:space="0" w:color="auto"/>
        <w:bottom w:val="none" w:sz="0" w:space="0" w:color="auto"/>
        <w:right w:val="none" w:sz="0" w:space="0" w:color="auto"/>
      </w:divBdr>
    </w:div>
    <w:div w:id="1595481888">
      <w:bodyDiv w:val="1"/>
      <w:marLeft w:val="0"/>
      <w:marRight w:val="0"/>
      <w:marTop w:val="0"/>
      <w:marBottom w:val="0"/>
      <w:divBdr>
        <w:top w:val="none" w:sz="0" w:space="0" w:color="auto"/>
        <w:left w:val="none" w:sz="0" w:space="0" w:color="auto"/>
        <w:bottom w:val="none" w:sz="0" w:space="0" w:color="auto"/>
        <w:right w:val="none" w:sz="0" w:space="0" w:color="auto"/>
      </w:divBdr>
    </w:div>
    <w:div w:id="1618682519">
      <w:bodyDiv w:val="1"/>
      <w:marLeft w:val="0"/>
      <w:marRight w:val="0"/>
      <w:marTop w:val="0"/>
      <w:marBottom w:val="0"/>
      <w:divBdr>
        <w:top w:val="none" w:sz="0" w:space="0" w:color="auto"/>
        <w:left w:val="none" w:sz="0" w:space="0" w:color="auto"/>
        <w:bottom w:val="none" w:sz="0" w:space="0" w:color="auto"/>
        <w:right w:val="none" w:sz="0" w:space="0" w:color="auto"/>
      </w:divBdr>
      <w:divsChild>
        <w:div w:id="2083016098">
          <w:marLeft w:val="0"/>
          <w:marRight w:val="0"/>
          <w:marTop w:val="0"/>
          <w:marBottom w:val="0"/>
          <w:divBdr>
            <w:top w:val="none" w:sz="0" w:space="0" w:color="auto"/>
            <w:left w:val="none" w:sz="0" w:space="0" w:color="auto"/>
            <w:bottom w:val="none" w:sz="0" w:space="0" w:color="auto"/>
            <w:right w:val="none" w:sz="0" w:space="0" w:color="auto"/>
          </w:divBdr>
          <w:divsChild>
            <w:div w:id="415521261">
              <w:marLeft w:val="240"/>
              <w:marRight w:val="240"/>
              <w:marTop w:val="240"/>
              <w:marBottom w:val="240"/>
              <w:divBdr>
                <w:top w:val="none" w:sz="0" w:space="0" w:color="auto"/>
                <w:left w:val="none" w:sz="0" w:space="0" w:color="auto"/>
                <w:bottom w:val="none" w:sz="0" w:space="0" w:color="auto"/>
                <w:right w:val="none" w:sz="0" w:space="0" w:color="auto"/>
              </w:divBdr>
              <w:divsChild>
                <w:div w:id="1447699114">
                  <w:marLeft w:val="0"/>
                  <w:marRight w:val="0"/>
                  <w:marTop w:val="0"/>
                  <w:marBottom w:val="0"/>
                  <w:divBdr>
                    <w:top w:val="none" w:sz="0" w:space="0" w:color="auto"/>
                    <w:left w:val="none" w:sz="0" w:space="0" w:color="auto"/>
                    <w:bottom w:val="none" w:sz="0" w:space="0" w:color="auto"/>
                    <w:right w:val="none" w:sz="0" w:space="0" w:color="auto"/>
                  </w:divBdr>
                </w:div>
                <w:div w:id="16890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3157">
      <w:bodyDiv w:val="1"/>
      <w:marLeft w:val="0"/>
      <w:marRight w:val="0"/>
      <w:marTop w:val="0"/>
      <w:marBottom w:val="0"/>
      <w:divBdr>
        <w:top w:val="none" w:sz="0" w:space="0" w:color="auto"/>
        <w:left w:val="none" w:sz="0" w:space="0" w:color="auto"/>
        <w:bottom w:val="none" w:sz="0" w:space="0" w:color="auto"/>
        <w:right w:val="none" w:sz="0" w:space="0" w:color="auto"/>
      </w:divBdr>
    </w:div>
    <w:div w:id="1623073821">
      <w:bodyDiv w:val="1"/>
      <w:marLeft w:val="0"/>
      <w:marRight w:val="0"/>
      <w:marTop w:val="0"/>
      <w:marBottom w:val="0"/>
      <w:divBdr>
        <w:top w:val="none" w:sz="0" w:space="0" w:color="auto"/>
        <w:left w:val="none" w:sz="0" w:space="0" w:color="auto"/>
        <w:bottom w:val="none" w:sz="0" w:space="0" w:color="auto"/>
        <w:right w:val="none" w:sz="0" w:space="0" w:color="auto"/>
      </w:divBdr>
    </w:div>
    <w:div w:id="1652173603">
      <w:bodyDiv w:val="1"/>
      <w:marLeft w:val="0"/>
      <w:marRight w:val="0"/>
      <w:marTop w:val="0"/>
      <w:marBottom w:val="0"/>
      <w:divBdr>
        <w:top w:val="none" w:sz="0" w:space="0" w:color="auto"/>
        <w:left w:val="none" w:sz="0" w:space="0" w:color="auto"/>
        <w:bottom w:val="none" w:sz="0" w:space="0" w:color="auto"/>
        <w:right w:val="none" w:sz="0" w:space="0" w:color="auto"/>
      </w:divBdr>
    </w:div>
    <w:div w:id="1680082737">
      <w:bodyDiv w:val="1"/>
      <w:marLeft w:val="0"/>
      <w:marRight w:val="0"/>
      <w:marTop w:val="0"/>
      <w:marBottom w:val="0"/>
      <w:divBdr>
        <w:top w:val="none" w:sz="0" w:space="0" w:color="auto"/>
        <w:left w:val="none" w:sz="0" w:space="0" w:color="auto"/>
        <w:bottom w:val="none" w:sz="0" w:space="0" w:color="auto"/>
        <w:right w:val="none" w:sz="0" w:space="0" w:color="auto"/>
      </w:divBdr>
    </w:div>
    <w:div w:id="1688678102">
      <w:bodyDiv w:val="1"/>
      <w:marLeft w:val="0"/>
      <w:marRight w:val="0"/>
      <w:marTop w:val="0"/>
      <w:marBottom w:val="0"/>
      <w:divBdr>
        <w:top w:val="none" w:sz="0" w:space="0" w:color="auto"/>
        <w:left w:val="none" w:sz="0" w:space="0" w:color="auto"/>
        <w:bottom w:val="none" w:sz="0" w:space="0" w:color="auto"/>
        <w:right w:val="none" w:sz="0" w:space="0" w:color="auto"/>
      </w:divBdr>
    </w:div>
    <w:div w:id="16922209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716660415">
      <w:bodyDiv w:val="1"/>
      <w:marLeft w:val="0"/>
      <w:marRight w:val="0"/>
      <w:marTop w:val="0"/>
      <w:marBottom w:val="0"/>
      <w:divBdr>
        <w:top w:val="none" w:sz="0" w:space="0" w:color="auto"/>
        <w:left w:val="none" w:sz="0" w:space="0" w:color="auto"/>
        <w:bottom w:val="none" w:sz="0" w:space="0" w:color="auto"/>
        <w:right w:val="none" w:sz="0" w:space="0" w:color="auto"/>
      </w:divBdr>
    </w:div>
    <w:div w:id="1728530196">
      <w:bodyDiv w:val="1"/>
      <w:marLeft w:val="0"/>
      <w:marRight w:val="0"/>
      <w:marTop w:val="0"/>
      <w:marBottom w:val="0"/>
      <w:divBdr>
        <w:top w:val="none" w:sz="0" w:space="0" w:color="auto"/>
        <w:left w:val="none" w:sz="0" w:space="0" w:color="auto"/>
        <w:bottom w:val="none" w:sz="0" w:space="0" w:color="auto"/>
        <w:right w:val="none" w:sz="0" w:space="0" w:color="auto"/>
      </w:divBdr>
    </w:div>
    <w:div w:id="1742291648">
      <w:bodyDiv w:val="1"/>
      <w:marLeft w:val="0"/>
      <w:marRight w:val="0"/>
      <w:marTop w:val="0"/>
      <w:marBottom w:val="0"/>
      <w:divBdr>
        <w:top w:val="none" w:sz="0" w:space="0" w:color="auto"/>
        <w:left w:val="none" w:sz="0" w:space="0" w:color="auto"/>
        <w:bottom w:val="none" w:sz="0" w:space="0" w:color="auto"/>
        <w:right w:val="none" w:sz="0" w:space="0" w:color="auto"/>
      </w:divBdr>
    </w:div>
    <w:div w:id="1743526186">
      <w:bodyDiv w:val="1"/>
      <w:marLeft w:val="0"/>
      <w:marRight w:val="0"/>
      <w:marTop w:val="0"/>
      <w:marBottom w:val="0"/>
      <w:divBdr>
        <w:top w:val="none" w:sz="0" w:space="0" w:color="auto"/>
        <w:left w:val="none" w:sz="0" w:space="0" w:color="auto"/>
        <w:bottom w:val="none" w:sz="0" w:space="0" w:color="auto"/>
        <w:right w:val="none" w:sz="0" w:space="0" w:color="auto"/>
      </w:divBdr>
    </w:div>
    <w:div w:id="1745255469">
      <w:bodyDiv w:val="1"/>
      <w:marLeft w:val="0"/>
      <w:marRight w:val="0"/>
      <w:marTop w:val="0"/>
      <w:marBottom w:val="0"/>
      <w:divBdr>
        <w:top w:val="none" w:sz="0" w:space="0" w:color="auto"/>
        <w:left w:val="none" w:sz="0" w:space="0" w:color="auto"/>
        <w:bottom w:val="none" w:sz="0" w:space="0" w:color="auto"/>
        <w:right w:val="none" w:sz="0" w:space="0" w:color="auto"/>
      </w:divBdr>
    </w:div>
    <w:div w:id="1753241279">
      <w:bodyDiv w:val="1"/>
      <w:marLeft w:val="0"/>
      <w:marRight w:val="0"/>
      <w:marTop w:val="0"/>
      <w:marBottom w:val="0"/>
      <w:divBdr>
        <w:top w:val="none" w:sz="0" w:space="0" w:color="auto"/>
        <w:left w:val="none" w:sz="0" w:space="0" w:color="auto"/>
        <w:bottom w:val="none" w:sz="0" w:space="0" w:color="auto"/>
        <w:right w:val="none" w:sz="0" w:space="0" w:color="auto"/>
      </w:divBdr>
    </w:div>
    <w:div w:id="1760053620">
      <w:bodyDiv w:val="1"/>
      <w:marLeft w:val="0"/>
      <w:marRight w:val="0"/>
      <w:marTop w:val="0"/>
      <w:marBottom w:val="0"/>
      <w:divBdr>
        <w:top w:val="none" w:sz="0" w:space="0" w:color="auto"/>
        <w:left w:val="none" w:sz="0" w:space="0" w:color="auto"/>
        <w:bottom w:val="none" w:sz="0" w:space="0" w:color="auto"/>
        <w:right w:val="none" w:sz="0" w:space="0" w:color="auto"/>
      </w:divBdr>
    </w:div>
    <w:div w:id="1766075523">
      <w:bodyDiv w:val="1"/>
      <w:marLeft w:val="0"/>
      <w:marRight w:val="0"/>
      <w:marTop w:val="0"/>
      <w:marBottom w:val="0"/>
      <w:divBdr>
        <w:top w:val="none" w:sz="0" w:space="0" w:color="auto"/>
        <w:left w:val="none" w:sz="0" w:space="0" w:color="auto"/>
        <w:bottom w:val="none" w:sz="0" w:space="0" w:color="auto"/>
        <w:right w:val="none" w:sz="0" w:space="0" w:color="auto"/>
      </w:divBdr>
    </w:div>
    <w:div w:id="1767772863">
      <w:bodyDiv w:val="1"/>
      <w:marLeft w:val="0"/>
      <w:marRight w:val="0"/>
      <w:marTop w:val="0"/>
      <w:marBottom w:val="0"/>
      <w:divBdr>
        <w:top w:val="none" w:sz="0" w:space="0" w:color="auto"/>
        <w:left w:val="none" w:sz="0" w:space="0" w:color="auto"/>
        <w:bottom w:val="none" w:sz="0" w:space="0" w:color="auto"/>
        <w:right w:val="none" w:sz="0" w:space="0" w:color="auto"/>
      </w:divBdr>
    </w:div>
    <w:div w:id="1773429352">
      <w:bodyDiv w:val="1"/>
      <w:marLeft w:val="0"/>
      <w:marRight w:val="0"/>
      <w:marTop w:val="0"/>
      <w:marBottom w:val="0"/>
      <w:divBdr>
        <w:top w:val="none" w:sz="0" w:space="0" w:color="auto"/>
        <w:left w:val="none" w:sz="0" w:space="0" w:color="auto"/>
        <w:bottom w:val="none" w:sz="0" w:space="0" w:color="auto"/>
        <w:right w:val="none" w:sz="0" w:space="0" w:color="auto"/>
      </w:divBdr>
    </w:div>
    <w:div w:id="1785077095">
      <w:bodyDiv w:val="1"/>
      <w:marLeft w:val="0"/>
      <w:marRight w:val="0"/>
      <w:marTop w:val="0"/>
      <w:marBottom w:val="0"/>
      <w:divBdr>
        <w:top w:val="none" w:sz="0" w:space="0" w:color="auto"/>
        <w:left w:val="none" w:sz="0" w:space="0" w:color="auto"/>
        <w:bottom w:val="none" w:sz="0" w:space="0" w:color="auto"/>
        <w:right w:val="none" w:sz="0" w:space="0" w:color="auto"/>
      </w:divBdr>
    </w:div>
    <w:div w:id="1786458467">
      <w:bodyDiv w:val="1"/>
      <w:marLeft w:val="0"/>
      <w:marRight w:val="0"/>
      <w:marTop w:val="0"/>
      <w:marBottom w:val="0"/>
      <w:divBdr>
        <w:top w:val="none" w:sz="0" w:space="0" w:color="auto"/>
        <w:left w:val="none" w:sz="0" w:space="0" w:color="auto"/>
        <w:bottom w:val="none" w:sz="0" w:space="0" w:color="auto"/>
        <w:right w:val="none" w:sz="0" w:space="0" w:color="auto"/>
      </w:divBdr>
    </w:div>
    <w:div w:id="1800492864">
      <w:bodyDiv w:val="1"/>
      <w:marLeft w:val="0"/>
      <w:marRight w:val="0"/>
      <w:marTop w:val="0"/>
      <w:marBottom w:val="0"/>
      <w:divBdr>
        <w:top w:val="none" w:sz="0" w:space="0" w:color="auto"/>
        <w:left w:val="none" w:sz="0" w:space="0" w:color="auto"/>
        <w:bottom w:val="none" w:sz="0" w:space="0" w:color="auto"/>
        <w:right w:val="none" w:sz="0" w:space="0" w:color="auto"/>
      </w:divBdr>
    </w:div>
    <w:div w:id="1807359564">
      <w:bodyDiv w:val="1"/>
      <w:marLeft w:val="0"/>
      <w:marRight w:val="0"/>
      <w:marTop w:val="0"/>
      <w:marBottom w:val="0"/>
      <w:divBdr>
        <w:top w:val="none" w:sz="0" w:space="0" w:color="auto"/>
        <w:left w:val="none" w:sz="0" w:space="0" w:color="auto"/>
        <w:bottom w:val="none" w:sz="0" w:space="0" w:color="auto"/>
        <w:right w:val="none" w:sz="0" w:space="0" w:color="auto"/>
      </w:divBdr>
    </w:div>
    <w:div w:id="1812285417">
      <w:bodyDiv w:val="1"/>
      <w:marLeft w:val="0"/>
      <w:marRight w:val="0"/>
      <w:marTop w:val="0"/>
      <w:marBottom w:val="0"/>
      <w:divBdr>
        <w:top w:val="none" w:sz="0" w:space="0" w:color="auto"/>
        <w:left w:val="none" w:sz="0" w:space="0" w:color="auto"/>
        <w:bottom w:val="none" w:sz="0" w:space="0" w:color="auto"/>
        <w:right w:val="none" w:sz="0" w:space="0" w:color="auto"/>
      </w:divBdr>
    </w:div>
    <w:div w:id="1823304558">
      <w:bodyDiv w:val="1"/>
      <w:marLeft w:val="0"/>
      <w:marRight w:val="0"/>
      <w:marTop w:val="0"/>
      <w:marBottom w:val="0"/>
      <w:divBdr>
        <w:top w:val="none" w:sz="0" w:space="0" w:color="auto"/>
        <w:left w:val="none" w:sz="0" w:space="0" w:color="auto"/>
        <w:bottom w:val="none" w:sz="0" w:space="0" w:color="auto"/>
        <w:right w:val="none" w:sz="0" w:space="0" w:color="auto"/>
      </w:divBdr>
    </w:div>
    <w:div w:id="1824736036">
      <w:bodyDiv w:val="1"/>
      <w:marLeft w:val="0"/>
      <w:marRight w:val="0"/>
      <w:marTop w:val="0"/>
      <w:marBottom w:val="0"/>
      <w:divBdr>
        <w:top w:val="none" w:sz="0" w:space="0" w:color="auto"/>
        <w:left w:val="none" w:sz="0" w:space="0" w:color="auto"/>
        <w:bottom w:val="none" w:sz="0" w:space="0" w:color="auto"/>
        <w:right w:val="none" w:sz="0" w:space="0" w:color="auto"/>
      </w:divBdr>
    </w:div>
    <w:div w:id="1835684716">
      <w:bodyDiv w:val="1"/>
      <w:marLeft w:val="0"/>
      <w:marRight w:val="0"/>
      <w:marTop w:val="0"/>
      <w:marBottom w:val="0"/>
      <w:divBdr>
        <w:top w:val="none" w:sz="0" w:space="0" w:color="auto"/>
        <w:left w:val="none" w:sz="0" w:space="0" w:color="auto"/>
        <w:bottom w:val="none" w:sz="0" w:space="0" w:color="auto"/>
        <w:right w:val="none" w:sz="0" w:space="0" w:color="auto"/>
      </w:divBdr>
    </w:div>
    <w:div w:id="1848401497">
      <w:bodyDiv w:val="1"/>
      <w:marLeft w:val="0"/>
      <w:marRight w:val="0"/>
      <w:marTop w:val="0"/>
      <w:marBottom w:val="0"/>
      <w:divBdr>
        <w:top w:val="none" w:sz="0" w:space="0" w:color="auto"/>
        <w:left w:val="none" w:sz="0" w:space="0" w:color="auto"/>
        <w:bottom w:val="none" w:sz="0" w:space="0" w:color="auto"/>
        <w:right w:val="none" w:sz="0" w:space="0" w:color="auto"/>
      </w:divBdr>
    </w:div>
    <w:div w:id="1862818879">
      <w:bodyDiv w:val="1"/>
      <w:marLeft w:val="0"/>
      <w:marRight w:val="0"/>
      <w:marTop w:val="0"/>
      <w:marBottom w:val="0"/>
      <w:divBdr>
        <w:top w:val="none" w:sz="0" w:space="0" w:color="auto"/>
        <w:left w:val="none" w:sz="0" w:space="0" w:color="auto"/>
        <w:bottom w:val="none" w:sz="0" w:space="0" w:color="auto"/>
        <w:right w:val="none" w:sz="0" w:space="0" w:color="auto"/>
      </w:divBdr>
    </w:div>
    <w:div w:id="1872303147">
      <w:bodyDiv w:val="1"/>
      <w:marLeft w:val="0"/>
      <w:marRight w:val="0"/>
      <w:marTop w:val="0"/>
      <w:marBottom w:val="0"/>
      <w:divBdr>
        <w:top w:val="none" w:sz="0" w:space="0" w:color="auto"/>
        <w:left w:val="none" w:sz="0" w:space="0" w:color="auto"/>
        <w:bottom w:val="none" w:sz="0" w:space="0" w:color="auto"/>
        <w:right w:val="none" w:sz="0" w:space="0" w:color="auto"/>
      </w:divBdr>
    </w:div>
    <w:div w:id="1888030474">
      <w:bodyDiv w:val="1"/>
      <w:marLeft w:val="0"/>
      <w:marRight w:val="0"/>
      <w:marTop w:val="0"/>
      <w:marBottom w:val="0"/>
      <w:divBdr>
        <w:top w:val="none" w:sz="0" w:space="0" w:color="auto"/>
        <w:left w:val="none" w:sz="0" w:space="0" w:color="auto"/>
        <w:bottom w:val="none" w:sz="0" w:space="0" w:color="auto"/>
        <w:right w:val="none" w:sz="0" w:space="0" w:color="auto"/>
      </w:divBdr>
    </w:div>
    <w:div w:id="1897812815">
      <w:bodyDiv w:val="1"/>
      <w:marLeft w:val="0"/>
      <w:marRight w:val="0"/>
      <w:marTop w:val="0"/>
      <w:marBottom w:val="0"/>
      <w:divBdr>
        <w:top w:val="none" w:sz="0" w:space="0" w:color="auto"/>
        <w:left w:val="none" w:sz="0" w:space="0" w:color="auto"/>
        <w:bottom w:val="none" w:sz="0" w:space="0" w:color="auto"/>
        <w:right w:val="none" w:sz="0" w:space="0" w:color="auto"/>
      </w:divBdr>
    </w:div>
    <w:div w:id="1897937314">
      <w:bodyDiv w:val="1"/>
      <w:marLeft w:val="0"/>
      <w:marRight w:val="0"/>
      <w:marTop w:val="0"/>
      <w:marBottom w:val="0"/>
      <w:divBdr>
        <w:top w:val="none" w:sz="0" w:space="0" w:color="auto"/>
        <w:left w:val="none" w:sz="0" w:space="0" w:color="auto"/>
        <w:bottom w:val="none" w:sz="0" w:space="0" w:color="auto"/>
        <w:right w:val="none" w:sz="0" w:space="0" w:color="auto"/>
      </w:divBdr>
    </w:div>
    <w:div w:id="1900707274">
      <w:bodyDiv w:val="1"/>
      <w:marLeft w:val="0"/>
      <w:marRight w:val="0"/>
      <w:marTop w:val="0"/>
      <w:marBottom w:val="0"/>
      <w:divBdr>
        <w:top w:val="none" w:sz="0" w:space="0" w:color="auto"/>
        <w:left w:val="none" w:sz="0" w:space="0" w:color="auto"/>
        <w:bottom w:val="none" w:sz="0" w:space="0" w:color="auto"/>
        <w:right w:val="none" w:sz="0" w:space="0" w:color="auto"/>
      </w:divBdr>
    </w:div>
    <w:div w:id="1907909847">
      <w:bodyDiv w:val="1"/>
      <w:marLeft w:val="0"/>
      <w:marRight w:val="0"/>
      <w:marTop w:val="0"/>
      <w:marBottom w:val="0"/>
      <w:divBdr>
        <w:top w:val="none" w:sz="0" w:space="0" w:color="auto"/>
        <w:left w:val="none" w:sz="0" w:space="0" w:color="auto"/>
        <w:bottom w:val="none" w:sz="0" w:space="0" w:color="auto"/>
        <w:right w:val="none" w:sz="0" w:space="0" w:color="auto"/>
      </w:divBdr>
    </w:div>
    <w:div w:id="1909731882">
      <w:bodyDiv w:val="1"/>
      <w:marLeft w:val="0"/>
      <w:marRight w:val="0"/>
      <w:marTop w:val="0"/>
      <w:marBottom w:val="0"/>
      <w:divBdr>
        <w:top w:val="none" w:sz="0" w:space="0" w:color="auto"/>
        <w:left w:val="none" w:sz="0" w:space="0" w:color="auto"/>
        <w:bottom w:val="none" w:sz="0" w:space="0" w:color="auto"/>
        <w:right w:val="none" w:sz="0" w:space="0" w:color="auto"/>
      </w:divBdr>
    </w:div>
    <w:div w:id="1910067912">
      <w:bodyDiv w:val="1"/>
      <w:marLeft w:val="0"/>
      <w:marRight w:val="0"/>
      <w:marTop w:val="0"/>
      <w:marBottom w:val="0"/>
      <w:divBdr>
        <w:top w:val="none" w:sz="0" w:space="0" w:color="auto"/>
        <w:left w:val="none" w:sz="0" w:space="0" w:color="auto"/>
        <w:bottom w:val="none" w:sz="0" w:space="0" w:color="auto"/>
        <w:right w:val="none" w:sz="0" w:space="0" w:color="auto"/>
      </w:divBdr>
    </w:div>
    <w:div w:id="1911186505">
      <w:bodyDiv w:val="1"/>
      <w:marLeft w:val="0"/>
      <w:marRight w:val="0"/>
      <w:marTop w:val="0"/>
      <w:marBottom w:val="0"/>
      <w:divBdr>
        <w:top w:val="none" w:sz="0" w:space="0" w:color="auto"/>
        <w:left w:val="none" w:sz="0" w:space="0" w:color="auto"/>
        <w:bottom w:val="none" w:sz="0" w:space="0" w:color="auto"/>
        <w:right w:val="none" w:sz="0" w:space="0" w:color="auto"/>
      </w:divBdr>
    </w:div>
    <w:div w:id="1913420981">
      <w:bodyDiv w:val="1"/>
      <w:marLeft w:val="0"/>
      <w:marRight w:val="0"/>
      <w:marTop w:val="0"/>
      <w:marBottom w:val="0"/>
      <w:divBdr>
        <w:top w:val="none" w:sz="0" w:space="0" w:color="auto"/>
        <w:left w:val="none" w:sz="0" w:space="0" w:color="auto"/>
        <w:bottom w:val="none" w:sz="0" w:space="0" w:color="auto"/>
        <w:right w:val="none" w:sz="0" w:space="0" w:color="auto"/>
      </w:divBdr>
    </w:div>
    <w:div w:id="1913658959">
      <w:bodyDiv w:val="1"/>
      <w:marLeft w:val="0"/>
      <w:marRight w:val="0"/>
      <w:marTop w:val="0"/>
      <w:marBottom w:val="0"/>
      <w:divBdr>
        <w:top w:val="none" w:sz="0" w:space="0" w:color="auto"/>
        <w:left w:val="none" w:sz="0" w:space="0" w:color="auto"/>
        <w:bottom w:val="none" w:sz="0" w:space="0" w:color="auto"/>
        <w:right w:val="none" w:sz="0" w:space="0" w:color="auto"/>
      </w:divBdr>
    </w:div>
    <w:div w:id="1914781572">
      <w:bodyDiv w:val="1"/>
      <w:marLeft w:val="0"/>
      <w:marRight w:val="0"/>
      <w:marTop w:val="0"/>
      <w:marBottom w:val="0"/>
      <w:divBdr>
        <w:top w:val="none" w:sz="0" w:space="0" w:color="auto"/>
        <w:left w:val="none" w:sz="0" w:space="0" w:color="auto"/>
        <w:bottom w:val="none" w:sz="0" w:space="0" w:color="auto"/>
        <w:right w:val="none" w:sz="0" w:space="0" w:color="auto"/>
      </w:divBdr>
    </w:div>
    <w:div w:id="1924022463">
      <w:bodyDiv w:val="1"/>
      <w:marLeft w:val="0"/>
      <w:marRight w:val="0"/>
      <w:marTop w:val="0"/>
      <w:marBottom w:val="0"/>
      <w:divBdr>
        <w:top w:val="none" w:sz="0" w:space="0" w:color="auto"/>
        <w:left w:val="none" w:sz="0" w:space="0" w:color="auto"/>
        <w:bottom w:val="none" w:sz="0" w:space="0" w:color="auto"/>
        <w:right w:val="none" w:sz="0" w:space="0" w:color="auto"/>
      </w:divBdr>
    </w:div>
    <w:div w:id="1925528864">
      <w:bodyDiv w:val="1"/>
      <w:marLeft w:val="0"/>
      <w:marRight w:val="0"/>
      <w:marTop w:val="0"/>
      <w:marBottom w:val="0"/>
      <w:divBdr>
        <w:top w:val="none" w:sz="0" w:space="0" w:color="auto"/>
        <w:left w:val="none" w:sz="0" w:space="0" w:color="auto"/>
        <w:bottom w:val="none" w:sz="0" w:space="0" w:color="auto"/>
        <w:right w:val="none" w:sz="0" w:space="0" w:color="auto"/>
      </w:divBdr>
    </w:div>
    <w:div w:id="1932422375">
      <w:bodyDiv w:val="1"/>
      <w:marLeft w:val="0"/>
      <w:marRight w:val="0"/>
      <w:marTop w:val="0"/>
      <w:marBottom w:val="0"/>
      <w:divBdr>
        <w:top w:val="none" w:sz="0" w:space="0" w:color="auto"/>
        <w:left w:val="none" w:sz="0" w:space="0" w:color="auto"/>
        <w:bottom w:val="none" w:sz="0" w:space="0" w:color="auto"/>
        <w:right w:val="none" w:sz="0" w:space="0" w:color="auto"/>
      </w:divBdr>
    </w:div>
    <w:div w:id="1935746199">
      <w:bodyDiv w:val="1"/>
      <w:marLeft w:val="0"/>
      <w:marRight w:val="0"/>
      <w:marTop w:val="0"/>
      <w:marBottom w:val="0"/>
      <w:divBdr>
        <w:top w:val="none" w:sz="0" w:space="0" w:color="auto"/>
        <w:left w:val="none" w:sz="0" w:space="0" w:color="auto"/>
        <w:bottom w:val="none" w:sz="0" w:space="0" w:color="auto"/>
        <w:right w:val="none" w:sz="0" w:space="0" w:color="auto"/>
      </w:divBdr>
    </w:div>
    <w:div w:id="1936207377">
      <w:bodyDiv w:val="1"/>
      <w:marLeft w:val="0"/>
      <w:marRight w:val="0"/>
      <w:marTop w:val="0"/>
      <w:marBottom w:val="0"/>
      <w:divBdr>
        <w:top w:val="none" w:sz="0" w:space="0" w:color="auto"/>
        <w:left w:val="none" w:sz="0" w:space="0" w:color="auto"/>
        <w:bottom w:val="none" w:sz="0" w:space="0" w:color="auto"/>
        <w:right w:val="none" w:sz="0" w:space="0" w:color="auto"/>
      </w:divBdr>
    </w:div>
    <w:div w:id="1958293305">
      <w:bodyDiv w:val="1"/>
      <w:marLeft w:val="0"/>
      <w:marRight w:val="0"/>
      <w:marTop w:val="0"/>
      <w:marBottom w:val="0"/>
      <w:divBdr>
        <w:top w:val="none" w:sz="0" w:space="0" w:color="auto"/>
        <w:left w:val="none" w:sz="0" w:space="0" w:color="auto"/>
        <w:bottom w:val="none" w:sz="0" w:space="0" w:color="auto"/>
        <w:right w:val="none" w:sz="0" w:space="0" w:color="auto"/>
      </w:divBdr>
    </w:div>
    <w:div w:id="1966618417">
      <w:bodyDiv w:val="1"/>
      <w:marLeft w:val="0"/>
      <w:marRight w:val="0"/>
      <w:marTop w:val="0"/>
      <w:marBottom w:val="0"/>
      <w:divBdr>
        <w:top w:val="none" w:sz="0" w:space="0" w:color="auto"/>
        <w:left w:val="none" w:sz="0" w:space="0" w:color="auto"/>
        <w:bottom w:val="none" w:sz="0" w:space="0" w:color="auto"/>
        <w:right w:val="none" w:sz="0" w:space="0" w:color="auto"/>
      </w:divBdr>
    </w:div>
    <w:div w:id="1974753288">
      <w:bodyDiv w:val="1"/>
      <w:marLeft w:val="0"/>
      <w:marRight w:val="0"/>
      <w:marTop w:val="0"/>
      <w:marBottom w:val="0"/>
      <w:divBdr>
        <w:top w:val="none" w:sz="0" w:space="0" w:color="auto"/>
        <w:left w:val="none" w:sz="0" w:space="0" w:color="auto"/>
        <w:bottom w:val="none" w:sz="0" w:space="0" w:color="auto"/>
        <w:right w:val="none" w:sz="0" w:space="0" w:color="auto"/>
      </w:divBdr>
    </w:div>
    <w:div w:id="1978026640">
      <w:bodyDiv w:val="1"/>
      <w:marLeft w:val="0"/>
      <w:marRight w:val="0"/>
      <w:marTop w:val="0"/>
      <w:marBottom w:val="0"/>
      <w:divBdr>
        <w:top w:val="none" w:sz="0" w:space="0" w:color="auto"/>
        <w:left w:val="none" w:sz="0" w:space="0" w:color="auto"/>
        <w:bottom w:val="none" w:sz="0" w:space="0" w:color="auto"/>
        <w:right w:val="none" w:sz="0" w:space="0" w:color="auto"/>
      </w:divBdr>
    </w:div>
    <w:div w:id="1984768913">
      <w:bodyDiv w:val="1"/>
      <w:marLeft w:val="0"/>
      <w:marRight w:val="0"/>
      <w:marTop w:val="0"/>
      <w:marBottom w:val="0"/>
      <w:divBdr>
        <w:top w:val="none" w:sz="0" w:space="0" w:color="auto"/>
        <w:left w:val="none" w:sz="0" w:space="0" w:color="auto"/>
        <w:bottom w:val="none" w:sz="0" w:space="0" w:color="auto"/>
        <w:right w:val="none" w:sz="0" w:space="0" w:color="auto"/>
      </w:divBdr>
    </w:div>
    <w:div w:id="2009097331">
      <w:bodyDiv w:val="1"/>
      <w:marLeft w:val="0"/>
      <w:marRight w:val="0"/>
      <w:marTop w:val="0"/>
      <w:marBottom w:val="0"/>
      <w:divBdr>
        <w:top w:val="none" w:sz="0" w:space="0" w:color="auto"/>
        <w:left w:val="none" w:sz="0" w:space="0" w:color="auto"/>
        <w:bottom w:val="none" w:sz="0" w:space="0" w:color="auto"/>
        <w:right w:val="none" w:sz="0" w:space="0" w:color="auto"/>
      </w:divBdr>
    </w:div>
    <w:div w:id="2035423169">
      <w:bodyDiv w:val="1"/>
      <w:marLeft w:val="0"/>
      <w:marRight w:val="0"/>
      <w:marTop w:val="0"/>
      <w:marBottom w:val="0"/>
      <w:divBdr>
        <w:top w:val="none" w:sz="0" w:space="0" w:color="auto"/>
        <w:left w:val="none" w:sz="0" w:space="0" w:color="auto"/>
        <w:bottom w:val="none" w:sz="0" w:space="0" w:color="auto"/>
        <w:right w:val="none" w:sz="0" w:space="0" w:color="auto"/>
      </w:divBdr>
    </w:div>
    <w:div w:id="2036074838">
      <w:bodyDiv w:val="1"/>
      <w:marLeft w:val="0"/>
      <w:marRight w:val="0"/>
      <w:marTop w:val="0"/>
      <w:marBottom w:val="0"/>
      <w:divBdr>
        <w:top w:val="none" w:sz="0" w:space="0" w:color="auto"/>
        <w:left w:val="none" w:sz="0" w:space="0" w:color="auto"/>
        <w:bottom w:val="none" w:sz="0" w:space="0" w:color="auto"/>
        <w:right w:val="none" w:sz="0" w:space="0" w:color="auto"/>
      </w:divBdr>
    </w:div>
    <w:div w:id="2039889546">
      <w:bodyDiv w:val="1"/>
      <w:marLeft w:val="0"/>
      <w:marRight w:val="0"/>
      <w:marTop w:val="0"/>
      <w:marBottom w:val="0"/>
      <w:divBdr>
        <w:top w:val="none" w:sz="0" w:space="0" w:color="auto"/>
        <w:left w:val="none" w:sz="0" w:space="0" w:color="auto"/>
        <w:bottom w:val="none" w:sz="0" w:space="0" w:color="auto"/>
        <w:right w:val="none" w:sz="0" w:space="0" w:color="auto"/>
      </w:divBdr>
    </w:div>
    <w:div w:id="2041734656">
      <w:bodyDiv w:val="1"/>
      <w:marLeft w:val="0"/>
      <w:marRight w:val="0"/>
      <w:marTop w:val="0"/>
      <w:marBottom w:val="0"/>
      <w:divBdr>
        <w:top w:val="none" w:sz="0" w:space="0" w:color="auto"/>
        <w:left w:val="none" w:sz="0" w:space="0" w:color="auto"/>
        <w:bottom w:val="none" w:sz="0" w:space="0" w:color="auto"/>
        <w:right w:val="none" w:sz="0" w:space="0" w:color="auto"/>
      </w:divBdr>
    </w:div>
    <w:div w:id="2064208959">
      <w:bodyDiv w:val="1"/>
      <w:marLeft w:val="0"/>
      <w:marRight w:val="0"/>
      <w:marTop w:val="0"/>
      <w:marBottom w:val="0"/>
      <w:divBdr>
        <w:top w:val="none" w:sz="0" w:space="0" w:color="auto"/>
        <w:left w:val="none" w:sz="0" w:space="0" w:color="auto"/>
        <w:bottom w:val="none" w:sz="0" w:space="0" w:color="auto"/>
        <w:right w:val="none" w:sz="0" w:space="0" w:color="auto"/>
      </w:divBdr>
    </w:div>
    <w:div w:id="2071342019">
      <w:bodyDiv w:val="1"/>
      <w:marLeft w:val="0"/>
      <w:marRight w:val="0"/>
      <w:marTop w:val="0"/>
      <w:marBottom w:val="0"/>
      <w:divBdr>
        <w:top w:val="none" w:sz="0" w:space="0" w:color="auto"/>
        <w:left w:val="none" w:sz="0" w:space="0" w:color="auto"/>
        <w:bottom w:val="none" w:sz="0" w:space="0" w:color="auto"/>
        <w:right w:val="none" w:sz="0" w:space="0" w:color="auto"/>
      </w:divBdr>
    </w:div>
    <w:div w:id="2073649831">
      <w:bodyDiv w:val="1"/>
      <w:marLeft w:val="0"/>
      <w:marRight w:val="0"/>
      <w:marTop w:val="0"/>
      <w:marBottom w:val="0"/>
      <w:divBdr>
        <w:top w:val="none" w:sz="0" w:space="0" w:color="auto"/>
        <w:left w:val="none" w:sz="0" w:space="0" w:color="auto"/>
        <w:bottom w:val="none" w:sz="0" w:space="0" w:color="auto"/>
        <w:right w:val="none" w:sz="0" w:space="0" w:color="auto"/>
      </w:divBdr>
    </w:div>
    <w:div w:id="2085028374">
      <w:bodyDiv w:val="1"/>
      <w:marLeft w:val="0"/>
      <w:marRight w:val="0"/>
      <w:marTop w:val="0"/>
      <w:marBottom w:val="0"/>
      <w:divBdr>
        <w:top w:val="none" w:sz="0" w:space="0" w:color="auto"/>
        <w:left w:val="none" w:sz="0" w:space="0" w:color="auto"/>
        <w:bottom w:val="none" w:sz="0" w:space="0" w:color="auto"/>
        <w:right w:val="none" w:sz="0" w:space="0" w:color="auto"/>
      </w:divBdr>
    </w:div>
    <w:div w:id="2100759337">
      <w:bodyDiv w:val="1"/>
      <w:marLeft w:val="0"/>
      <w:marRight w:val="0"/>
      <w:marTop w:val="0"/>
      <w:marBottom w:val="0"/>
      <w:divBdr>
        <w:top w:val="none" w:sz="0" w:space="0" w:color="auto"/>
        <w:left w:val="none" w:sz="0" w:space="0" w:color="auto"/>
        <w:bottom w:val="none" w:sz="0" w:space="0" w:color="auto"/>
        <w:right w:val="none" w:sz="0" w:space="0" w:color="auto"/>
      </w:divBdr>
    </w:div>
    <w:div w:id="2109497746">
      <w:bodyDiv w:val="1"/>
      <w:marLeft w:val="0"/>
      <w:marRight w:val="0"/>
      <w:marTop w:val="0"/>
      <w:marBottom w:val="0"/>
      <w:divBdr>
        <w:top w:val="none" w:sz="0" w:space="0" w:color="auto"/>
        <w:left w:val="none" w:sz="0" w:space="0" w:color="auto"/>
        <w:bottom w:val="none" w:sz="0" w:space="0" w:color="auto"/>
        <w:right w:val="none" w:sz="0" w:space="0" w:color="auto"/>
      </w:divBdr>
    </w:div>
    <w:div w:id="2132628383">
      <w:bodyDiv w:val="1"/>
      <w:marLeft w:val="0"/>
      <w:marRight w:val="0"/>
      <w:marTop w:val="0"/>
      <w:marBottom w:val="0"/>
      <w:divBdr>
        <w:top w:val="none" w:sz="0" w:space="0" w:color="auto"/>
        <w:left w:val="none" w:sz="0" w:space="0" w:color="auto"/>
        <w:bottom w:val="none" w:sz="0" w:space="0" w:color="auto"/>
        <w:right w:val="none" w:sz="0" w:space="0" w:color="auto"/>
      </w:divBdr>
    </w:div>
    <w:div w:id="2136484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prokerala.com/" TargetMode="External"/><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yperlink" Target="mailto:euremwacha@gmail.com"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elvetool.com/groundedtheory" TargetMode="External"/><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chart" Target="charts/chart2.xml"/><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www.google.com/search?client=firefox-b-d&amp;q=Roman+Catholics+in+Kibosho"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a\OneDrive\Desktop\PhD%20REPORT%20%20MPYA%20MWACHA%202023%20may%20sent.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ev.%20Eure%20Mwacha\Desktop\data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5.8139893736354531E-2"/>
          <c:y val="0.21892683460917328"/>
          <c:w val="0.61047676973572462"/>
          <c:h val="0.68813373938013844"/>
        </c:manualLayout>
      </c:layout>
      <c:lineChart>
        <c:grouping val="standard"/>
        <c:varyColors val="0"/>
        <c:ser>
          <c:idx val="0"/>
          <c:order val="0"/>
          <c:tx>
            <c:strRef>
              <c:f>Sheet1!$B$1</c:f>
              <c:strCache>
                <c:ptCount val="1"/>
                <c:pt idx="0">
                  <c:v>Percent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Sheet1!$A$2:$A$4</c:f>
              <c:strCache>
                <c:ptCount val="3"/>
                <c:pt idx="0">
                  <c:v>0-14</c:v>
                </c:pt>
                <c:pt idx="1">
                  <c:v>15-64</c:v>
                </c:pt>
                <c:pt idx="2">
                  <c:v>64+</c:v>
                </c:pt>
              </c:strCache>
            </c:strRef>
          </c:cat>
          <c:val>
            <c:numRef>
              <c:f>Sheet1!$B$2:$B$4</c:f>
              <c:numCache>
                <c:formatCode>General</c:formatCode>
                <c:ptCount val="3"/>
                <c:pt idx="0">
                  <c:v>35.1</c:v>
                </c:pt>
                <c:pt idx="1">
                  <c:v>61.5</c:v>
                </c:pt>
                <c:pt idx="2">
                  <c:v>3.4</c:v>
                </c:pt>
              </c:numCache>
            </c:numRef>
          </c:val>
          <c:smooth val="0"/>
          <c:extLst xmlns:c16r2="http://schemas.microsoft.com/office/drawing/2015/06/chart">
            <c:ext xmlns:c16="http://schemas.microsoft.com/office/drawing/2014/chart" uri="{C3380CC4-5D6E-409C-BE32-E72D297353CC}">
              <c16:uniqueId val="{00000001-80AC-0645-98AF-9839D5734C76}"/>
            </c:ext>
          </c:extLst>
        </c:ser>
        <c:dLbls>
          <c:showLegendKey val="0"/>
          <c:showVal val="0"/>
          <c:showCatName val="0"/>
          <c:showSerName val="0"/>
          <c:showPercent val="0"/>
          <c:showBubbleSize val="0"/>
        </c:dLbls>
        <c:marker val="1"/>
        <c:smooth val="0"/>
        <c:axId val="158868608"/>
        <c:axId val="158870144"/>
      </c:lineChart>
      <c:catAx>
        <c:axId val="158868608"/>
        <c:scaling>
          <c:orientation val="minMax"/>
        </c:scaling>
        <c:delete val="0"/>
        <c:axPos val="b"/>
        <c:numFmt formatCode="General" sourceLinked="0"/>
        <c:majorTickMark val="out"/>
        <c:minorTickMark val="none"/>
        <c:tickLblPos val="nextTo"/>
        <c:crossAx val="158870144"/>
        <c:crosses val="autoZero"/>
        <c:auto val="1"/>
        <c:lblAlgn val="ctr"/>
        <c:lblOffset val="100"/>
        <c:noMultiLvlLbl val="0"/>
      </c:catAx>
      <c:valAx>
        <c:axId val="158870144"/>
        <c:scaling>
          <c:orientation val="minMax"/>
        </c:scaling>
        <c:delete val="0"/>
        <c:axPos val="l"/>
        <c:majorGridlines/>
        <c:numFmt formatCode="General" sourceLinked="1"/>
        <c:majorTickMark val="out"/>
        <c:minorTickMark val="none"/>
        <c:tickLblPos val="nextTo"/>
        <c:crossAx val="1588686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tx>
            <c:strRef>
              <c:f>Sheet1!$B$22</c:f>
              <c:strCache>
                <c:ptCount val="1"/>
                <c:pt idx="0">
                  <c:v>Frequencies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Sheet1!$A$23:$A$28</c:f>
              <c:strCache>
                <c:ptCount val="6"/>
                <c:pt idx="0">
                  <c:v>1 up to 2</c:v>
                </c:pt>
                <c:pt idx="1">
                  <c:v>3 up to 4</c:v>
                </c:pt>
                <c:pt idx="2">
                  <c:v>4 up to 6</c:v>
                </c:pt>
                <c:pt idx="3">
                  <c:v>6 up to 8</c:v>
                </c:pt>
                <c:pt idx="4">
                  <c:v>8 up to 10</c:v>
                </c:pt>
                <c:pt idx="5">
                  <c:v>TOTAL</c:v>
                </c:pt>
              </c:strCache>
            </c:strRef>
          </c:cat>
          <c:val>
            <c:numRef>
              <c:f>Sheet1!$B$23:$B$28</c:f>
              <c:numCache>
                <c:formatCode>General</c:formatCode>
                <c:ptCount val="6"/>
                <c:pt idx="0">
                  <c:v>10</c:v>
                </c:pt>
                <c:pt idx="1">
                  <c:v>28</c:v>
                </c:pt>
                <c:pt idx="2">
                  <c:v>9</c:v>
                </c:pt>
                <c:pt idx="3">
                  <c:v>6</c:v>
                </c:pt>
                <c:pt idx="4">
                  <c:v>7</c:v>
                </c:pt>
                <c:pt idx="5">
                  <c:v>60</c:v>
                </c:pt>
              </c:numCache>
            </c:numRef>
          </c:val>
          <c:extLst xmlns:c16r2="http://schemas.microsoft.com/office/drawing/2015/06/chart">
            <c:ext xmlns:c16="http://schemas.microsoft.com/office/drawing/2014/chart" uri="{C3380CC4-5D6E-409C-BE32-E72D297353CC}">
              <c16:uniqueId val="{00000000-EC0E-FF4F-BDC4-241C9C33B642}"/>
            </c:ext>
          </c:extLst>
        </c:ser>
        <c:ser>
          <c:idx val="1"/>
          <c:order val="1"/>
          <c:tx>
            <c:strRef>
              <c:f>Sheet1!$C$22</c:f>
              <c:strCache>
                <c:ptCount val="1"/>
                <c:pt idx="0">
                  <c:v>Percentage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Sheet1!$A$23:$A$28</c:f>
              <c:strCache>
                <c:ptCount val="6"/>
                <c:pt idx="0">
                  <c:v>1 up to 2</c:v>
                </c:pt>
                <c:pt idx="1">
                  <c:v>3 up to 4</c:v>
                </c:pt>
                <c:pt idx="2">
                  <c:v>4 up to 6</c:v>
                </c:pt>
                <c:pt idx="3">
                  <c:v>6 up to 8</c:v>
                </c:pt>
                <c:pt idx="4">
                  <c:v>8 up to 10</c:v>
                </c:pt>
                <c:pt idx="5">
                  <c:v>TOTAL</c:v>
                </c:pt>
              </c:strCache>
            </c:strRef>
          </c:cat>
          <c:val>
            <c:numRef>
              <c:f>Sheet1!$C$23:$C$28</c:f>
              <c:numCache>
                <c:formatCode>General</c:formatCode>
                <c:ptCount val="6"/>
                <c:pt idx="0">
                  <c:v>16.7</c:v>
                </c:pt>
                <c:pt idx="1">
                  <c:v>46.5</c:v>
                </c:pt>
                <c:pt idx="2">
                  <c:v>15</c:v>
                </c:pt>
                <c:pt idx="3">
                  <c:v>10</c:v>
                </c:pt>
                <c:pt idx="4">
                  <c:v>11.6</c:v>
                </c:pt>
                <c:pt idx="5">
                  <c:v>100</c:v>
                </c:pt>
              </c:numCache>
            </c:numRef>
          </c:val>
          <c:extLst xmlns:c16r2="http://schemas.microsoft.com/office/drawing/2015/06/chart">
            <c:ext xmlns:c16="http://schemas.microsoft.com/office/drawing/2014/chart" uri="{C3380CC4-5D6E-409C-BE32-E72D297353CC}">
              <c16:uniqueId val="{00000001-EC0E-FF4F-BDC4-241C9C33B642}"/>
            </c:ext>
          </c:extLst>
        </c:ser>
        <c:dLbls>
          <c:showLegendKey val="0"/>
          <c:showVal val="0"/>
          <c:showCatName val="0"/>
          <c:showSerName val="0"/>
          <c:showPercent val="0"/>
          <c:showBubbleSize val="0"/>
        </c:dLbls>
        <c:axId val="206927360"/>
        <c:axId val="206928896"/>
        <c:axId val="206940800"/>
      </c:area3DChart>
      <c:catAx>
        <c:axId val="206927360"/>
        <c:scaling>
          <c:orientation val="minMax"/>
        </c:scaling>
        <c:delete val="0"/>
        <c:axPos val="b"/>
        <c:numFmt formatCode="General" sourceLinked="0"/>
        <c:majorTickMark val="out"/>
        <c:minorTickMark val="none"/>
        <c:tickLblPos val="nextTo"/>
        <c:crossAx val="206928896"/>
        <c:crosses val="autoZero"/>
        <c:auto val="1"/>
        <c:lblAlgn val="ctr"/>
        <c:lblOffset val="100"/>
        <c:noMultiLvlLbl val="0"/>
      </c:catAx>
      <c:valAx>
        <c:axId val="206928896"/>
        <c:scaling>
          <c:orientation val="minMax"/>
        </c:scaling>
        <c:delete val="0"/>
        <c:axPos val="l"/>
        <c:majorGridlines/>
        <c:numFmt formatCode="General" sourceLinked="1"/>
        <c:majorTickMark val="out"/>
        <c:minorTickMark val="none"/>
        <c:tickLblPos val="nextTo"/>
        <c:crossAx val="206927360"/>
        <c:crosses val="autoZero"/>
        <c:crossBetween val="midCat"/>
      </c:valAx>
      <c:serAx>
        <c:axId val="206940800"/>
        <c:scaling>
          <c:orientation val="minMax"/>
        </c:scaling>
        <c:delete val="0"/>
        <c:axPos val="b"/>
        <c:majorTickMark val="out"/>
        <c:minorTickMark val="none"/>
        <c:tickLblPos val="nextTo"/>
        <c:crossAx val="206928896"/>
        <c:crosses val="autoZero"/>
      </c:serAx>
    </c:plotArea>
    <c:legend>
      <c:legendPos val="r"/>
      <c:overlay val="0"/>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MEW/6VPqsNSeI0z7ccGaRQm1pA==">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Mus20</b:Tag>
    <b:SourceType>Interview</b:SourceType>
    <b:Guid>{C99FA6F5-4104-4E5A-9317-7163818D3D66}</b:Guid>
    <b:Title>The Origin of the Kibosho Royal Family  </b:Title>
    <b:Year>2020</b:Year>
    <b:Month>November </b:Month>
    <b:Day>20</b:Day>
    <b:Author>
      <b:Interviewee>
        <b:NameList>
          <b:Person>
            <b:Last>Mushi</b:Last>
            <b:Middle>Lekundayo</b:Middle>
            <b:First>Joseph </b:First>
          </b:Person>
        </b:NameList>
      </b:Interviewee>
      <b:Interviewer>
        <b:NameList>
          <b:Person>
            <b:Last>Mwacha</b:Last>
            <b:First>Eurementyney</b:First>
            <b:Middle>Aloyce</b:Middle>
          </b:Person>
        </b:NameList>
      </b:Interviewer>
    </b:Author>
    <b:RefOrder>12</b:RefOrder>
  </b:Source>
  <b:Source>
    <b:Tag>Jay20</b:Tag>
    <b:SourceType>Interview</b:SourceType>
    <b:Guid>{90431B8D-41F0-41FC-BB64-B6D80D653BFD}</b:Guid>
    <b:Title>Tamil Nadu Custodian Deaths: NGO seeks dismissal of Sathankulam Magistrate, writes to Madras High Court Chief Justice </b:Title>
    <b:Year>2020</b:Year>
    <b:Month>July</b:Month>
    <b:Day>03</b:Day>
    <b:Author>
      <b:Interviewee>
        <b:NameList>
          <b:Person>
            <b:Last>Vanketesan</b:Last>
            <b:First>Jayaram</b:First>
          </b:Person>
        </b:NameList>
      </b:Interviewee>
      <b:Interviewer>
        <b:NameList>
          <b:Person>
            <b:Last>Sureshkumar</b:Last>
          </b:Person>
        </b:NameList>
      </b:Interviewer>
    </b:Author>
    <b:RefOrder>13</b:RefOrder>
  </b:Source>
  <b:Source>
    <b:Tag>Dev20</b:Tag>
    <b:SourceType>InternetSite</b:SourceType>
    <b:Guid>{EA861108-1119-40FF-B9A4-0038051A4D14}</b:Guid>
    <b:Author>
      <b:Author>
        <b:NameList>
          <b:Person>
            <b:Last>Devkota</b:Last>
            <b:First>Bhesh</b:First>
            <b:Middle>Raj</b:Middle>
          </b:Person>
        </b:NameList>
      </b:Author>
    </b:Author>
    <b:Title>Purposive Sampling and its Types</b:Title>
    <b:Year>2020</b:Year>
    <b:InternetSiteTitle>Mathstopia</b:InternetSiteTitle>
    <b:Month>May</b:Month>
    <b:Day>9</b:Day>
    <b:URL>https://www.mathstopia.net/sampling/purposive-sampling-and-its-types</b:URL>
    <b:RefOrder>14</b:RefOrder>
  </b:Source>
  <b:Source>
    <b:Tag>Hoo19</b:Tag>
    <b:SourceType>DocumentFromInternetSite</b:SourceType>
    <b:Guid>{B0974044-6002-406C-A572-F8AFFF41BF60}</b:Guid>
    <b:Author>
      <b:Author>
        <b:NameList>
          <b:Person>
            <b:Last>Hookway</b:Last>
            <b:First>Christopher</b:First>
          </b:Person>
          <b:Person>
            <b:Last>Legg</b:Last>
            <b:First>Catherine</b:First>
          </b:Person>
        </b:NameList>
      </b:Author>
    </b:Author>
    <b:Title>Pragmatism</b:Title>
    <b:InternetSiteTitle>The Stanford Encyclopedia of Philosophy</b:InternetSiteTitle>
    <b:Year>2019</b:Year>
    <b:Month>March</b:Month>
    <b:Day>14</b:Day>
    <b:URL>https://plato.stanford.edu/entries/pragmatism/ </b:URL>
    <b:RefOrder>15</b:RefOrder>
  </b:Source>
  <b:Source>
    <b:Tag>Mel19</b:Tag>
    <b:SourceType>Film</b:SourceType>
    <b:Guid>{9330D532-C757-42B6-9234-189CD7019245}</b:Guid>
    <b:Title>Historia ya Wachagga wa Old Moshi ikisimuliwa na Esaria Meli, Mjukuu wa Mangi Meli</b:Title>
    <b:Year>2019</b:Year>
    <b:ProductionCompany>Issa Michuzi</b:ProductionCompany>
    <b:CountryRegion>Tanzania</b:CountryRegion>
    <b:Comments>A video from YouTube </b:Comments>
    <b:Author>
      <b:Author>
        <b:NameList>
          <b:Person>
            <b:Last>Meli</b:Last>
            <b:First>Esaria</b:First>
          </b:Person>
        </b:NameList>
      </b:Author>
      <b:ProducerName>
        <b:NameList>
          <b:Person>
            <b:Last>Issamichuzi.blogspot.com</b:Last>
          </b:Person>
        </b:NameList>
      </b:ProducerName>
      <b:Performer>
        <b:NameList>
          <b:Person>
            <b:Last>Meli</b:Last>
            <b:First>Earia</b:First>
          </b:Person>
        </b:NameList>
      </b:Performer>
    </b:Author>
    <b:City>Moshi</b:City>
    <b:StateProvince>Kilimanjaro</b:StateProvince>
    <b:Publisher>Issa Michuzi</b:Publisher>
    <b:Month>December</b:Month>
    <b:Day>2</b:Day>
    <b:RefOrder>16</b:RefOrder>
  </b:Source>
  <b:Source>
    <b:Tag>Ham19</b:Tag>
    <b:SourceType>JournalArticle</b:SourceType>
    <b:Guid>{C9F05504-F14B-44A3-9F2D-D7857772F5B0}</b:Guid>
    <b:Title>From Positivism to Post-Positivism: Progress or Digression?</b:Title>
    <b:Year>2019</b:Year>
    <b:Publisher>Open University</b:Publisher>
    <b:JournalName>Teoria Polityki</b:JournalName>
    <b:Pages>175-188</b:Pages>
    <b:Author>
      <b:Author>
        <b:NameList>
          <b:Person>
            <b:Last>Hammersley</b:Last>
            <b:First>Martyn</b:First>
          </b:Person>
        </b:NameList>
      </b:Author>
    </b:Author>
    <b:Month>October</b:Month>
    <b:Day>1</b:Day>
    <b:Volume>3</b:Volume>
    <b:Comments>also available at www.ejournals.eu/teoria_polityki</b:Comments>
    <b:RefOrder>17</b:RefOrder>
  </b:Source>
  <b:Source>
    <b:Tag>Dou19</b:Tag>
    <b:SourceType>InternetSite</b:SourceType>
    <b:Guid>{AC02C38A-1982-44E5-AB69-F9585B8CCC39}</b:Guid>
    <b:Author>
      <b:Author>
        <b:Corporate>Online Etymology Dictionary </b:Corporate>
      </b:Author>
    </b:Author>
    <b:Title>Exhume (v.)</b:Title>
    <b:Year>2019</b:Year>
    <b:InternetSiteTitle>Online Etymology Dictionary</b:InternetSiteTitle>
    <b:Month>Otober</b:Month>
    <b:Day>17</b:Day>
    <b:URL>https://www.etymonline.com/legal/terms</b:URL>
    <b:RefOrder>18</b:RefOrder>
  </b:Source>
  <b:Source>
    <b:Tag>Cro19</b:Tag>
    <b:SourceType>InternetSite</b:SourceType>
    <b:Guid>{208957C7-62FE-48D2-A34D-64FF9638AFC3}</b:Guid>
    <b:Author>
      <b:Author>
        <b:NameList>
          <b:Person>
            <b:Last>Crossman</b:Last>
            <b:First>Ashley</b:First>
          </b:Person>
        </b:NameList>
      </b:Author>
    </b:Author>
    <b:Title>Definition and overview of the Grounded Theory</b:Title>
    <b:Year>2019</b:Year>
    <b:InternetSiteTitle>Thoughtco.com</b:InternetSiteTitle>
    <b:Month>February</b:Month>
    <b:Day>25</b:Day>
    <b:URL>https://www.thoughtco.com</b:URL>
    <b:RefOrder>19</b:RefOrder>
  </b:Source>
  <b:Source>
    <b:Tag>Old18</b:Tag>
    <b:SourceType>JournalArticle</b:SourceType>
    <b:Guid>{C6AEE391-9B02-4DB4-83D1-B0BBFE0EB64B}</b:Guid>
    <b:Title>The Soul in the Bible: Monism in Biblical Scholarship? Analysing Biblical Studies from a Systematic Point of View</b:Title>
    <b:Year>2018</b:Year>
    <b:Author>
      <b:Author>
        <b:NameList>
          <b:Person>
            <b:Last>Oldhoff</b:Last>
            <b:Middle>C</b:Middle>
            <b:First>Martine</b:First>
          </b:Person>
        </b:NameList>
      </b:Author>
    </b:Author>
    <b:InternetSiteTitle>academia</b:InternetSiteTitle>
    <b:URL>www.academia.edu/37806649</b:URL>
    <b:JournalName>European Journal of Theology</b:JournalName>
    <b:Pages>147-161</b:Pages>
    <b:RefOrder>20</b:RefOrder>
  </b:Source>
  <b:Source>
    <b:Tag>Pun18</b:Tag>
    <b:SourceType>DocumentFromInternetSite</b:SourceType>
    <b:Guid>{C3FC6785-0414-4E6C-9ACC-3B55B33EE8A9}</b:Guid>
    <b:Author>
      <b:Author>
        <b:NameList>
          <b:Person>
            <b:Last>Puniello</b:Last>
            <b:First>Orin</b:First>
          </b:Person>
        </b:NameList>
      </b:Author>
    </b:Author>
    <b:Title>The Importance of Secondary Data in Research</b:Title>
    <b:Year>2018</b:Year>
    <b:InternetSiteTitle>Public Relations Society of America, Inc.</b:InternetSiteTitle>
    <b:Month>February</b:Month>
    <b:Day>1</b:Day>
    <b:URL>https://apps.prsa.org/StrategiesTactics/Articles/view/12180/1154/The_Importance_of_Secondary_Data_in_Research#.XrmYuDlS-1s</b:URL>
    <b:RefOrder>21</b:RefOrder>
  </b:Source>
  <b:Source>
    <b:Tag>Gil18</b:Tag>
    <b:SourceType>DocumentFromInternetSite</b:SourceType>
    <b:Guid>{F1853867-6533-4CD8-9CF2-E73C98DDCF3B}</b:Guid>
    <b:Title>The History of Jewish Burial Rites</b:Title>
    <b:Year>2018</b:Year>
    <b:InternetSiteTitle>Haaretz</b:InternetSiteTitle>
    <b:Month>April</b:Month>
    <b:Day>10</b:Day>
    <b:YearAccessed>2021</b:YearAccessed>
    <b:MonthAccessed>February</b:MonthAccessed>
    <b:DayAccessed>16</b:DayAccessed>
    <b:URL>https://www.haaretz.com/jewish/.premium-the-history-of-jewish-burial-rites-1.5353617</b:URL>
    <b:Author>
      <b:Author>
        <b:NameList>
          <b:Person>
            <b:Last>Gilad</b:Last>
            <b:First>Elon</b:First>
          </b:Person>
        </b:NameList>
      </b:Author>
    </b:Author>
    <b:RefOrder>22</b:RefOrder>
  </b:Source>
  <b:Source>
    <b:Tag>Pen18</b:Tag>
    <b:SourceType>DocumentFromInternetSite</b:SourceType>
    <b:Guid>{E9F4996B-1A2A-4190-ABAA-1D776D0A758F}</b:Guid>
    <b:Title>Ritual</b:Title>
    <b:Author>
      <b:Author>
        <b:NameList>
          <b:Person>
            <b:Last>Penner</b:Last>
            <b:First>Hans</b:First>
            <b:Middle>H.</b:Middle>
          </b:Person>
        </b:NameList>
      </b:Author>
    </b:Author>
    <b:YearAccessed>2018</b:YearAccessed>
    <b:MonthAccessed>December</b:MonthAccessed>
    <b:DayAccessed>08</b:DayAccessed>
    <b:URL>www.Britanica.com/topic/ritual</b:URL>
    <b:InternetSiteTitle>Ecyclopedia Britanica</b:InternetSiteTitle>
    <b:Year>2018</b:Year>
    <b:RefOrder>23</b:RefOrder>
  </b:Source>
  <b:Source>
    <b:Tag>The18</b:Tag>
    <b:SourceType>Book</b:SourceType>
    <b:Guid>{2F9892E0-1CB1-4C7A-8CB3-7F487F5D0ECA}</b:Guid>
    <b:Author>
      <b:Author>
        <b:NameList>
          <b:Person>
            <b:Last>OUT</b:Last>
          </b:Person>
        </b:NameList>
      </b:Author>
    </b:Author>
    <b:Title>Prospectus 2017/2018</b:Title>
    <b:Year>2018</b:Year>
    <b:City>Dar Es Salaam</b:City>
    <b:Publisher>The Open University of Tanzania</b:Publisher>
    <b:RefOrder>24</b:RefOrder>
  </b:Source>
  <b:Source>
    <b:Tag>Pra18</b:Tag>
    <b:SourceType>JournalArticle</b:SourceType>
    <b:Guid>{AF1BA18F-73A2-4552-A35F-B015D4E02269}</b:Guid>
    <b:Author>
      <b:Author>
        <b:NameList>
          <b:Person>
            <b:Last>Žukauskas</b:Last>
            <b:First>Pranas</b:First>
          </b:Person>
          <b:Person>
            <b:Last>Vveinhardt</b:Last>
            <b:First>Jolita</b:First>
          </b:Person>
          <b:Person>
            <b:Last>Andriukaitienė</b:Last>
            <b:First>Regina</b:First>
          </b:Person>
        </b:NameList>
      </b:Author>
    </b:Author>
    <b:Title>Philosophy and Paradigm of Scientific Research</b:Title>
    <b:Year>2018</b:Year>
    <b:Publisher>Intechopen 70628</b:Publisher>
    <b:JournalName>Open Access Peer reviewed Chapter</b:JournalName>
    <b:Pages>121-139</b:Pages>
    <b:Month>April</b:Month>
    <b:Day>18</b:Day>
    <b:YearAccessed>2019</b:YearAccessed>
    <b:MonthAccessed>July</b:MonthAccessed>
    <b:DayAccessed>13</b:DayAccessed>
    <b:URL>https://www.intechopen.com</b:URL>
    <b:DOI>10.54772/intechopen70628</b:DOI>
    <b:RefOrder>25</b:RefOrder>
  </b:Source>
  <b:Source>
    <b:Tag>Enc18</b:Tag>
    <b:SourceType>DocumentFromInternetSite</b:SourceType>
    <b:Guid>{00C1CCB4-64D7-40BA-8836-AE80B9953646}</b:Guid>
    <b:Title>Chagga</b:Title>
    <b:Year>2018</b:Year>
    <b:InternetSiteTitle>Encyclopedia of World Cultures</b:InternetSiteTitle>
    <b:Month>October</b:Month>
    <b:Day>13</b:Day>
    <b:YearAccessed>2018</b:YearAccessed>
    <b:MonthAccessed>October</b:MonthAccessed>
    <b:DayAccessed>15</b:DayAccessed>
    <b:URL>http://www.encyclopedia.com</b:URL>
    <b:Author>
      <b:ProducerName>
        <b:NameList>
          <b:Person>
            <b:Last>Encyclopedia.com</b:Last>
          </b:Person>
        </b:NameList>
      </b:ProducerName>
    </b:Author>
    <b:RefOrder>26</b:RefOrder>
  </b:Source>
  <b:Source>
    <b:Tag>Ency18</b:Tag>
    <b:SourceType>InternetSite</b:SourceType>
    <b:Guid>{CC1DEFA1-2DA5-41DE-9F35-1A4F96E9F206}</b:Guid>
    <b:Author>
      <b:Author>
        <b:Corporate>Encyclopedia of World Cultures</b:Corporate>
      </b:Author>
    </b:Author>
    <b:Title>Chagga</b:Title>
    <b:InternetSiteTitle>Encyclopedia of World Cultures</b:InternetSiteTitle>
    <b:Year>2018</b:Year>
    <b:Month>October</b:Month>
    <b:Day>13</b:Day>
    <b:YearAccessed>2019</b:YearAccessed>
    <b:MonthAccessed>October</b:MonthAccessed>
    <b:DayAccessed> 15</b:DayAccessed>
    <b:URL>http://www.encyclopedia.com</b:URL>
    <b:RefOrder>27</b:RefOrder>
  </b:Source>
  <b:Source>
    <b:Tag>Pan17</b:Tag>
    <b:SourceType>JournalArticle</b:SourceType>
    <b:Guid>{0BAE4559-B49A-44F6-8214-41D1DFA44A16}</b:Guid>
    <b:Author>
      <b:Author>
        <b:NameList>
          <b:Person>
            <b:Last>Panhwar</b:Last>
            <b:First>Abdul</b:First>
            <b:Middle>Hameed</b:Middle>
          </b:Person>
          <b:Person>
            <b:Last>Ansari</b:Last>
            <b:First>Sanaullah</b:First>
          </b:Person>
          <b:Person>
            <b:Last>Shah</b:Last>
            <b:First>Asif</b:First>
            <b:Middle>Ali</b:Middle>
          </b:Person>
        </b:NameList>
      </b:Author>
    </b:Author>
    <b:Title>Post-Positivism: An Effective Paradigm for Social and Educational Research</b:Title>
    <b:JournalName>International Research Journal of Arts and Humanities</b:JournalName>
    <b:Year>2017</b:Year>
    <b:Pages>253-260</b:Pages>
    <b:RefOrder>28</b:RefOrder>
  </b:Source>
  <b:Source>
    <b:Tag>Wes17</b:Tag>
    <b:SourceType>DocumentFromInternetSite</b:SourceType>
    <b:Guid>{5332B3EE-1339-4F89-8A62-D984F0426D83}</b:Guid>
    <b:Title>Literature review purpose</b:Title>
    <b:Year>2017</b:Year>
    <b:Author>
      <b:Author>
        <b:Corporate>Western Sydney University Library.</b:Corporate>
      </b:Author>
    </b:Author>
    <b:InternetSiteTitle>Western Sydney University Library.</b:InternetSiteTitle>
    <b:Day>July</b:Day>
    <b:YearAccessed>2021</b:YearAccessed>
    <b:MonthAccessed>February</b:MonthAccessed>
    <b:DayAccessed>14</b:DayAccessed>
    <b:URL>https://www.westernsydney.edu.au/__data/assets/pdf_file/0006/1254786/Literature_review_purpose.pdf</b:URL>
    <b:RefOrder>29</b:RefOrder>
  </b:Source>
  <b:Source>
    <b:Tag>Pur17</b:Tag>
    <b:SourceType>JournalArticle</b:SourceType>
    <b:Guid>{3FCC4763-82B6-41EF-AF3E-11BB11583665}</b:Guid>
    <b:Author>
      <b:Author>
        <b:NameList>
          <b:Person>
            <b:Last>Purdeková</b:Last>
            <b:First>Andrea</b:First>
          </b:Person>
        </b:NameList>
      </b:Author>
    </b:Author>
    <b:Title>Displacements of Memory: Struggles Against the Erosion and Dislocation of the Material Record of Violence in Burundi</b:Title>
    <b:Year>2017</b:Year>
    <b:JournalName>International Journal of Transitional Justice following peer review</b:JournalName>
    <b:Pages>339-358</b:Pages>
    <b:Month>July</b:Month>
    <b:Day>17</b:Day>
    <b:Volume>11</b:Volume>
    <b:Issue>2</b:Issue>
    <b:YearAccessed>2020</b:YearAccessed>
    <b:MonthAccessed>March</b:MonthAccessed>
    <b:DayAccessed>28</b:DayAccessed>
    <b:URL>https://academic.oup.com/ijtj/article-abstract/11/2/339/3798546?redirectedFrom=fulltext</b:URL>
    <b:RefOrder>30</b:RefOrder>
  </b:Source>
  <b:Source>
    <b:Tag>Pot17</b:Tag>
    <b:SourceType>Report</b:SourceType>
    <b:Guid>{8C3FE809-F182-4BD6-BA7D-C66514A2DF22}</b:Guid>
    <b:Author>
      <b:Author>
        <b:NameList>
          <b:Person>
            <b:Last>Potočnik</b:Last>
            <b:First>Mitja</b:First>
          </b:Person>
        </b:NameList>
      </b:Author>
    </b:Author>
    <b:Title>A History of Death and Funeral Rites: A case Study the Ga in Jamestown in Ghana</b:Title>
    <b:Year>2017</b:Year>
    <b:Publisher>University of Ghana</b:Publisher>
    <b:ThesisType>MA Dissertation</b:ThesisType>
    <b:YearAccessed>2020</b:YearAccessed>
    <b:MonthAccessed>March</b:MonthAccessed>
    <b:DayAccessed>28</b:DayAccessed>
    <b:URL>http://ugspace.ug.edu.gh/</b:URL>
    <b:RefOrder>31</b:RefOrder>
  </b:Source>
  <b:Source>
    <b:Tag>Pay16</b:Tag>
    <b:SourceType>JournalArticle</b:SourceType>
    <b:Guid>{902EA154-DF4D-4E34-B7E7-CB7D97E6936B}</b:Guid>
    <b:Author>
      <b:Author>
        <b:NameList>
          <b:Person>
            <b:Last>Payne</b:Last>
            <b:First>Richard</b:First>
            <b:Middle>K.</b:Middle>
          </b:Person>
        </b:NameList>
      </b:Author>
    </b:Author>
    <b:Title>Buddhist Ritual from Syntax to Cognition: Insight Meditation and Homa</b:Title>
    <b:Year>2016</b:Year>
    <b:Month>August</b:Month>
    <b:Day>16</b:Day>
    <b:JournalName>Religions</b:JournalName>
    <b:Publisher>Institute of Buddhist Studies at the Graduate Theological Union</b:Publisher>
    <b:RefOrder>32</b:RefOrder>
  </b:Source>
  <b:Source>
    <b:Tag>Mtast</b:Tag>
    <b:SourceType>DocumentFromInternetSite</b:SourceType>
    <b:Guid>{09581D14-E945-4DF6-9DA7-0B13E0747546}</b:Guid>
    <b:Title>The Source of Language Variation among Chagga People in Kilimanjaro Region, Tanzania</b:Title>
    <b:Pages>68-78</b:Pages>
    <b:Year>2015</b:Year>
    <b:Author>
      <b:Author>
        <b:NameList>
          <b:Person>
            <b:Last>Mtallo</b:Last>
            <b:First>Godson</b:First>
            <b:Middle>Robert</b:Middle>
          </b:Person>
        </b:NameList>
      </b:Author>
    </b:Author>
    <b:JournalName>Journal of Arts and Humanities</b:JournalName>
    <b:Month>August</b:Month>
    <b:Day>03</b:Day>
    <b:YearAccessed>2018</b:YearAccessed>
    <b:MonthAccessed>October</b:MonthAccessed>
    <b:DayAccessed>27</b:DayAccessed>
    <b:URL>http://www.theartsjournal.org/index.php/site/index</b:URL>
    <b:RefOrder>33</b:RefOrder>
  </b:Source>
  <b:Source>
    <b:Tag>Chi15</b:Tag>
    <b:SourceType>InternetSite</b:SourceType>
    <b:Guid>{4BF4834D-080B-41E5-B3CC-37CE45BC385E}</b:Guid>
    <b:Author>
      <b:Author>
        <b:NameList>
          <b:Person>
            <b:Last>Chilisa</b:Last>
            <b:First>Begele</b:First>
          </b:Person>
          <b:Person>
            <b:Last>Kaulich</b:Last>
            <b:First>Barbara</b:First>
          </b:Person>
        </b:NameList>
      </b:Author>
    </b:Author>
    <b:Title>Selecting a research approach: paradigm, methodology and methods</b:Title>
    <b:Year>2015</b:Year>
    <b:Pages>1-21</b:Pages>
    <b:Month>October </b:Month>
    <b:Day>8</b:Day>
    <b:YearAccessed>2019</b:YearAccessed>
    <b:MonthAccessed>July</b:MonthAccessed>
    <b:DayAccessed>12</b:DayAccessed>
    <b:URL> https://www.researchgate.net/publication/25794478</b:URL>
    <b:InternetSiteTitle>Research Gate</b:InternetSiteTitle>
    <b:RefOrder>34</b:RefOrder>
  </b:Source>
  <b:Source>
    <b:Tag>Maa15</b:Tag>
    <b:SourceType>JournalArticle</b:SourceType>
    <b:Guid>{C28C5EFF-0C6A-477D-83E7-7E73CB82A5A4}</b:Guid>
    <b:Title>Rewriting Chagga History: Focus on EthnoAnthropological Distortions and Misconceptions</b:Title>
    <b:JournalName>African Journal of Human-socila science: D History, Archaeology and Anthropology</b:JournalName>
    <b:Year>2015</b:Year>
    <b:Pages>1-15</b:Pages>
    <b:Author>
      <b:Author>
        <b:NameList>
          <b:Person>
            <b:Last>Maanga</b:Last>
            <b:Middle>S.</b:Middle>
            <b:First>Godson  </b:First>
          </b:Person>
        </b:NameList>
      </b:Author>
    </b:Author>
    <b:Publisher> Global Journals Inc. (USA)</b:Publisher>
    <b:Volume>15</b:Volume>
    <b:Issue>2</b:Issue>
    <b:RefOrder>2</b:RefOrder>
  </b:Source>
  <b:Source>
    <b:Tag>Ada15</b:Tag>
    <b:SourceType>BookSection</b:SourceType>
    <b:Guid>{D32A7FC7-3064-4A21-BD70-A63CE5B050C9}</b:Guid>
    <b:Author>
      <b:Interviewee>
        <b:NameList>
          <b:Person>
            <b:Last>Adams</b:Last>
            <b:First>William</b:First>
            <b:Middle>C</b:Middle>
          </b:Person>
        </b:NameList>
      </b:Interviewee>
      <b:Author>
        <b:NameList>
          <b:Person>
            <b:Last>Adams</b:Last>
            <b:First>William</b:First>
            <b:Middle>C</b:Middle>
          </b:Person>
        </b:NameList>
      </b:Author>
      <b:BookAuthor>
        <b:NameList>
          <b:Person>
            <b:Last>Newcomer</b:Last>
            <b:First>Cathyrin</b:First>
            <b:Middle>E</b:Middle>
          </b:Person>
          <b:Person>
            <b:Last>Hatry</b:Last>
            <b:First>Harry</b:First>
            <b:Middle>P</b:Middle>
          </b:Person>
          <b:Person>
            <b:Last>Wholey</b:Last>
            <b:First>Joseph</b:First>
            <b:Middle>C</b:Middle>
          </b:Person>
        </b:NameList>
      </b:BookAuthor>
    </b:Author>
    <b:Title>Conducting Semi-Structured Interview</b:Title>
    <b:Year>2015</b:Year>
    <b:Publisher>Jossey-Bass</b:Publisher>
    <b:Pages>492-505</b:Pages>
    <b:StandardNumber>ISBN: 978-1-118-89360-9</b:StandardNumber>
    <b:YearAccessed>2020</b:YearAccessed>
    <b:MonthAccessed>May</b:MonthAccessed>
    <b:DayAccessed>10</b:DayAccessed>
    <b:URL>https://www.wiley.com/en-us/Handbook+of+Practical+Program+Evaluation%2C+4th+Edition-p-9781118893609</b:URL>
    <b:BookTitle>Hand Book of Practical Programme Evaluation</b:BookTitle>
    <b:Edition>4</b:Edition>
    <b:RefOrder>35</b:RefOrder>
  </b:Source>
  <b:Source>
    <b:Tag>Sin14</b:Tag>
    <b:SourceType>InternetSite</b:SourceType>
    <b:Guid>{AF3FFC9E-0CE2-4044-BE76-3BDA91586509}</b:Guid>
    <b:Title>The Chagga: People of Africa’s Highest Mountain, Kilimanjaro, and Tanzania’s Most Wealthiest and Third Largest Ethnic Group</b:Title>
    <b:Year>2014</b:Year>
    <b:Month>May</b:Month>
    <b:Day>29</b:Day>
    <b:YearAccessed>2018</b:YearAccessed>
    <b:MonthAccessed>October</b:MonthAccessed>
    <b:DayAccessed>15</b:DayAccessed>
    <b:URL>http://kwekudee-tripdownmemorylaneyou.blogspot.com/2014/05/the-chagga-people-of-africas-highest.html</b:URL>
    <b:JournalName>kwekudee Trip down</b:JournalName>
    <b:Author>
      <b:Author>
        <b:Corporate>Singh Diva</b:Corporate>
      </b:Author>
    </b:Author>
    <b:RefOrder>36</b:RefOrder>
  </b:Source>
  <b:Source>
    <b:Tag>Jam14</b:Tag>
    <b:SourceType>JournalArticle</b:SourceType>
    <b:Guid>{B4DE9852-CEEE-442B-A21D-B552920B07A7}</b:Guid>
    <b:Author>
      <b:Author>
        <b:NameList>
          <b:Person>
            <b:Last>Jamshed</b:Last>
            <b:First>Shazia</b:First>
          </b:Person>
        </b:NameList>
      </b:Author>
      <b:Editor>
        <b:NameList>
          <b:Person>
            <b:Last>2014</b:Last>
            <b:First>September</b:First>
            <b:Middle>2014-November</b:Middle>
          </b:Person>
          <b:Person>
            <b:Last>5(4):</b:Last>
          </b:Person>
        </b:NameList>
      </b:Editor>
    </b:Author>
    <b:Title>Qualitative research method-interviewing and observation</b:Title>
    <b:JournalName>Journal of Basic and Clinical Pharmacy</b:JournalName>
    <b:Year>2014</b:Year>
    <b:Pages> 87–88</b:Pages>
    <b:Month>September</b:Month>
    <b:Volume>5</b:Volume>
    <b:Issue>4</b:Issue>
    <b:RefOrder>11</b:RefOrder>
  </b:Source>
  <b:Source>
    <b:Tag>Fre14</b:Tag>
    <b:SourceType>BookSection</b:SourceType>
    <b:Guid>{15A6D2FF-3000-4EF7-89C2-1B9FB9F9BDE5}</b:Guid>
    <b:Author>
      <b:BookAuthor>
        <b:NameList>
          <b:Person>
            <b:Last>Mathews</b:Last>
            <b:First>Freya</b:First>
          </b:Person>
        </b:NameList>
      </b:BookAuthor>
      <b:Editor>
        <b:NameList>
          <b:Person>
            <b:Last>Oppy</b:Last>
            <b:First>N.N.</b:First>
            <b:Middle>Trakakis and G.</b:Middle>
          </b:Person>
        </b:NameList>
      </b:Editor>
      <b:Author>
        <b:NameList>
          <b:Person>
            <b:Last>Mathews</b:Last>
            <b:First>Freya</b:First>
          </b:Person>
        </b:NameList>
      </b:Author>
    </b:Author>
    <b:Title>Environmental Philosophy</b:Title>
    <b:Year>2014</b:Year>
    <b:Publisher>Research Gate</b:Publisher>
    <b:City>Springer</b:City>
    <b:Department>Freya Mathews</b:Department>
    <b:Pages>543-591</b:Pages>
    <b:BookTitle>A History of Australasian Philosophy</b:BookTitle>
    <b:RefOrder>37</b:RefOrder>
  </b:Source>
  <b:Source>
    <b:Tag>Gab13</b:Tag>
    <b:SourceType>JournalArticle</b:SourceType>
    <b:Guid>{2D96E2BB-3177-4226-B237-2C9D7862673C}</b:Guid>
    <b:Author>
      <b:Author>
        <b:NameList>
          <b:Person>
            <b:Last>Gabriel</b:Last>
            <b:First>Festo</b:First>
            <b:Middle>W.</b:Middle>
          </b:Person>
        </b:NameList>
      </b:Author>
    </b:Author>
    <b:Title>The Discovery of Gas and Oil and its Impact on Cultural Heritage Resources in Mtwara Region, Tanzania</b:Title>
    <b:Year>2013</b:Year>
    <b:JournalName>Utafiti Journal of the College of arts and Social Scences University of Da Es Salaam</b:JournalName>
    <b:Pages>111-124</b:Pages>
    <b:Volume>10</b:Volume>
    <b:Issue>2</b:Issue>
    <b:RefOrder>38</b:RefOrder>
  </b:Source>
  <b:Source>
    <b:Tag>Eur13</b:Tag>
    <b:SourceType>Misc</b:SourceType>
    <b:Guid>{FEFF52AB-3BBC-45A1-B57C-EB4A14C86FB1}</b:Guid>
    <b:Title>The concept of man in the Framework of the Bantu Ontology: The Chagga case</b:Title>
    <b:Year>2013</b:Year>
    <b:Publisher>The Open University of Tanzania</b:Publisher>
    <b:Author>
      <b:Author>
        <b:NameList>
          <b:Person>
            <b:Last>Mwacha</b:Last>
            <b:First>Eurementyney</b:First>
            <b:Middle>Aloyce</b:Middle>
          </b:Person>
        </b:NameList>
      </b:Author>
    </b:Author>
    <b:PublicationTitle>Masters Thesis</b:PublicationTitle>
    <b:StateProvince>Dar es Salaam</b:StateProvince>
    <b:CountryRegion>Tanzania</b:CountryRegion>
    <b:RefOrder>3</b:RefOrder>
  </b:Source>
  <b:Source>
    <b:Tag>Pop13</b:Tag>
    <b:SourceType>Report</b:SourceType>
    <b:Guid>{D432FEF2-85C1-4BEC-97D1-76044B631A29}</b:Guid>
    <b:Title>Population Distribution by Age and Sex</b:Title>
    <b:Year>2013</b:Year>
    <b:City>Dar Es Salaam</b:City>
    <b:Publisher>National Bureau of Statistics and Office of Chief Government Statistician Zanzibar.</b:Publisher>
    <b:Author>
      <b:Author>
        <b:Corporate>URT</b:Corporate>
      </b:Author>
    </b:Author>
    <b:RefOrder>39</b:RefOrder>
  </b:Source>
  <b:Source>
    <b:Tag>Mar13</b:Tag>
    <b:SourceType>JournalArticle</b:SourceType>
    <b:Guid>{D6F7FA30-A33A-4F06-872B-74D2610681AE}</b:Guid>
    <b:Author>
      <b:Author>
        <b:NameList>
          <b:Person>
            <b:Last>Nnoli</b:Last>
            <b:First>Martin</b:First>
            <b:Middle>Anazodo</b:Middle>
          </b:Person>
          <b:Person>
            <b:Last>Nwabuko</b:Last>
            <b:First>Collins</b:First>
            <b:Middle>Ogbonna</b:Middle>
          </b:Person>
          <b:Person>
            <b:Last>Ebughe</b:Last>
            <b:First>Godwin</b:First>
            <b:Middle>Abeng</b:Middle>
          </b:Person>
          <b:Person>
            <b:Last>Omotoso</b:Last>
            <b:First>Ayodele</b:First>
            <b:Middle>Joshua</b:Middle>
          </b:Person>
        </b:NameList>
      </b:Author>
    </b:Author>
    <b:Title>Exhumation-Abduction with Violent Death in South Eastern Nigeria from 2007-2011</b:Title>
    <b:Year>2013</b:Year>
    <b:JournalName>IOSR Journal of Dental and Medical Sciences (IOSR-JDMS)</b:JournalName>
    <b:Pages>56-58</b:Pages>
    <b:Volume> 6 </b:Volume>
    <b:Issue>4</b:Issue>
    <b:YearAccessed>2020</b:YearAccessed>
    <b:MonthAccessed>2</b:MonthAccessed>
    <b:DayAccessed>20</b:DayAccessed>
    <b:URL>http://www.iosrjournals.org</b:URL>
    <b:RefOrder>40</b:RefOrder>
  </b:Source>
  <b:Source>
    <b:Tag>Bro12</b:Tag>
    <b:SourceType>Report</b:SourceType>
    <b:Guid>{B9DEBFC1-45CE-43EB-8221-2375C0927496}</b:Guid>
    <b:Author>
      <b:Author>
        <b:NameList>
          <b:Person>
            <b:Last>Brown</b:Last>
            <b:First>Kate</b:First>
            <b:Middle>Robson</b:Middle>
          </b:Person>
          <b:Person>
            <b:Last>Migliaccio</b:Last>
            <b:First>Francesca</b:First>
          </b:Person>
        </b:NameList>
      </b:Author>
    </b:Author>
    <b:Title>The human remains from Songo Mnara,Tanzania. 2011 Season</b:Title>
    <b:Year>2012</b:Year>
    <b:Publisher>University of Bistol</b:Publisher>
    <b:Department>Bristol Osteoarcheaology Research Group</b:Department>
    <b:Institution>University of Bistol</b:Institution>
    <b:YearAccessed>2020</b:YearAccessed>
    <b:MonthAccessed>March</b:MonthAccessed>
    <b:DayAccessed>28</b:DayAccessed>
    <b:URL>www.songomnara.rice.edu/pdf/2011_season_SM_report.pdf</b:URL>
    <b:RefOrder>41</b:RefOrder>
  </b:Source>
  <b:Source>
    <b:Tag>Rom12</b:Tag>
    <b:SourceType>DocumentFromInternetSite</b:SourceType>
    <b:Guid>{EF87495B-197E-49CA-8E60-F81958822144}</b:Guid>
    <b:Title>Guidelines for Funerals and Burials in the Catholic Church</b:Title>
    <b:Year>2012</b:Year>
    <b:PublicationTitle>Guidelines for Funerals and Burials in the Catholic Church</b:PublicationTitle>
    <b:Month>May</b:Month>
    <b:Day>2</b:Day>
    <b:Author>
      <b:Author>
        <b:NameList>
          <b:Person>
            <b:Last>Vancouver</b:Last>
            <b:First>Roman</b:First>
            <b:Middle>Catholic Archdiocese of</b:Middle>
          </b:Person>
        </b:NameList>
      </b:Author>
    </b:Author>
    <b:InternetSiteTitle>Roman Catholic Archdiocese of Vancouver </b:InternetSiteTitle>
    <b:YearAccessed>2018</b:YearAccessed>
    <b:MonthAccessed>November</b:MonthAccessed>
    <b:DayAccessed>11</b:DayAccessed>
    <b:URL>https://rcav.org/.../Guidelines_for_Funerals_and_Burials_in_the_Catholic_Church_Ma.</b:URL>
    <b:RefOrder>42</b:RefOrder>
  </b:Source>
  <b:Source>
    <b:Tag>Jos11</b:Tag>
    <b:SourceType>InternetSite</b:SourceType>
    <b:Guid>{CCF99B2F-9D8C-4002-8B92-51460D82E074}</b:Guid>
    <b:Title>The importance of ritual and ceremony</b:Title>
    <b:InternetSiteTitle>Canadian Jewish News</b:InternetSiteTitle>
    <b:Year>2011</b:Year>
    <b:Month>June</b:Month>
    <b:Day>1</b:Day>
    <b:YearAccessed>2020</b:YearAccessed>
    <b:MonthAccessed>October</b:MonthAccessed>
    <b:DayAccessed>29</b:DayAccessed>
    <b:URL>https://www.cjnews.com/perspectives/opinions/importance-ritual-ceremony</b:URL>
    <b:Author>
      <b:Author>
        <b:NameList>
          <b:Person>
            <b:Last>Joseph</b:Last>
            <b:First>Norma</b:First>
          </b:Person>
        </b:NameList>
      </b:Author>
    </b:Author>
    <b:RefOrder>43</b:RefOrder>
  </b:Source>
  <b:Source>
    <b:Tag>OBr11</b:Tag>
    <b:SourceType>Report</b:SourceType>
    <b:Guid>{3D018B0E-5FF9-4D0E-8F5C-28B00B8F295D}</b:Guid>
    <b:Author>
      <b:Author>
        <b:NameList>
          <b:Person>
            <b:Last>O‘Brien</b:Last>
            <b:First>Éadaoin</b:First>
          </b:Person>
        </b:NameList>
      </b:Author>
    </b:Author>
    <b:Title>The Exhumation of Mass Graves by International Criminal Tribunals: Nuremberg, the former Yugoslavia and Rwanda</b:Title>
    <b:Year>2011</b:Year>
    <b:Publisher> National University of Ireland Galway PHD Thesis </b:Publisher>
    <b:RefOrder>44</b:RefOrder>
  </b:Source>
  <b:Source>
    <b:Tag>Hig18</b:Tag>
    <b:SourceType>InternetSite</b:SourceType>
    <b:Guid>{F1CC3672-F575-4D0C-8084-225CDABA22C9}</b:Guid>
    <b:Title>Tangihanga Death Customs</b:Title>
    <b:Author>
      <b:Author>
        <b:NameList>
          <b:Person>
            <b:Last>Higgins</b:Last>
            <b:First>Rawinia </b:First>
          </b:Person>
        </b:NameList>
      </b:Author>
    </b:Author>
    <b:InternetSiteTitle>Te Ara- Encyclopeadia of New Zealand</b:InternetSiteTitle>
    <b:YearAccessed>2018</b:YearAccessed>
    <b:MonthAccessed>November</b:MonthAccessed>
    <b:DayAccessed>10</b:DayAccessed>
    <b:Year>2011</b:Year>
    <b:Month>May</b:Month>
    <b:Day>5</b:Day>
    <b:URL>http://www.TeAra.govt.nz/en/tangihanga-death-customs/print</b:URL>
    <b:RefOrder>45</b:RefOrder>
  </b:Source>
  <b:Source>
    <b:Tag>Nic11</b:Tag>
    <b:SourceType>Book</b:SourceType>
    <b:Guid>{04EE33E9-F633-4067-B724-31A57B698C85}</b:Guid>
    <b:Author>
      <b:Author>
        <b:NameList>
          <b:Person>
            <b:Last>Walliman</b:Last>
            <b:First>Nicholas</b:First>
          </b:Person>
        </b:NameList>
      </b:Author>
    </b:Author>
    <b:Title>Research Methods: The Basics</b:Title>
    <b:Year>2011</b:Year>
    <b:City>London</b:City>
    <b:Publisher>Routledge</b:Publisher>
    <b:RefOrder>46</b:RefOrder>
  </b:Source>
  <b:Source>
    <b:Tag>Kum11</b:Tag>
    <b:SourceType>Book</b:SourceType>
    <b:Guid>{22FCA6D3-84D9-4DEE-8A70-581AB769BC84}</b:Guid>
    <b:Author>
      <b:Author>
        <b:NameList>
          <b:Person>
            <b:Last>Kumar</b:Last>
            <b:First>Ranjit</b:First>
          </b:Person>
        </b:NameList>
      </b:Author>
    </b:Author>
    <b:Title>Research Methodology: a step-by-step guide for beginners</b:Title>
    <b:Year>2011</b:Year>
    <b:City>London</b:City>
    <b:Publisher>SAGE Publications Ltd</b:Publisher>
    <b:Edition>3</b:Edition>
    <b:RefOrder>47</b:RefOrder>
  </b:Source>
  <b:Source>
    <b:Tag>Tay11</b:Tag>
    <b:SourceType>DocumentFromInternetSite</b:SourceType>
    <b:Guid>{BCBABB5E-E3C6-4D24-AC5C-B37264A41CEB}</b:Guid>
    <b:Author>
      <b:Author>
        <b:NameList>
          <b:Person>
            <b:Last>Taylor</b:Last>
            <b:First>James</b:First>
            <b:Middle>E.</b:Middle>
          </b:Person>
        </b:NameList>
      </b:Author>
    </b:Author>
    <b:Title>Physicalism, Dualism, Death, and Resurrection</b:Title>
    <b:InternetSiteTitle>In pursuit of Truth:A journal of Christian scholarship</b:InternetSiteTitle>
    <b:Year>2011</b:Year>
    <b:Month>October</b:Month>
    <b:Day>14</b:Day>
    <b:YearAccessed>2018</b:YearAccessed>
    <b:MonthAccessed>November</b:MonthAccessed>
    <b:DayAccessed>27</b:DayAccessed>
    <b:URL>www.cslewis.org/journal</b:URL>
    <b:JournalName>Philosophy: A journal of Christian Scholarship</b:JournalName>
    <b:ProductionCompany>In Pursuit of Truth | A Journal of Christian Scholarship</b:ProductionCompany>
    <b:RefOrder>48</b:RefOrder>
  </b:Source>
  <b:Source>
    <b:Tag>Can11</b:Tag>
    <b:SourceType>Report</b:SourceType>
    <b:Guid>{26B295C9-7D96-44E9-A8B2-E74B1094D6F7}</b:Guid>
    <b:Title>Death and Aftrelifer Rituals in the Eyes of The Shona People</b:Title>
    <b:Year>2011</b:Year>
    <b:Author>
      <b:Author>
        <b:NameList>
          <b:Person>
            <b:Last>Mwandayi</b:Last>
            <b:First>Canisius</b:First>
          </b:Person>
        </b:NameList>
      </b:Author>
    </b:Author>
    <b:Publisher>University of Bamberg Press 2011</b:Publisher>
    <b:City>Bamberg</b:City>
    <b:PeriodicalTitle>Bible in Africa Studies</b:PeriodicalTitle>
    <b:Volume>6</b:Volume>
    <b:ShortTitle>Dialogue with Shona Customs in the Quest for Inculturation </b:ShortTitle>
    <b:RefOrder>49</b:RefOrder>
  </b:Source>
  <b:Source>
    <b:Tag>Aru11</b:Tag>
    <b:SourceType>JournalArticle</b:SourceType>
    <b:Guid>{0590E85A-42B1-4BEF-8116-F2BBA898013A}</b:Guid>
    <b:Author>
      <b:Author>
        <b:NameList>
          <b:Person>
            <b:Last>Arukask</b:Last>
            <b:First>M.</b:First>
          </b:Person>
        </b:NameList>
      </b:Author>
    </b:Author>
    <b:Title>Communicating Across the Border: What Burial Laments Can Tell Us about Old Beliefs</b:Title>
    <b:Year>2011</b:Year>
    <b:JournalName> Estonian Journal of Archaeology</b:JournalName>
    <b:Pages>130-150</b:Pages>
    <b:RefOrder>50</b:RefOrder>
  </b:Source>
  <b:Source>
    <b:Tag>Wal10</b:Tag>
    <b:SourceType>DocumentFromInternetSite</b:SourceType>
    <b:Guid>{FE5D8FC9-1E7E-4562-A350-250F59B3772B}</b:Guid>
    <b:Title>Past and Present  Supplement 5: Relics and Remains</b:Title>
    <b:Year>2010</b:Year>
    <b:InternetSiteTitle>Academic</b:InternetSiteTitle>
    <b:YearAccessed>20184</b:YearAccessed>
    <b:MonthAccessed>November</b:MonthAccessed>
    <b:DayAccessed>4</b:DayAccessed>
    <b:URL>https://academic.oup.com</b:URL>
    <b:Author>
      <b:Author>
        <b:NameList>
          <b:Person>
            <b:Last>Walsham</b:Last>
            <b:First>Alexandra </b:First>
          </b:Person>
        </b:NameList>
      </b:Author>
    </b:Author>
    <b:Publisher>The Past and Present Society</b:Publisher>
    <b:ProductionCompany>The Past and Present Society</b:ProductionCompany>
    <b:RefOrder>51</b:RefOrder>
  </b:Source>
  <b:Source>
    <b:Tag>Hum10</b:Tag>
    <b:SourceType>JournalArticle</b:SourceType>
    <b:Guid>{393C8F16-7A3A-4C54-AE02-E0175DF1D2A9}</b:Guid>
    <b:Author>
      <b:Author>
        <b:NameList>
          <b:Person>
            <b:Last>Humayun</b:Last>
            <b:First>M</b:First>
          </b:Person>
          <b:Person>
            <b:Last>Khichi</b:Last>
            <b:First>Z</b:First>
            <b:Middle>H</b:Middle>
          </b:Person>
          <b:Person>
            <b:Last>Chand</b:Last>
            <b:First>H</b:First>
          </b:Person>
          <b:Person>
            <b:Last>Khan</b:Last>
            <b:First>O</b:First>
          </b:Person>
        </b:NameList>
      </b:Author>
    </b:Author>
    <b:Title>Exhumation--a key to provide justice to victims of homicide: situation in Larkana and Sukkur divisions.</b:Title>
    <b:Year>2010</b:Year>
    <b:Pages>168-170</b:Pages>
    <b:JournalName>Journal of Ayub Medical College, Abbottabad : JAMC, 01 Jan ,</b:JournalName>
    <b:Month>January</b:Month>
    <b:Day>20</b:Day>
    <b:Volume>22</b:Volume>
    <b:Issue>1</b:Issue>
    <b:YearAccessed>2018</b:YearAccessed>
    <b:MonthAccessed>November</b:MonthAccessed>
    <b:DayAccessed>27</b:DayAccessed>
    <b:URL>https://europepmc.org/article/med/21409935</b:URL>
    <b:RefOrder>52</b:RefOrder>
  </b:Source>
  <b:Source>
    <b:Tag>Gar10</b:Tag>
    <b:SourceType>JournalArticle</b:SourceType>
    <b:Guid>{0E794E8C-0F85-45AA-AEC6-A8BCEF0C8D85}</b:Guid>
    <b:Author>
      <b:Author>
        <b:NameList>
          <b:Person>
            <b:Last>Garcia</b:Last>
            <b:First>Susana</b:First>
            <b:Middle>Navarro</b:Middle>
          </b:Person>
          <b:Person>
            <b:Last>Perez-Sales</b:Last>
            <b:First>Pau</b:First>
          </b:Person>
          <b:Person>
            <b:Last>Fernandez-Lina</b:Last>
            <b:First>Alberto</b:First>
          </b:Person>
        </b:NameList>
      </b:Author>
    </b:Author>
    <b:Title>Exhumation processes in fourteen countries in Latin America</b:Title>
    <b:JournalName>Journal for Social Action in Counseling &amp; Psychology</b:JournalName>
    <b:Year>2010</b:Year>
    <b:Pages>48-83</b:Pages>
    <b:RefOrder>53</b:RefOrder>
  </b:Source>
  <b:Source>
    <b:Tag>Lew09</b:Tag>
    <b:SourceType>Report</b:SourceType>
    <b:Guid>{6F5CA809-7865-4443-960E-E4E2F24BCD58}</b:Guid>
    <b:Author>
      <b:Author>
        <b:NameList>
          <b:Person>
            <b:Last>Lewis</b:Last>
            <b:First>M</b:First>
            <b:Middle>P</b:Middle>
          </b:Person>
        </b:NameList>
      </b:Author>
    </b:Author>
    <b:Title>The Languages of Tanzania Project</b:Title>
    <b:Year>2009</b:Year>
    <b:JournalName> Languages of Tanzania Project</b:JournalName>
    <b:City>Dar es Salaam</b:City>
    <b:RefOrder>54</b:RefOrder>
  </b:Source>
  <b:Source>
    <b:Tag>Cur09</b:Tag>
    <b:SourceType>JournalArticle</b:SourceType>
    <b:Guid>{2B665FC3-2F6B-4F5F-90EA-D978D70C7CF6}</b:Guid>
    <b:Title>Qualitative and Mixed Methods Provide Unique Contributions to Outcomes Research</b:Title>
    <b:Year>2009</b:Year>
    <b:Month>March</b:Month>
    <b:Day>17</b:Day>
    <b:JournalName>Circulation</b:JournalName>
    <b:Pages>1442-1452</b:Pages>
    <b:Author>
      <b:Author>
        <b:NameList>
          <b:Person>
            <b:Last>Curry</b:Last>
            <b:Middle>A</b:Middle>
            <b:First>Leslie</b:First>
          </b:Person>
          <b:Person>
            <b:Last>Nembhard</b:Last>
            <b:Middle> M</b:Middle>
            <b:First>Ingrid</b:First>
          </b:Person>
          <b:Person>
            <b:Last> Bradley</b:Last>
            <b:Middle> H</b:Middle>
            <b:First> Elizabeth</b:First>
          </b:Person>
        </b:NameList>
      </b:Author>
    </b:Author>
    <b:City>Dallas, TX</b:City>
    <b:Publisher>American Heart Association, Inc.</b:Publisher>
    <b:Volume>119</b:Volume>
    <b:Issue>10</b:Issue>
    <b:RefOrder>55</b:RefOrder>
  </b:Source>
  <b:Source>
    <b:Tag>Mar09</b:Tag>
    <b:SourceType>InternetSite</b:SourceType>
    <b:Guid>{9E41EC64-EC21-4685-B53E-89032D0F0B2C}</b:Guid>
    <b:Title>Burial</b:Title>
    <b:InternetSiteTitle>Ancient History Encyclopedia. Ancient History Encyclopedia</b:InternetSiteTitle>
    <b:Year>2009</b:Year>
    <b:Month>September</b:Month>
    <b:Day>2</b:Day>
    <b:YearAccessed>2020</b:YearAccessed>
    <b:MonthAccessed>October</b:MonthAccessed>
    <b:DayAccessed>25</b:DayAccessed>
    <b:URL>https://www.ancient.eu/burial/</b:URL>
    <b:Author>
      <b:Author>
        <b:NameList>
          <b:Person>
            <b:Last>Mark</b:Last>
            <b:Middle>J.</b:Middle>
            <b:First>Joshua</b:First>
          </b:Person>
        </b:NameList>
      </b:Author>
    </b:Author>
    <b:RefOrder>56</b:RefOrder>
  </b:Source>
  <b:Source>
    <b:Tag>Onw07</b:Tag>
    <b:SourceType>JournalArticle</b:SourceType>
    <b:Guid>{88DEF305-0E7A-4D62-88A6-DAD0331628BF}</b:Guid>
    <b:Author>
      <b:Author>
        <b:NameList>
          <b:Person>
            <b:Last>Onwuegbuzie</b:Last>
            <b:First>A</b:First>
            <b:Middle>J</b:Middle>
          </b:Person>
          <b:Person>
            <b:Last>Leech</b:Last>
            <b:First>N</b:First>
            <b:Middle>L</b:Middle>
          </b:Person>
        </b:NameList>
      </b:Author>
    </b:Author>
    <b:Title>Validity and Qualitative Research: An Oxymoron? Quality and Quantity</b:Title>
    <b:Year>2007</b:Year>
    <b:Pages>233–249</b:Pages>
    <b:Volume>41</b:Volume>
    <b:DOI>10.1007/s11135-006-9000-3</b:DOI>
    <b:RefOrder>57</b:RefOrder>
  </b:Source>
  <b:Source>
    <b:Tag>Ted07</b:Tag>
    <b:SourceType>JournalArticle</b:SourceType>
    <b:Guid>{A561838F-5DE2-4C1B-8012-936DEC869872}</b:Guid>
    <b:Author>
      <b:Author>
        <b:NameList>
          <b:Person>
            <b:Last>Teddlie</b:Last>
            <b:First>Charles</b:First>
          </b:Person>
          <b:Person>
            <b:Last>Yu</b:Last>
            <b:First>Fen</b:First>
          </b:Person>
        </b:NameList>
      </b:Author>
    </b:Author>
    <b:Title>Mixed Methods Sampling: A Typology With Examples</b:Title>
    <b:Year>2007</b:Year>
    <b:Publisher>Sage Publications</b:Publisher>
    <b:JournalName>Journal of Mixed Methods Research</b:JournalName>
    <b:Pages>77-100</b:Pages>
    <b:YearAccessed>2020</b:YearAccessed>
    <b:MonthAccessed>May</b:MonthAccessed>
    <b:DayAccessed>7</b:DayAccessed>
    <b:URL>https://www.researchgate.net/publication/249831052_Mixed_Methods_Sampling_A_Typology_With_Examples</b:URL>
    <b:RefOrder>58</b:RefOrder>
  </b:Source>
  <b:Source>
    <b:Tag>Kom06</b:Tag>
    <b:SourceType>Book</b:SourceType>
    <b:Guid>{13343465-A6EE-4119-BA74-B0EADFD77709}</b:Guid>
    <b:Author>
      <b:Author>
        <b:NameList>
          <b:Person>
            <b:Last>Kombo</b:Last>
            <b:First>D</b:First>
            <b:Middle>K</b:Middle>
          </b:Person>
          <b:Person>
            <b:Last>Tromp</b:Last>
            <b:First>D</b:First>
            <b:Middle>L</b:Middle>
          </b:Person>
        </b:NameList>
      </b:Author>
    </b:Author>
    <b:Title>Proposal and Thesis Writing </b:Title>
    <b:Year>2006</b:Year>
    <b:City>Nairobi</b:City>
    <b:Publisher>Pauline Publication Africa</b:Publisher>
    <b:RefOrder>59</b:RefOrder>
  </b:Source>
  <b:Source>
    <b:Tag>Cha061</b:Tag>
    <b:SourceType>Book</b:SourceType>
    <b:Guid>{9D309E73-1F8D-47BF-8BB6-AC635198821F}</b:Guid>
    <b:LCID>en-GB</b:LCID>
    <b:Author>
      <b:Author>
        <b:NameList>
          <b:Person>
            <b:Last>Charmaz</b:Last>
            <b:First>Kathy</b:First>
          </b:Person>
        </b:NameList>
      </b:Author>
    </b:Author>
    <b:Title>Constrfucting a grounded theory: A Practical Guide Through Qualitative Analysis</b:Title>
    <b:Year>2006</b:Year>
    <b:City>London</b:City>
    <b:Publisher>Sage Publlications</b:Publisher>
    <b:RefOrder>60</b:RefOrder>
  </b:Source>
  <b:Source>
    <b:Tag>Kre05</b:Tag>
    <b:SourceType>JournalArticle</b:SourceType>
    <b:Guid>{CF7FC75F-52A9-43C7-BC87-5449DB97D1B7}</b:Guid>
    <b:Author>
      <b:Author>
        <b:NameList>
          <b:Person>
            <b:Last>Kreinath</b:Last>
            <b:First>Jens</b:First>
          </b:Person>
        </b:NameList>
      </b:Author>
    </b:Author>
    <b:Title>Ritual: Theoretical Issues in the Study of Religion</b:Title>
    <b:Year>2005</b:Year>
    <b:StandardNumber>ISSN 1677-1222</b:StandardNumber>
    <b:Pages>100-107</b:Pages>
    <b:YearAccessed>2020</b:YearAccessed>
    <b:MonthAccessed>March</b:MonthAccessed>
    <b:DayAccessed>6</b:DayAccessed>
    <b:URL>www.pucsp.br/rever/rv4_2005_kreinath.pdf</b:URL>
    <b:JournalName>Revista de Estudos da Religião</b:JournalName>
    <b:Issue>4</b:Issue>
    <b:RefOrder>61</b:RefOrder>
  </b:Source>
  <b:Source>
    <b:Tag>Bit051</b:Tag>
    <b:SourceType>JournalArticle</b:SourceType>
    <b:Guid>{38D5F2E5-A223-4164-9660-9FE8F204EB0D}</b:Guid>
    <b:Author>
      <b:Author>
        <b:NameList>
          <b:Person>
            <b:Last>Bitsch</b:Last>
            <b:First>V</b:First>
          </b:Person>
        </b:NameList>
      </b:Author>
    </b:Author>
    <b:Title>Qualitative research: A grounded theory example and evaluation criteria</b:Title>
    <b:JournalName>Journal of Agribusiness, 23(1), 75-91.</b:JournalName>
    <b:Year>2005</b:Year>
    <b:Pages>75-91</b:Pages>
    <b:Volume>23</b:Volume>
    <b:Issue>1</b:Issue>
    <b:RefOrder>62</b:RefOrder>
  </b:Source>
  <b:Source>
    <b:Tag>Wei05</b:Tag>
    <b:SourceType>JournalArticle</b:SourceType>
    <b:Guid>{210D6D8B-4B48-46FE-8899-E55FC1DC54A2}</b:Guid>
    <b:Author>
      <b:Author>
        <b:NameList>
          <b:Person>
            <b:Last>Weiss-Krejci</b:Last>
            <b:First>Estella</b:First>
          </b:Person>
        </b:NameList>
      </b:Author>
    </b:Author>
    <b:Title>Excarnation, evisceration, and exhumation in medieval and post-medieval Europe</b:Title>
    <b:Year>2005</b:Year>
    <b:Publisher>University Press of Florida Gainesville</b:Publisher>
    <b:Pages>155-172</b:Pages>
    <b:JournalName>Interacting with the Dead: Perspectives on Mortuary Archaeology for the New Millennium</b:JournalName>
    <b:RefOrder>63</b:RefOrder>
  </b:Source>
  <b:Source>
    <b:Tag>Bre05</b:Tag>
    <b:SourceType>JournalArticle</b:SourceType>
    <b:Guid>{3A515574-49C0-4A92-93BC-E83B9C6A6635}</b:Guid>
    <b:Author>
      <b:Author>
        <b:NameList>
          <b:Person>
            <b:Last>Breitmeier</b:Last>
            <b:First>D.</b:First>
          </b:Person>
          <b:Person>
            <b:Last>Graefe-Kirci</b:Last>
            <b:First>U</b:First>
          </b:Person>
          <b:Person>
            <b:Last>Albrecht</b:Last>
            <b:First>K.</b:First>
          </b:Person>
          <b:Person>
            <b:Last>Weber</b:Last>
            <b:First>M.</b:First>
          </b:Person>
          <b:Person>
            <b:Last>Tröger</b:Last>
            <b:First>H.</b:First>
            <b:Middle>D.</b:Middle>
          </b:Person>
          <b:Person>
            <b:Last>Kleemann</b:Last>
            <b:First>W.</b:First>
            <b:Middle>J.</b:Middle>
          </b:Person>
        </b:NameList>
      </b:Author>
    </b:Author>
    <b:Title>Evaluation of the correlation between time corpses spent in in-ground graves and findings at exhumation</b:Title>
    <b:JournalName>Forensic science International</b:JournalName>
    <b:Year>2005</b:Year>
    <b:Pages>218-223</b:Pages>
    <b:RefOrder>64</b:RefOrder>
  </b:Source>
  <b:Source>
    <b:Tag>Pet05</b:Tag>
    <b:SourceType>JournalArticle</b:SourceType>
    <b:Guid>{1C1059E2-0852-4535-9DA6-ECAA60A4619C}</b:Guid>
    <b:Author>
      <b:Author>
        <b:NameList>
          <b:Person>
            <b:Last>Giacobbi Jr</b:Last>
            <b:First>Peter</b:First>
            <b:Middle>R.</b:Middle>
          </b:Person>
          <b:Person>
            <b:Last>Poczwardowski</b:Last>
            <b:First>Artur</b:First>
          </b:Person>
          <b:Person>
            <b:Last>Hager</b:Last>
            <b:First>Peter</b:First>
            <b:Middle>F</b:Middle>
          </b:Person>
        </b:NameList>
      </b:Author>
    </b:Author>
    <b:Title>A Pragmatic Research Philosophy for Applied Sport Psychology</b:Title>
    <b:Year>2005</b:Year>
    <b:URL>https://digitalcommons.brockport.edu/pes_facpub/80</b:URL>
    <b:JournalName>The Sport Psychologist</b:JournalName>
    <b:Pages>18-31</b:Pages>
    <b:Publisher>Human Kinetics Publishers, Inc.</b:Publisher>
    <b:Volume>19</b:Volume>
    <b:Issue>1</b:Issue>
    <b:RefOrder>65</b:RefOrder>
  </b:Source>
  <b:Source>
    <b:Tag>Lew05</b:Tag>
    <b:SourceType>InternetSite</b:SourceType>
    <b:Guid>{65D4CF2E-6073-4E1C-9582-701BBAE9F8ED}</b:Guid>
    <b:Title>"What is Qualitative Data Analysis (QDA)?"</b:Title>
    <b:Year>2005</b:Year>
    <b:Month>November</b:Month>
    <b:Day>23</b:Day>
    <b:URL>http://onlineqda.hud.ac.uk/Intro_QDA/what_is_qda.php</b:URL>
    <b:Author>
      <b:Author>
        <b:NameList>
          <b:Person>
            <b:Last>Lewins</b:Last>
            <b:First>Ann </b:First>
          </b:Person>
          <b:Person>
            <b:Last>Taylor</b:Last>
            <b:First>Celia </b:First>
          </b:Person>
          <b:Person>
            <b:Last>Graham  </b:Last>
            <b:Middle>R.</b:Middle>
            <b:First>Gibbs</b:First>
          </b:Person>
        </b:NameList>
      </b:Author>
    </b:Author>
    <b:YearAccessed>2019</b:YearAccessed>
    <b:MonthAccessed>January</b:MonthAccessed>
    <b:DayAccessed>22</b:DayAccessed>
    <b:Comments>Updated 1st December 2010</b:Comments>
    <b:RefOrder>66</b:RefOrder>
  </b:Source>
  <b:Source>
    <b:Tag>Mil04</b:Tag>
    <b:SourceType>JournalArticle</b:SourceType>
    <b:Guid>{99F7E462-E708-4D05-AE1D-41D5C5C4854C}</b:Guid>
    <b:Title>The Manipulation of Human Remains in Moche Society: Delayed Burials, Grave Reopening, and Secondary Offerings of Human Bones on the Peruvian North Coast</b:Title>
    <b:Year>2004</b:Year>
    <b:Month>December</b:Month>
    <b:Author>
      <b:Author>
        <b:NameList>
          <b:Person>
            <b:Last>Millaire</b:Last>
            <b:First>Jean- Francois</b:First>
          </b:Person>
        </b:NameList>
      </b:Author>
    </b:Author>
    <b:JournalName>Latin American Antiquity</b:JournalName>
    <b:Pages>371-388</b:Pages>
    <b:Publisher>Cambridge University Press</b:Publisher>
    <b:Volume>15</b:Volume>
    <b:Issue>4</b:Issue>
    <b:RefOrder>67</b:RefOrder>
  </b:Source>
  <b:Source>
    <b:Tag>Pay04</b:Tag>
    <b:SourceType>DocumentFromInternetSite</b:SourceType>
    <b:Guid>{0B473F24-7A5D-49B7-8081-5024FBDC32DB}</b:Guid>
    <b:Author>
      <b:Author>
        <b:NameList>
          <b:Person>
            <b:Last>Payne</b:Last>
            <b:First> Geoff</b:First>
          </b:Person>
          <b:Person>
            <b:Last> Payne</b:Last>
            <b:First> Judy</b:First>
          </b:Person>
        </b:NameList>
      </b:Author>
    </b:Author>
    <b:Title>Key Concepts in Social Research</b:Title>
    <b:Year>2004</b:Year>
    <b:Publisher>SAGE</b:Publisher>
    <b:Comments>Online Publication Date: January 1, 2011</b:Comments>
    <b:InternetSiteTitle>Sage</b:InternetSiteTitle>
    <b:YearAccessed>2021</b:YearAccessed>
    <b:MonthAccessed>February</b:MonthAccessed>
    <b:DayAccessed>12</b:DayAccessed>
    <b:URL>http://methods.sagepub.com/Book/key-concepts-in-social-research</b:URL>
    <b:RefOrder>68</b:RefOrder>
  </b:Source>
  <b:Source>
    <b:Tag>Pat02</b:Tag>
    <b:SourceType>Book</b:SourceType>
    <b:Guid>{376A401F-2BCE-40F8-B325-6ACC78160B01}</b:Guid>
    <b:Author>
      <b:Author>
        <b:NameList>
          <b:Person>
            <b:Last>Patton</b:Last>
            <b:First>M.Q.</b:First>
          </b:Person>
        </b:NameList>
      </b:Author>
      <b:Editor>
        <b:NameList>
          <b:Person>
            <b:Last>Publications</b:Last>
            <b:First>Sage</b:First>
          </b:Person>
        </b:NameList>
      </b:Editor>
    </b:Author>
    <b:Title>Qualitative research and evaluation methods</b:Title>
    <b:JournalName>Patton MQ. Qualitative research and evaluation methods. 3rd ; </b:JournalName>
    <b:Year>2002</b:Year>
    <b:City>Thousand Oaks</b:City>
    <b:Publisher>Thousand Oaks</b:Publisher>
    <b:Issue>3</b:Issue>
    <b:StateProvince>CA</b:StateProvince>
    <b:CountryRegion>USA</b:CountryRegion>
    <b:Edition>3</b:Edition>
    <b:RefOrder>69</b:RefOrder>
  </b:Source>
  <b:Source>
    <b:Tag>Nya01</b:Tag>
    <b:SourceType>Book</b:SourceType>
    <b:Guid>{F27A15F9-6238-4F7B-9BFA-AD48AF8BD275}</b:Guid>
    <b:Title>Legal Philosophy: Jurisprudence</b:Title>
    <b:Year>2001</b:Year>
    <b:City>Nairobi</b:City>
    <b:Publisher>Consolata Institute of Philosophy Press</b:Publisher>
    <b:Author>
      <b:Author>
        <b:NameList>
          <b:Person>
            <b:Last>Nyasani</b:Last>
            <b:Middle>M</b:Middle>
            <b:First>Joseph</b:First>
          </b:Person>
        </b:NameList>
      </b:Author>
    </b:Author>
    <b:Edition>2</b:Edition>
    <b:RefOrder>70</b:RefOrder>
  </b:Source>
  <b:Source>
    <b:Tag>Agr01</b:Tag>
    <b:SourceType>JournalArticle</b:SourceType>
    <b:Guid>{08B39256-31B7-47C4-A987-12D47073558F}</b:Guid>
    <b:Author>
      <b:Author>
        <b:NameList>
          <b:Person>
            <b:Last>Agrawal</b:Last>
            <b:First>A</b:First>
          </b:Person>
        </b:NameList>
      </b:Author>
      <b:Editor>
        <b:NameList>
          <b:Person>
            <b:Last>Agrawal</b:Last>
            <b:First>A</b:First>
          </b:Person>
        </b:NameList>
      </b:Editor>
    </b:Author>
    <b:Title>Exhumation - Medical and Legal Aspects.</b:Title>
    <b:Year>2001</b:Year>
    <b:BookTitle>Anil Aggrawal's Internet Journal of Forensic Medicine and Toxicology</b:BookTitle>
    <b:JournalName>Anil Aggrawal's Internet Journal of Forensic Medicine and Toxicology</b:JournalName>
    <b:City>New Delhi</b:City>
    <b:Month>September</b:Month>
    <b:Day>29</b:Day>
    <b:Volume>2</b:Volume>
    <b:Issue>2</b:Issue>
    <b:URL>http://www.anilaggrawal.com/ij/vol_002_no_002/ug002_002.html</b:URL>
    <b:YearAccessed>2019</b:YearAccessed>
    <b:MonthAccessed>March</b:MonthAccessed>
    <b:DayAccessed>18</b:DayAccessed>
    <b:RefOrder>71</b:RefOrder>
  </b:Source>
  <b:Source>
    <b:Tag>Nie99</b:Tag>
    <b:SourceType>JournalArticle</b:SourceType>
    <b:Guid>{2D953EE3-6DBB-433D-AB43-F9CD14A07FB2}</b:Guid>
    <b:Author>
      <b:Author>
        <b:NameList>
          <b:Person>
            <b:Last>Nienaber</b:Last>
            <b:First>W.</b:First>
            <b:Middle>C.</b:Middle>
          </b:Person>
          <b:Person>
            <b:Last>Steyn</b:Last>
            <b:First>M.</b:First>
          </b:Person>
        </b:NameList>
      </b:Author>
    </b:Author>
    <b:Title>Exhumation and analysis of the remains of a black native participant in the Anglo-Boer War (1899-1902), KwaZulu-Natal</b:Title>
    <b:Year>1999</b:Year>
    <b:Publisher>Sabinet</b:Publisher>
    <b:JournalName>South African Journal of Cultural History</b:JournalName>
    <b:Pages>94-110</b:Pages>
    <b:Month>November</b:Month>
    <b:Day>1</b:Day>
    <b:Volume>13 2, 1 November</b:Volume>
    <b:Issue>2</b:Issue>
    <b:YearAccessed>2020</b:YearAccessed>
    <b:MonthAccessed>March</b:MonthAccessed>
    <b:DayAccessed>28</b:DayAccessed>
    <b:URL>https://www.ingentaconnect.com/content/sabinet/culture/1999/00000013/00000002/art00010</b:URL>
    <b:RefOrder>72</b:RefOrder>
  </b:Source>
  <b:Source>
    <b:Tag>Moj98</b:Tag>
    <b:SourceType>ConferenceProceedings</b:SourceType>
    <b:Guid>{203EE4E1-8CB6-43D4-8E23-77E8473A1D61}</b:Guid>
    <b:Title>The Chagga scapegoat purification ritual and another re-reading of the goat of Azazel in Leviticus 16.</b:Title>
    <b:Year>1998</b:Year>
    <b:City> Oslo</b:City>
    <b:Author>
      <b:Author>
        <b:NameList>
          <b:Person>
            <b:Last>Mojola</b:Last>
            <b:First>Aloo</b:First>
            <b:Middle>Osotsi</b:Middle>
          </b:Person>
        </b:NameList>
      </b:Author>
    </b:Author>
    <b:Pages>57-83</b:Pages>
    <b:ConferenceName>XVIth Congress of the IOSOT, held from 2-7 August, 1998, in Oslo, Norway.</b:ConferenceName>
    <b:RefOrder>73</b:RefOrder>
  </b:Source>
  <b:Source>
    <b:Tag>Wil98</b:Tag>
    <b:SourceType>JournalArticle</b:SourceType>
    <b:Guid>{C9A496DC-923F-4DFE-A3FF-06FCC5443618}</b:Guid>
    <b:Author>
      <b:Author>
        <b:NameList>
          <b:Person>
            <b:Last>Wilkinson</b:Last>
            <b:First>Sue</b:First>
          </b:Person>
        </b:NameList>
      </b:Author>
    </b:Author>
    <b:Title>Focus group methodology: a review</b:Title>
    <b:Year>1998</b:Year>
    <b:Pages>181-203</b:Pages>
    <b:JournalName>International Journal of Social Research Methodology</b:JournalName>
    <b:Volume>1</b:Volume>
    <b:Issue>3</b:Issue>
    <b:YearAccessed>2020</b:YearAccessed>
    <b:MonthAccessed>May</b:MonthAccessed>
    <b:DayAccessed>10</b:DayAccessed>
    <b:URL>https://www.tandfonline.com/toc/tsrm20/current</b:URL>
    <b:DOI>https://doi.org/10.1080/13645579.1998.10846874</b:DOI>
    <b:RefOrder>74</b:RefOrder>
  </b:Source>
  <b:Source>
    <b:Tag>Eno</b:Tag>
    <b:SourceType>Book</b:SourceType>
    <b:Guid>{19284D67-AAB6-4331-9794-13FEAD61DBAB}</b:Guid>
    <b:Title>Educational Research Statistic and Measurement</b:Title>
    <b:Author>
      <b:Author>
        <b:NameList>
          <b:Person>
            <b:Last>Enon </b:Last>
            <b:Middle>C</b:Middle>
            <b:First> J</b:First>
          </b:Person>
        </b:NameList>
      </b:Author>
    </b:Author>
    <b:JournalName> Makerere University  Education, (1998).  </b:JournalName>
    <b:Year>1998</b:Year>
    <b:City>Makerere</b:City>
    <b:Publisher>Makerere University</b:Publisher>
    <b:RefOrder>75</b:RefOrder>
  </b:Source>
  <b:Source>
    <b:Tag>TSp97</b:Tag>
    <b:SourceType>Book</b:SourceType>
    <b:Guid>{88416350-2907-4853-84B4-CFE56BC2A376}</b:Guid>
    <b:Title>Mountain Farmers: Moral Economies of Land and Agricultural Development in Arusha &amp; Meru.</b:Title>
    <b:Year>1997</b:Year>
    <b:Author>
      <b:Author>
        <b:NameList>
          <b:Person>
            <b:Last>Spear</b:Last>
            <b:First>T.</b:First>
          </b:Person>
        </b:NameList>
      </b:Author>
    </b:Author>
    <b:City>Berkeley</b:City>
    <b:Publisher>University of CaliforniaPress</b:Publisher>
    <b:Pages>18</b:Pages>
    <b:RefOrder>76</b:RefOrder>
  </b:Source>
  <b:Source>
    <b:Tag>Ans95</b:Tag>
    <b:SourceType>Book</b:SourceType>
    <b:Guid>{5B5BD3FD-5AD8-49F4-AE5F-CCC1CF540645}</b:Guid>
    <b:Author>
      <b:Author>
        <b:NameList>
          <b:Person>
            <b:Last>Itandala</b:Last>
            <b:First>Anselm</b:First>
            <b:Middle>B</b:Middle>
          </b:Person>
        </b:NameList>
      </b:Author>
    </b:Author>
    <b:Title>History of Tanzania to 1890</b:Title>
    <b:Year>1997</b:Year>
    <b:City>Dae Es Salaam</b:City>
    <b:Publisher>The Open Oniversity of Tanzania</b:Publisher>
    <b:RefOrder>77</b:RefOrder>
  </b:Source>
  <b:Source>
    <b:Tag>Mor96</b:Tag>
    <b:SourceType>JournalArticle</b:SourceType>
    <b:Guid>{20ECE89C-7546-4FD6-923E-14548607E8BC}</b:Guid>
    <b:Title>The purpose of qualitative research</b:Title>
    <b:JournalName>Nursing Research</b:JournalName>
    <b:Year>1996</b:Year>
    <b:Pages>1-17</b:Pages>
    <b:Author>
      <b:Author>
        <b:NameList>
          <b:Person>
            <b:Last>Morse</b:Last>
            <b:Middle> M</b:Middle>
            <b:First> Janice</b:First>
          </b:Person>
          <b:Person>
            <b:Last> Field</b:Last>
            <b:Middle>Anne</b:Middle>
            <b:First>Peggy</b:First>
          </b:Person>
        </b:NameList>
      </b:Author>
    </b:Author>
    <b:RefOrder>78</b:RefOrder>
  </b:Source>
  <b:Source>
    <b:Tag>Her95</b:Tag>
    <b:SourceType>Report</b:SourceType>
    <b:Guid>{9D83B9B5-55D3-481F-B0B1-A256EC102D77}</b:Guid>
    <b:Title>Reclaming the Last Rites (Rights): Women and after- Death Policy, Practices and beliefs in Aotearoa/ Newzland</b:Title>
    <b:Year>1995</b:Year>
    <b:Publisher>Massey University</b:Publisher>
    <b:City>Newzland</b:City>
    <b:Institution>Massey University</b:Institution>
    <b:ThesisType>Doctoral Thesis</b:ThesisType>
    <b:Author>
      <b:Author>
        <b:NameList>
          <b:Person>
            <b:Last>Hera</b:Last>
            <b:First>Jean</b:First>
          </b:Person>
        </b:NameList>
      </b:Author>
    </b:Author>
    <b:RefOrder>79</b:RefOrder>
  </b:Source>
  <b:Source>
    <b:Tag>JWC94</b:Tag>
    <b:SourceType>Book</b:SourceType>
    <b:Guid>{23BDECC9-C8B3-4074-9EE9-F22A2CEDDCF5}</b:Guid>
    <b:Author>
      <b:Author>
        <b:NameList>
          <b:Person>
            <b:Last>Creswell</b:Last>
            <b:First>J.</b:First>
            <b:Middle>W.</b:Middle>
          </b:Person>
        </b:NameList>
      </b:Author>
    </b:Author>
    <b:Title>Qualitative &amp; Quantitative approaches </b:Title>
    <b:Year>1994</b:Year>
    <b:City>California </b:City>
    <b:Publisher>Sage Publication, Inc</b:Publisher>
    <b:RefOrder>80</b:RefOrder>
  </b:Source>
  <b:Source>
    <b:Tag>Ass89</b:Tag>
    <b:SourceType>JournalArticle</b:SourceType>
    <b:Guid>{CBAB86B1-F661-49EB-9072-C46BBCF96CCE}</b:Guid>
    <b:Author>
      <b:Author>
        <b:NameList>
          <b:Person>
            <b:Last>Assmann</b:Last>
            <b:First>Jan</b:First>
          </b:Person>
        </b:NameList>
      </b:Author>
    </b:Author>
    <b:Title>Death and initiation in the funeral Religion of Ancient Egypt </b:Title>
    <b:JournalName>Yale Egyptological Studies</b:JournalName>
    <b:Year>1989</b:Year>
    <b:Pages>135-159</b:Pages>
    <b:RefOrder>81</b:RefOrder>
  </b:Source>
  <b:Source>
    <b:Tag>Str87</b:Tag>
    <b:SourceType>Book</b:SourceType>
    <b:Guid>{838B39DE-512B-4DDA-B8C7-458A0837614C}</b:Guid>
    <b:Author>
      <b:Author>
        <b:NameList>
          <b:Person>
            <b:Last>Strauss</b:Last>
            <b:First>A</b:First>
            <b:Middle>L</b:Middle>
          </b:Person>
        </b:NameList>
      </b:Author>
    </b:Author>
    <b:Title> Qualitative Analysis for Social Scientists</b:Title>
    <b:City>New York.</b:City>
    <b:StateProvince>Strauss (1987)</b:StateProvince>
    <b:Year>1987</b:Year>
    <b:Publisher>Cambridge University Press</b:Publisher>
    <b:RefOrder>82</b:RefOrder>
  </b:Source>
  <b:Source>
    <b:Tag>Wal85</b:Tag>
    <b:SourceType>Book</b:SourceType>
    <b:Guid>{C8DB36AA-DB23-45BA-A1E9-38B2D911F964}</b:Guid>
    <b:Title>A history of Philosophy</b:Title>
    <b:Year>1985</b:Year>
    <b:City>London</b:City>
    <b:Publisher>Geoffrey Champman</b:Publisher>
    <b:Author>
      <b:Author>
        <b:NameList>
          <b:Person>
            <b:Last>Walsh</b:Last>
            <b:Middle>J</b:Middle>
            <b:First>Martin</b:First>
          </b:Person>
        </b:NameList>
      </b:Author>
    </b:Author>
    <b:RefOrder>83</b:RefOrder>
  </b:Source>
  <b:Source>
    <b:Tag>Vin84</b:Tag>
    <b:SourceType>Book</b:SourceType>
    <b:Guid>{EBC62BBC-32AF-46AA-99F5-4491727CCB42}</b:Guid>
    <b:Title>Vine's Expository Dictionary of Biblical Words</b:Title>
    <b:Year>1984</b:Year>
    <b:City>New York</b:City>
    <b:Publisher>Thomas Nelson Publishers</b:Publisher>
    <b:Author>
      <b:Author>
        <b:NameList>
          <b:Person>
            <b:Last>Vine</b:Last>
            <b:Middle>E.</b:Middle>
            <b:First>W.</b:First>
          </b:Person>
          <b:Person>
            <b:Last>Unger</b:Last>
            <b:Middle>F.</b:Middle>
            <b:First>Merrill</b:First>
          </b:Person>
          <b:Person>
            <b:Last>White</b:Last>
            <b:First>William</b:First>
          </b:Person>
        </b:NameList>
      </b:Author>
    </b:Author>
    <b:RefOrder>84</b:RefOrder>
  </b:Source>
  <b:Source>
    <b:Tag>Gub81</b:Tag>
    <b:SourceType>JournalArticle</b:SourceType>
    <b:Guid>{43460153-4973-46E6-973D-AE699D92B39D}</b:Guid>
    <b:Author>
      <b:Author>
        <b:NameList>
          <b:Person>
            <b:Last>Guba</b:Last>
            <b:First>E</b:First>
            <b:Middle>G</b:Middle>
          </b:Person>
        </b:NameList>
      </b:Author>
    </b:Author>
    <b:Title>Criteria for assessing the trustworthiness of naturalistic inquiries</b:Title>
    <b:JournalName>Educational Communication and Technology Journal</b:JournalName>
    <b:Year>1981</b:Year>
    <b:Pages>75-91</b:Pages>
    <b:DOI>10.1007/bf02766777</b:DOI>
    <b:RefOrder>85</b:RefOrder>
  </b:Source>
  <b:Source>
    <b:Tag>SOK80</b:Tag>
    <b:SourceType>Report</b:SourceType>
    <b:Guid>{2702CB8C-9076-4792-9AAF-FE15CD4F1DCC}</b:Guid>
    <b:Author>
      <b:Author>
        <b:NameList>
          <b:Person>
            <b:Last>Sokol</b:Last>
            <b:First>Marvin</b:First>
            <b:Middle>Zev</b:Middle>
          </b:Person>
        </b:NameList>
      </b:Author>
    </b:Author>
    <b:Title>Ritual as a Metaphor: a philosophical study</b:Title>
    <b:Year>1980</b:Year>
    <b:Publisher>University of Pennysylvania</b:Publisher>
    <b:City>Pennysylvania</b:City>
    <b:RefOrder>86</b:RefOrder>
  </b:Source>
  <b:Source>
    <b:Tag>Sta79</b:Tag>
    <b:SourceType>JournalArticle</b:SourceType>
    <b:Guid>{A4546BA6-443D-46D8-83B1-8AD34DE04E0E}</b:Guid>
    <b:Author>
      <b:Author>
        <b:NameList>
          <b:Person>
            <b:Last>Staal</b:Last>
            <b:First>Frits</b:First>
          </b:Person>
        </b:NameList>
      </b:Author>
    </b:Author>
    <b:Title>The Meaninglessness of the ritual</b:Title>
    <b:JournalName>Numen</b:JournalName>
    <b:Year>1979</b:Year>
    <b:City>California </b:City>
    <b:Publisher>Berkeley University of California </b:Publisher>
    <b:Volume>26</b:Volume>
    <b:YearAccessed>2020</b:YearAccessed>
    <b:MonthAccessed>3</b:MonthAccessed>
    <b:DayAccessed>3</b:DayAccessed>
    <b:RefOrder>87</b:RefOrder>
  </b:Source>
  <b:Source>
    <b:Tag>Tur67</b:Tag>
    <b:SourceType>Book</b:SourceType>
    <b:Guid>{DA5D4CDB-24B4-47A4-9AE2-087176F03D08}</b:Guid>
    <b:Author>
      <b:Author>
        <b:NameList>
          <b:Person>
            <b:Last>Turner</b:Last>
            <b:First>Victor</b:First>
            <b:Middle>Witter</b:Middle>
          </b:Person>
        </b:NameList>
      </b:Author>
    </b:Author>
    <b:Title>The forest of symbols: aspects of Ndembu ritual</b:Title>
    <b:Year>1967</b:Year>
    <b:Publisher> Cornell University Press</b:Publisher>
    <b:City>Ithaca NY</b:City>
    <b:Volume>101</b:Volume>
    <b:RefOrder>88</b:RefOrder>
  </b:Source>
  <b:Source>
    <b:Tag>Wal66</b:Tag>
    <b:SourceType>Book</b:SourceType>
    <b:Guid>{F7DACEEE-1AC0-4824-8902-CE8ACC57CB01}</b:Guid>
    <b:Title>Religion: An Anthropological View</b:Title>
    <b:Year>1966</b:Year>
    <b:Author>
      <b:Author>
        <b:NameList>
          <b:Person>
            <b:Last>Wallace</b:Last>
            <b:Middle>F.C.</b:Middle>
            <b:First>Anthony </b:First>
          </b:Person>
        </b:NameList>
      </b:Author>
    </b:Author>
    <b:City>New York</b:City>
    <b:Publisher>Random House</b:Publisher>
    <b:RefOrder>89</b:RefOrder>
  </b:Source>
  <b:Source>
    <b:Tag>Cla65</b:Tag>
    <b:SourceType>Book</b:SourceType>
    <b:Guid>{D80E5537-E302-47BD-8892-09AF7887F829}</b:Guid>
    <b:Author>
      <b:Author>
        <b:NameList>
          <b:Person>
            <b:Last>Clarke</b:Last>
            <b:First>P</b:First>
            <b:Middle>H C</b:Middle>
          </b:Person>
        </b:NameList>
      </b:Author>
    </b:Author>
    <b:Title>A Short History of Tannaganyika: the Mainland of Tanzania</b:Title>
    <b:Year>1965</b:Year>
    <b:City>Dar Es Salaam</b:City>
    <b:Publisher>Longman International Education</b:Publisher>
    <b:Pages>49-50</b:Pages>
    <b:RefOrder>90</b:RefOrder>
  </b:Source>
  <b:Source>
    <b:Tag>Gru64</b:Tag>
    <b:SourceType>Book</b:SourceType>
    <b:Guid>{4847EB78-F63A-4B0D-A48A-3C2FB420F256}</b:Guid>
    <b:Title>Systematic Theology: An Introduction to Bible Doctrine</b:Title>
    <b:Year>1964</b:Year>
    <b:City>Leicester </b:City>
    <b:Publisher>Inter-Varsity Press,</b:Publisher>
    <b:Author>
      <b:Author>
        <b:NameList>
          <b:Person>
            <b:Last>Grudem</b:Last>
            <b:First>Wayne</b:First>
          </b:Person>
        </b:NameList>
      </b:Author>
    </b:Author>
    <b:StandardNumber>GB ISBN 0–85110–652–8</b:StandardNumber>
    <b:RefOrder>91</b:RefOrder>
  </b:Source>
  <b:Source>
    <b:Tag>Tem59</b:Tag>
    <b:SourceType>Book</b:SourceType>
    <b:Guid>{3106081E-C7D6-40AC-A3DF-F813F8414B58}</b:Guid>
    <b:Author>
      <b:Author>
        <b:NameList>
          <b:Person>
            <b:Last>Tempels</b:Last>
            <b:First>Placide</b:First>
          </b:Person>
        </b:NameList>
      </b:Author>
      <b:Translator>
        <b:NameList>
          <b:Person>
            <b:Last>Rubbens</b:Last>
            <b:First>A.</b:First>
          </b:Person>
        </b:NameList>
      </b:Translator>
    </b:Author>
    <b:Title>Bantu Philosophy</b:Title>
    <b:Year>1959</b:Year>
    <b:Publisher>Présence Africaine</b:Publisher>
    <b:YearAccessed>2016</b:YearAccessed>
    <b:MonthAccessed>5</b:MonthAccessed>
    <b:DayAccessed>13</b:DayAccessed>
    <b:URL>http://blackhistoryfactorfiction.com/wp-content/uploads/2011/12/Tempels%2520BantuPhil%2520English%25201959.pdf</b:URL>
    <b:RefOrder>92</b:RefOrder>
  </b:Source>
  <b:Source>
    <b:Tag>joh58</b:Tag>
    <b:SourceType>Book</b:SourceType>
    <b:Guid>{AECA5E2D-ACFD-4FE8-8D02-F8367BC931FB}</b:Guid>
    <b:Author>
      <b:Author>
        <b:NameList>
          <b:Person>
            <b:Last>Messner</b:Last>
            <b:First>Johannes</b:First>
          </b:Person>
        </b:NameList>
      </b:Author>
    </b:Author>
    <b:Title>Socia Ethics</b:Title>
    <b:Year>1958</b:Year>
    <b:City>London</b:City>
    <b:Publisher>B. Harder Book Co.</b:Publisher>
    <b:RefOrder>93</b:RefOrder>
  </b:Source>
  <b:Source>
    <b:Tag>Ada36</b:Tag>
    <b:SourceType>JournalArticle</b:SourceType>
    <b:Guid>{2748A62A-4C8C-46E1-875E-3E4CD39D56F7}</b:Guid>
    <b:Author>
      <b:Author>
        <b:NameList>
          <b:Person>
            <b:Last>Adams</b:Last>
            <b:First>H</b:First>
            <b:Middle>F</b:Middle>
          </b:Person>
        </b:NameList>
      </b:Author>
    </b:Author>
    <b:Title>Validity, reliability, and objectivity</b:Title>
    <b:Year>1936</b:Year>
    <b:URL>https://psycnet.apa.org/record/2011-15702-029</b:URL>
    <b:JournalName>Psychological Monographs</b:JournalName>
    <b:Pages>329–350</b:Pages>
    <b:Volume>47</b:Volume>
    <b:Issue>2</b:Issue>
    <b:YearAccessed>2020</b:YearAccessed>
    <b:MonthAccessed>May</b:MonthAccessed>
    <b:DayAccessed>12</b:DayAccessed>
    <b:DOI>https://doi.org/10.1037/h0093421</b:DOI>
    <b:RefOrder>94</b:RefOrder>
  </b:Source>
  <b:Source>
    <b:Tag>Hob51</b:Tag>
    <b:SourceType>Book</b:SourceType>
    <b:Guid>{3D474B5D-9B5C-4664-A44B-2C58934B9063}</b:Guid>
    <b:Title>Leviathan or the Matter, Forme, &amp; the Power of a Common-wealth Ecclesiasticall and Civill</b:Title>
    <b:Year>1651</b:Year>
    <b:City>London</b:City>
    <b:Author>
      <b:Author>
        <b:NameList>
          <b:Person>
            <b:Last>Hobbes</b:Last>
            <b:First>Thomas</b:First>
          </b:Person>
        </b:NameList>
      </b:Author>
    </b:Author>
    <b:ShortTitle>Leviathan</b:ShortTitle>
    <b:RefOrder>95</b:RefOrder>
  </b:Source>
  <b:Source>
    <b:Tag>But16</b:Tag>
    <b:SourceType>JournalArticle</b:SourceType>
    <b:Guid>{4F6940FF-8BE6-47D3-8C2E-AEE2A8567569}</b:Guid>
    <b:Title>The Wameru of Tanzania: Historical Origin and Their Role in the Process of National Integration</b:Title>
    <b:JournalName>Social Evolution &amp; History</b:JournalName>
    <b:Year> 2016 </b:Year>
    <b:Pages>141–163</b:Pages>
    <b:Author>
      <b:Author>
        <b:NameList>
          <b:Person>
            <b:Last>Butovskaya</b:Last>
            <b:Middle> L.</b:Middle>
            <b:First>Marina </b:First>
          </b:Person>
          <b:Person>
            <b:Last> Burkova</b:Last>
            <b:Middle>N</b:Middle>
            <b:First>Valentina </b:First>
          </b:Person>
          <b:Person>
            <b:Last> Karelin</b:Last>
            <b:Middle>V.</b:Middle>
            <b:First>Dmitriy </b:First>
          </b:Person>
        </b:NameList>
      </b:Author>
    </b:Author>
    <b:Month> September</b:Month>
    <b:Publisher>Uchitel’ Publishing House</b:Publisher>
    <b:Volume>15 </b:Volume>
    <b:Issue>2</b:Issue>
    <b:RefOrder>96</b:RefOrder>
  </b:Source>
  <b:Source>
    <b:Tag>Wai18</b:Tag>
    <b:SourceType>DocumentFromInternetSite</b:SourceType>
    <b:Guid>{7361A8F6-A829-4529-8A77-162435492461}</b:Guid>
    <b:Title>The Pyramids of Egypt: An Analysis of the Best Theories</b:Title>
    <b:Author>
      <b:Author>
        <b:NameList>
          <b:Person>
            <b:Last>Waite</b:Last>
            <b:First>Roger</b:First>
          </b:Person>
        </b:NameList>
      </b:Author>
    </b:Author>
    <b:InternetSiteTitle>Roger's Website</b:InternetSiteTitle>
    <b:YearAccessed>2018</b:YearAccessed>
    <b:MonthAccessed>November</b:MonthAccessed>
    <b:DayAccessed>14</b:DayAccessed>
    <b:URL>http://www.rogerswebsite.com/my-articles-and-books/</b:URL>
    <b:RefOrder>97</b:RefOrder>
  </b:Source>
  <b:Source>
    <b:Tag>Placeholder1</b:Tag>
    <b:SourceType>Book</b:SourceType>
    <b:Guid>{8F05A678-ED47-4EA2-AA36-5A3813702C24}</b:Guid>
    <b:Author>
      <b:Author>
        <b:Corporate>The 1687 Baptist Confession of Faith</b:Corporate>
      </b:Author>
    </b:Author>
    <b:Title>Of the State of Man After Death, and of the Resurrection of the Dead</b:Title>
    <b:RefOrder>98</b:RefOrder>
  </b:Source>
  <b:Source>
    <b:Tag>Mer</b:Tag>
    <b:SourceType>Book</b:SourceType>
    <b:Guid>{118438E0-EE38-4E0B-801F-AE3A0B6681AC}</b:Guid>
    <b:Author>
      <b:Author>
        <b:Corporate>Merriam-Webster’s Collegiate Dictionary</b:Corporate>
      </b:Author>
    </b:Author>
    <b:Title>Merriam-Webster’s Collegiate Dictionary</b:Title>
    <b:Publisher>Merriam-Webster’s Collegiate Dictionary</b:Publisher>
    <b:RefOrder>99</b:RefOrder>
  </b:Source>
  <b:Source>
    <b:Tag>Van19</b:Tag>
    <b:SourceType>JournalArticle</b:SourceType>
    <b:Guid>{63157F3F-751B-42DA-83ED-73ED750E29CF}</b:Guid>
    <b:Title>The Paleolithic Burials at Qafzeh Cave, Israel</b:Title>
    <b:JournalName> PALEO</b:JournalName>
    <b:Year>2019</b:Year>
    <b:Pages>256-275</b:Pages>
    <b:Author>
      <b:Author>
        <b:NameList>
          <b:Person>
            <b:Last>Vandermeersch</b:Last>
            <b:First>Bernard</b:First>
          </b:Person>
          <b:Person>
            <b:Last> Bar-Yosef</b:Last>
            <b:First> Ofer</b:First>
          </b:Person>
        </b:NameList>
      </b:Author>
    </b:Author>
    <b:Month>January</b:Month>
    <b:Day>30</b:Day>
    <b:RefOrder>100</b:RefOrder>
  </b:Source>
  <b:Source>
    <b:Tag>Shi18</b:Tag>
    <b:SourceType>JournalArticle</b:SourceType>
    <b:Guid>{78955AC0-F0D6-4960-9EB3-8F680C99CEA2}</b:Guid>
    <b:Title>Social bonds with the dead: how funerals transformed in the twentieth and twenty-first centuries</b:Title>
    <b:Year>2018</b:Year>
    <b:JournalName>Philosophical Transactions of the Royal Society B: Biological Sciences</b:JournalName>
    <b:Author>
      <b:Author>
        <b:NameList>
          <b:Person>
            <b:Last>Shimane</b:Last>
            <b:First>Katsumi</b:First>
          </b:Person>
        </b:NameList>
      </b:Author>
    </b:Author>
    <b:Comments>Published online 2018 Jul 16. doi: 10.1098/rstb.2017.0274 </b:Comments>
    <b:RefOrder>101</b:RefOrder>
  </b:Source>
  <b:Source>
    <b:Tag>Kit20</b:Tag>
    <b:SourceType>InternetSite</b:SourceType>
    <b:Guid>{6592EAED-7E37-4127-B414-F3E81722C77F}</b:Guid>
    <b:Author>
      <b:Author>
        <b:Corporate>Kituo Cha Katiba</b:Corporate>
      </b:Author>
    </b:Author>
    <b:Title>Tanzania: Key Historical and Constitutional Developments</b:Title>
    <b:Publisher>ANZANIA: KEY HISTORICAL AND CONSTITUTIONAL DEVELOPMENTS</b:Publisher>
    <b:InternetSiteTitle>Kituo cha Katiba</b:InternetSiteTitle>
    <b:YearAccessed>2020</b:YearAccessed>
    <b:MonthAccessed>12</b:MonthAccessed>
    <b:DayAccessed>25</b:DayAccessed>
    <b:URL>http:kituochakatiba.org</b:URL>
    <b:RefOrder>102</b:RefOrder>
  </b:Source>
  <b:Source>
    <b:Tag>Gel00</b:Tag>
    <b:SourceType>JournalArticle</b:SourceType>
    <b:Guid>{F2FD1342-155A-4B3B-B5D4-E75E5093816B}</b:Guid>
    <b:Title>Exhuming the Dead</b:Title>
    <b:Year>1996</b:Year>
    <b:Author>
      <b:Author>
        <b:NameList>
          <b:Person>
            <b:Last>Geller</b:Last>
            <b:First>Myron</b:First>
            <b:Middle>S</b:Middle>
          </b:Person>
        </b:NameList>
      </b:Author>
    </b:Author>
    <b:JournalName>Responsa of the CJLS 1991-2000: Mourning</b:JournalName>
    <b:Pages>413-417</b:Pages>
    <b:RefOrder>103</b:RefOrder>
  </b:Source>
  <b:Source>
    <b:Tag>Esl13</b:Tag>
    <b:SourceType>JournalArticle</b:SourceType>
    <b:Guid>{BA0A4682-91D6-4ACA-ADA9-203B43997DFA}</b:Guid>
    <b:Title>Burial Speaks: Understanding the Language of the Casket</b:Title>
    <b:JournalName>Research Gate</b:JournalName>
    <b:Year>2013</b:Year>
    <b:Pages>1-25</b:Pages>
    <b:Author>
      <b:Author>
        <b:NameList>
          <b:Person>
            <b:Last>Eslit</b:Last>
            <b:First>Edgar</b:First>
            <b:Middle>R</b:Middle>
          </b:Person>
        </b:NameList>
      </b:Author>
    </b:Author>
    <b:Month>November</b:Month>
    <b:YearAccessed>2021</b:YearAccessed>
    <b:MonthAccessed>February</b:MonthAccessed>
    <b:DayAccessed>15</b:DayAccessed>
    <b:URL>https://www.researchgate.net/publication/320552892_Burial_Speaks_Understanding_the_Language_of_the_Casket?</b:URL>
    <b:RefOrder>104</b:RefOrder>
  </b:Source>
  <b:Source>
    <b:Tag>Wan</b:Tag>
    <b:SourceType>DocumentFromInternetSite</b:SourceType>
    <b:Guid>{DFD43E42-5C9C-4180-ABE9-8A251FAA41BC}</b:Guid>
    <b:Author>
      <b:Author>
        <b:NameList>
          <b:Person>
            <b:Last>Wanjohi</b:Last>
            <b:Middle>M</b:Middle>
            <b:First>John</b:First>
          </b:Person>
        </b:NameList>
      </b:Author>
    </b:Author>
    <b:Title>Research Objectives</b:Title>
    <b:PublicationTitle>SPS Workshop on Thesis Writing</b:PublicationTitle>
    <b:Year>2014</b:Year>
    <b:Month>June</b:Month>
    <b:Day>27</b:Day>
    <b:InternetSiteTitle>University of Nairobi</b:InternetSiteTitle>
    <b:YearAccessed>2021</b:YearAccessed>
    <b:MonthAccessed>February</b:MonthAccessed>
    <b:DayAccessed>24</b:DayAccessed>
    <b:URL>https://sps.uonbi.ac.ke/sites/default/files/cbps/sps/sps/Research%20objectives%20presentation%2026th%20June%202014%20SPS.pdf</b:URL>
    <b:Comments>SPS WORKSHOP ON THESIS WRITING</b:Comments>
    <b:RefOrder>105</b:RefOrder>
  </b:Source>
  <b:Source>
    <b:Tag>Fis12</b:Tag>
    <b:SourceType>Report</b:SourceType>
    <b:Guid>{0F45C6F8-04D8-4E5A-A938-FF866539691F}</b:Guid>
    <b:Title>Chagga Elites and the Politics of Ethnicity in Kilimanjaro, Tanzania</b:Title>
    <b:Year>2012</b:Year>
    <b:Publisher>The University of Edinburgh</b:Publisher>
    <b:Author>
      <b:Author>
        <b:NameList>
          <b:Person>
            <b:Last>Fisher</b:Last>
            <b:First>Thomas</b:First>
          </b:Person>
        </b:NameList>
      </b:Author>
    </b:Author>
    <b:Institution>The University of Edinburgh</b:Institution>
    <b:ThesisType>PhD Thesis</b:ThesisType>
    <b:RefOrder>106</b:RefOrder>
  </b:Source>
  <b:Source>
    <b:Tag>Hun16</b:Tag>
    <b:SourceType>BookSection</b:SourceType>
    <b:Guid>{373C9BF0-029D-4A8D-99FC-C248DE2B677E}</b:Guid>
    <b:Title>Komkya and the convening of a Chagga public, 1953-1961</b:Title>
    <b:Year>2016</b:Year>
    <b:Author>
      <b:Author>
        <b:NameList>
          <b:Person>
            <b:Last>Hunter</b:Last>
            <b:First>E</b:First>
          </b:Person>
        </b:NameList>
      </b:Author>
      <b:Editor>
        <b:NameList>
          <b:Person>
            <b:Last>Peterson </b:Last>
            <b:First>D</b:First>
          </b:Person>
          <b:Person>
            <b:Last>Newell</b:Last>
            <b:First>S</b:First>
          </b:Person>
          <b:Person>
            <b:Last>EHunter </b:Last>
            <b:First>E</b:First>
          </b:Person>
        </b:NameList>
      </b:Editor>
    </b:Author>
    <b:Pages>283-305</b:Pages>
    <b:BookTitle>African Print Cultures: Newspapers and their Publics in the Twentieth Century</b:BookTitle>
    <b:City>Ohio</b:City>
    <b:Publisher>Ohio University Press</b:Publisher>
    <b:RefOrder>107</b:RefOrder>
  </b:Source>
  <b:Source xmlns:b="http://schemas.openxmlformats.org/officeDocument/2006/bibliography">
    <b:Tag>Hem09</b:Tag>
    <b:SourceType>BookSection</b:SourceType>
    <b:Guid>{3A4221F2-D82A-4E88-B5D4-D41C9A31EC7F}</b:Guid>
    <b:Title>Environment and a World View: The Chagga Home Gardens Part I: Ethnobotany and Ethnozoology</b:Title>
    <b:Year>2009</b:Year>
    <b:Publisher>BAR International Series 1966</b:Publisher>
    <b:City>Oxford</b:City>
    <b:Pages>235-303</b:Pages>
    <b:Author>
      <b:Author>
        <b:NameList>
          <b:Person>
            <b:Last>Hemp</b:Last>
            <b:First>Andreas</b:First>
          </b:Person>
          <b:Person>
            <b:Last>Hemp</b:Last>
            <b:First>Claudia</b:First>
          </b:Person>
        </b:NameList>
      </b:Author>
      <b:Editor>
        <b:NameList>
          <b:Person>
            <b:Last>Clack</b:Last>
            <b:Middle>A</b:Middle>
            <b:First>Timothy</b:First>
          </b:Person>
        </b:NameList>
      </b:Editor>
      <b:BookAuthor>
        <b:NameList>
          <b:Person>
            <b:Last>Authors</b:Last>
            <b:First>Archaeopress</b:First>
            <b:Middle>and the individual</b:Middle>
          </b:Person>
        </b:NameList>
      </b:BookAuthor>
    </b:Author>
    <b:BookTitle>Culture, History and Identity: Landscapes of Inhabitation in the Mount Kilimanjaro Area, Tanzania Essays in honour of Paramount Chief  Thomas Lenana Mlanga Marealle II (1915-2007)</b:BookTitle>
    <b:CountryRegion>England</b:CountryRegion>
    <b:RefOrder>108</b:RefOrder>
  </b:Source>
  <b:Source>
    <b:Tag>Izu16</b:Tag>
    <b:SourceType>JournalArticle</b:SourceType>
    <b:Guid>{6B200F24-157A-4C46-AF1D-EDB2CCA3BA14}</b:Guid>
    <b:Title>Customary Right to Befitting Burial: a Jurisprudential Apprisal of Four Nigerian Cultures</b:Title>
    <b:Year>2016</b:Year>
    <b:Pages>123-145</b:Pages>
    <b:JournalName>Ogirisi:  a new journal of African  studies vol 12 2016</b:JournalName>
    <b:Author>
      <b:Author>
        <b:NameList>
          <b:Person>
            <b:Last>Izunwa</b:Last>
            <b:Middle>Okechukwu</b:Middle>
            <b:First>Maurice</b:First>
          </b:Person>
        </b:NameList>
      </b:Author>
    </b:Author>
    <b:Volume>12</b:Volume>
    <b:RefOrder>109</b:RefOrder>
  </b:Source>
  <b:Source>
    <b:Tag>Sun</b:Tag>
    <b:SourceType>ElectronicSource</b:SourceType>
    <b:Guid>{9B20B0C7-CC60-45A7-A29F-F06B09BED2C2}</b:Guid>
    <b:Author>
      <b:Author>
        <b:NameList>
          <b:Person>
            <b:Last>Sunday</b:Last>
            <b:First>Christopher</b:First>
            <b:Middle>E</b:Middle>
          </b:Person>
        </b:NameList>
      </b:Author>
      <b:Editor>
        <b:NameList>
          <b:Person>
            <b:Last>https://www.google.com/search</b:Last>
          </b:Person>
        </b:NameList>
      </b:Editor>
      <b:ProducerName>
        <b:NameList>
          <b:Person>
            <b:Last>Cape</b:Last>
            <b:First>University</b:First>
            <b:Middle>of the Western</b:Middle>
          </b:Person>
        </b:NameList>
      </b:ProducerName>
    </b:Author>
    <b:Title>Qualitative Data Analysis</b:Title>
    <b:JournalName>University of Western Cap</b:JournalName>
    <b:PublicationTitle>Division for Postgraduate Studies (DPGS):Post-graduate Enrolment and Throughput Program (PET)</b:PublicationTitle>
    <b:City>Western Cape</b:City>
    <b:StateProvince>Weatern Cape</b:StateProvince>
    <b:CountryRegion>Sout Africa</b:CountryRegion>
    <b:URL>www.uwc.ac.za › Students › Postgraduate › Documents</b:URL>
    <b:PeriodicalTitle>Division for Postgraduate Studies (DPGS)</b:PeriodicalTitle>
    <b:Year>2020</b:Year>
    <b:RefOrder>110</b:RefOrder>
  </b:Source>
  <b:Source>
    <b:Tag>Coh21</b:Tag>
    <b:SourceType>DocumentFromInternetSite</b:SourceType>
    <b:Guid>{7F3DFB71-9370-43B5-83EF-0F92BA7B6E6F}</b:Guid>
    <b:Author>
      <b:Author>
        <b:NameList>
          <b:Person>
            <b:Last>Cohen</b:Last>
            <b:First>Milton</b:First>
          </b:Person>
        </b:NameList>
      </b:Author>
    </b:Author>
    <b:Title>Death Ritual: Anthropological Perspectives</b:Title>
    <b:YearAccessed>2021</b:YearAccessed>
    <b:MonthAccessed>February</b:MonthAccessed>
    <b:DayAccessed>14</b:DayAccessed>
    <b:InternetSiteTitle>qcc.cuny.edu/social sciences</b:InternetSiteTitle>
    <b:URL>https://www.qcc.cuny.edu/socialsciences/ppecorino/deathanddying_text/Death%20Ritual.pdf</b:URL>
    <b:Year>n.d.</b:Year>
    <b:RefOrder>111</b:RefOrder>
  </b:Source>
  <b:Source>
    <b:Tag>Ada11</b:Tag>
    <b:SourceType>DocumentFromInternetSite</b:SourceType>
    <b:Guid>{FA541D85-2B19-4C10-A3E5-09B264529BEB}</b:Guid>
    <b:Author>
      <b:Author>
        <b:NameList>
          <b:Person>
            <b:Last>Adamo</b:Last>
            <b:First>David</b:First>
            <b:Middle>T</b:Middle>
          </b:Person>
        </b:NameList>
      </b:Author>
    </b:Author>
    <b:Title>Christianity and the African traditional religion(s): The postcolonial round of engagement</b:Title>
    <b:Year>2011</b:Year>
    <b:Month>October</b:Month>
    <b:Day>31</b:Day>
    <b:YearAccessed>2021</b:YearAccessed>
    <b:MonthAccessed>February</b:MonthAccessed>
    <b:DayAccessed>28</b:DayAccessed>
    <b:URL>http://www.ve.org.za</b:URL>
    <b:JournalName>Verbum et Ecclesia</b:JournalName>
    <b:Pages>1-10</b:Pages>
    <b:City>Pretoria</b:City>
    <b:Volume>32</b:Volume>
    <b:Issue>1</b:Issue>
    <b:Comments>This paper was originally presented at the World Reform Fellowship Conference, Krugersdorp (Agterberg Center), South Africa, 23–25 September 2008.</b:Comments>
    <b:RefOrder>112</b:RefOrder>
  </b:Source>
  <b:Source>
    <b:Tag>Anc21</b:Tag>
    <b:SourceType>DocumentFromInternetSite</b:SourceType>
    <b:Guid>{3ACDB9E0-5D2D-4C4C-987D-F938C1DD9FE8}</b:Guid>
    <b:Title>Ancient Religion vs Modern Religion</b:Title>
    <b:InternetSiteTitle>Newyork Essay</b:InternetSiteTitle>
    <b:YearAccessed>2021</b:YearAccessed>
    <b:MonthAccessed>February</b:MonthAccessed>
    <b:DayAccessed>28</b:DayAccessed>
    <b:URL>https://newyorkessays.com/essay-ancient-religion-vs-modern-religion/</b:URL>
    <b:RefOrder>113</b:RefOrder>
  </b:Source>
  <b:Source>
    <b:Tag>Pol19</b:Tag>
    <b:SourceType>DocumentFromInternetSite</b:SourceType>
    <b:Guid>{924F0839-27B3-4D1C-924D-EF3DA35ED0AA}</b:Guid>
    <b:Title>Polytheism: The Worst Sin in the Sight of Allah</b:Title>
    <b:InternetSiteTitle>islam.com</b:InternetSiteTitle>
    <b:Year>2019</b:Year>
    <b:Month>April</b:Month>
    <b:Day>1</b:Day>
    <b:YearAccessed>2021</b:YearAccessed>
    <b:MonthAccessed>February</b:MonthAccessed>
    <b:DayAccessed>28</b:DayAccessed>
    <b:URL>https://www.islam.com.kw/polytheism-the-worst-sin-in-the-sight-of-allah/</b:URL>
    <b:Comments>The article is excerpted from the book “A Beneficial Summary of Rulings for New Muslim”, published by The Ministry of Endowments &amp; Islamic Affairs, Kuwait- 2nd Edition 1436/2015.</b:Comments>
    <b:Author>
      <b:Author>
        <b:Corporate>Discover Islam Kuwait Portal</b:Corporate>
      </b:Author>
    </b:Author>
    <b:RefOrder>114</b:RefOrder>
  </b:Source>
  <b:Source>
    <b:Tag>Isl98</b:Tag>
    <b:SourceType>DocumentFromInternetSite</b:SourceType>
    <b:Guid>{BE15216F-742D-43A0-9647-6BC735340135}</b:Guid>
    <b:Author>
      <b:Author>
        <b:Corporate>Islam Questions and Answers</b:Corporate>
      </b:Author>
    </b:Author>
    <b:Title>Why does Allaah speak in the plural in the Qur’an? </b:Title>
    <b:InternetSiteTitle>islamqa.info</b:InternetSiteTitle>
    <b:Year>1998 </b:Year>
    <b:Month>August</b:Month>
    <b:Day>15</b:Day>
    <b:YearAccessed>2021</b:YearAccessed>
    <b:MonthAccessed>February</b:MonthAccessed>
    <b:DayAccessed>28</b:DayAccessed>
    <b:URL>https://islamqa.info/en/answers/2090/why-does-allaah-speak-in-the-plural-in-the-quran#:~:text=To%20answer%20this%20question%20in%20more%20detail%3A%20the,more%20deserving%20of%20respect%20and%20glorification%20than%20Allaah.</b:URL>
    <b:RefOrder>115</b:RefOrder>
  </b:Source>
  <b:Source>
    <b:Tag>Mad18</b:Tag>
    <b:SourceType>DocumentFromInternetSite</b:SourceType>
    <b:Guid>{F8EB63C6-DE29-42FD-B861-3EA9150A1230}</b:Guid>
    <b:Title>Human Nature: Who First Buried the Dead?</b:Title>
    <b:JournalName>SAPIENS</b:JournalName>
    <b:Year>2018</b:Year>
    <b:Author>
      <b:Author>
        <b:NameList>
          <b:Person>
            <b:Last>Madison</b:Last>
            <b:First>Paige</b:First>
          </b:Person>
        </b:NameList>
      </b:Author>
    </b:Author>
    <b:City>New York</b:City>
    <b:Month>February</b:Month>
    <b:Day>16</b:Day>
    <b:Comments>This article was originally published at Aeon</b:Comments>
    <b:InternetSiteTitle>Sapiens</b:InternetSiteTitle>
    <b:YearAccessed>2021</b:YearAccessed>
    <b:MonthAccessed>February</b:MonthAccessed>
    <b:DayAccessed>21</b:DayAccessed>
    <b:URL>https://www.sapiens.org/culture/hominin-burial/</b:URL>
    <b:RefOrder>116</b:RefOrder>
  </b:Source>
  <b:Source>
    <b:Tag>Acq11</b:Tag>
    <b:SourceType>Report</b:SourceType>
    <b:Guid>{F52FAA10-C9BC-440B-817A-8A0119F28CB2}</b:Guid>
    <b:Title>The Impact of African Traditional Religious Beliefs and Cultural Values on Christian- Muslim Relations in Ghana from 1920 through the Present: A Case Study of Nkusukum-Ekumfi-Enyan area of the Central Region.</b:Title>
    <b:Year>2011</b:Year>
    <b:Author>
      <b:Author>
        <b:NameList>
          <b:Person>
            <b:Last>Acquah</b:Last>
            <b:First>Francis</b:First>
          </b:Person>
        </b:NameList>
      </b:Author>
    </b:Author>
    <b:Institution>The University of Exeter</b:Institution>
    <b:ThesisType>PhD Thesis</b:ThesisType>
    <b:RefOrder>117</b:RefOrder>
  </b:Source>
  <b:Source>
    <b:Tag>Saf21</b:Tag>
    <b:SourceType>InternetSite</b:SourceType>
    <b:Guid>{3F254509-32F7-45C7-A3FF-E1EEED1A2B20}</b:Guid>
    <b:Author>
      <b:Author>
        <b:Corporate>Safe Passage Urns</b:Corporate>
      </b:Author>
    </b:Author>
    <b:Publisher>Safe Passage Urns </b:Publisher>
    <b:Title>Environmental Impact of Burial Funerals, What Funeral Homes Don't Want You To Know</b:Title>
    <b:InternetSiteTitle>Safe Passage</b:InternetSiteTitle>
    <b:YearAccessed>2021</b:YearAccessed>
    <b:MonthAccessed>March</b:MonthAccessed>
    <b:DayAccessed>4</b:DayAccessed>
    <b:URL>https://safepassageurns.com/</b:URL>
    <b:RefOrder>118</b:RefOrder>
  </b:Source>
  <b:Source>
    <b:Tag>Car41</b:Tag>
    <b:SourceType>Report</b:SourceType>
    <b:Guid>{2A0D631E-65A9-4CA1-9FB3-AEBA387E8888}</b:Guid>
    <b:Title>Burial Customs of the Indians of the South west</b:Title>
    <b:Year>1941</b:Year>
    <b:City>Lubbock, TX</b:City>
    <b:Author>
      <b:Author>
        <b:NameList>
          <b:Person>
            <b:Last>Carle</b:Last>
            <b:First>Peggy</b:First>
          </b:Person>
        </b:NameList>
      </b:Author>
    </b:Author>
    <b:Department>Faculty of the Graduate Division</b:Department>
    <b:Institution>Texas Technological College</b:Institution>
    <b:ThesisType>Masters' Thesis</b:ThesisType>
    <b:RefOrder>119</b:RefOrder>
  </b:Source>
  <b:Source>
    <b:Tag>Bla61</b:Tag>
    <b:SourceType>BookSection</b:SourceType>
    <b:Guid>{3626072B-1715-4F25-A93C-16BFA97BFCE0}</b:Guid>
    <b:Title>The Biblical view of Man in His religion</b:Title>
    <b:Year>1961</b:Year>
    <b:Author>
      <b:Author>
        <b:NameList>
          <b:Person>
            <b:Last>Blauw</b:Last>
            <b:First>Johannes</b:First>
          </b:Person>
        </b:NameList>
      </b:Author>
      <b:BookAuthor>
        <b:NameList>
          <b:Person>
            <b:Last>Anderson</b:Last>
            <b:Middle>H</b:Middle>
            <b:First>Gerald</b:First>
          </b:Person>
        </b:NameList>
      </b:BookAuthor>
    </b:Author>
    <b:BookTitle>The Theology of the Christian Mission</b:BookTitle>
    <b:Pages>31-41</b:Pages>
    <b:City>New York</b:City>
    <b:Publisher>McGraw-Hill Book Company, Inc.</b:Publisher>
    <b:RefOrder>120</b:RefOrder>
  </b:Source>
  <b:Source>
    <b:Tag>Mwa12</b:Tag>
    <b:SourceType>Book</b:SourceType>
    <b:Guid>{6AA145A1-C597-4CEA-A793-4744E9976D1A}</b:Guid>
    <b:Title>Understanding the Mission of God</b:Title>
    <b:Year>2012</b:Year>
    <b:City>Moshi</b:City>
    <b:Publisher>Moshi Lutheran Printing Press</b:Publisher>
    <b:Author>
      <b:Author>
        <b:NameList>
          <b:Person>
            <b:Last>Mwakimage</b:Last>
            <b:Middle>I</b:Middle>
            <b:First>Jotham</b:First>
          </b:Person>
        </b:NameList>
      </b:Author>
    </b:Author>
    <b:RefOrder>121</b:RefOrder>
  </b:Source>
  <b:Source>
    <b:Tag>Gut70</b:Tag>
    <b:SourceType>BookSection</b:SourceType>
    <b:Guid>{3F6EC9AB-8A3C-4557-A955-A6EFCA4FEE10}</b:Guid>
    <b:Title>John</b:Title>
    <b:Year>1970</b:Year>
    <b:City>Leicester</b:City>
    <b:Publisher>Inter-vasity Press</b:Publisher>
    <b:BookTitle>New Bible Commentary</b:BookTitle>
    <b:Pages>926-967</b:Pages>
    <b:Author>
      <b:Author>
        <b:NameList>
          <b:Person>
            <b:Last>Guthrie</b:Last>
            <b:First>Donald</b:First>
          </b:Person>
        </b:NameList>
      </b:Author>
      <b:BookAuthor>
        <b:NameList>
          <b:Person>
            <b:Last>Guthrie</b:Last>
            <b:First>Donald</b:First>
          </b:Person>
        </b:NameList>
      </b:BookAuthor>
      <b:Editor>
        <b:NameList>
          <b:Person>
            <b:Last>Guthrie</b:Last>
            <b:First>Donald</b:First>
          </b:Person>
        </b:NameList>
      </b:Editor>
    </b:Author>
    <b:StateProvince>Leicester</b:StateProvince>
    <b:CountryRegion>England</b:CountryRegion>
    <b:Edition>3</b:Edition>
    <b:RefOrder>122</b:RefOrder>
  </b:Source>
  <b:Source>
    <b:Tag>Sev18</b:Tag>
    <b:SourceType>JournalArticle</b:SourceType>
    <b:Guid>{820F61A9-CB81-4EB1-BDDF-AFB9FA3AD493}</b:Guid>
    <b:Title>Non-Belief: An Islamic Perspective</b:Title>
    <b:Year>2018</b:Year>
    <b:Pages>1–12</b:Pages>
    <b:JournalName>Secularism and Nonreligion</b:JournalName>
    <b:Author>
      <b:Author>
        <b:NameList>
          <b:Person>
            <b:Last>Sevinç</b:Last>
            <b:First>Kenan</b:First>
          </b:Person>
          <b:Person>
            <b:Last>Coleman</b:Last>
            <b:First>Thomas</b:First>
            <b:Middle>J</b:Middle>
          </b:Person>
          <b:Person>
            <b:Last>W</b:Last>
            <b:First>Ralph</b:First>
          </b:Person>
        </b:NameList>
      </b:Author>
    </b:Author>
    <b:Volume>7</b:Volume>
    <b:Issue>5</b:Issue>
    <b:RefOrder>123</b:RefOrder>
  </b:Source>
  <b:Source>
    <b:Tag>Wah97</b:Tag>
    <b:SourceType>Report</b:SourceType>
    <b:Guid>{F70CB87C-9876-464B-9252-309CD0E23375}</b:Guid>
    <b:Title>AHLAL-KITAB IN THE QUR'AN: AnAnalysis of Selected Classical and Modem Exegesis</b:Title>
    <b:Year>1997</b:Year>
    <b:Pages>124</b:Pages>
    <b:Publisher>A Bell &amp; Howell Information Company</b:Publisher>
    <b:City>Montreal</b:City>
    <b:Author>
      <b:Author>
        <b:NameList>
          <b:Person>
            <b:Last>Wahyud</b:Last>
            <b:First>Jarot</b:First>
          </b:Person>
        </b:NameList>
      </b:Author>
    </b:Author>
    <b:Department>InstituteofIslamicStudies</b:Department>
    <b:Institution>McGill University</b:Institution>
    <b:ThesisType>Masters Thesis</b:ThesisType>
    <b:RefOrder>124</b:RefOrder>
  </b:Source>
  <b:Source>
    <b:Tag>Fun08</b:Tag>
    <b:SourceType>JournalArticle</b:SourceType>
    <b:Guid>{AB0F7556-6745-4158-A054-4ED5058C7FA9}</b:Guid>
    <b:Title>Funeral Rites Across Different Cultures</b:Title>
    <b:Year>2008</b:Year>
    <b:Month>April 2008 </b:Month>
    <b:BookTitle>section nine critical incident</b:BookTitle>
    <b:Pages>30-47</b:Pages>
    <b:JournalName>Section Nine Critical Incident </b:JournalName>
    <b:RefOrder>125</b:RefOrder>
  </b:Source>
  <b:Source>
    <b:Tag>Bec09</b:Tag>
    <b:SourceType>JournalArticle</b:SourceType>
    <b:Guid>{2969EB08-FAA0-4B5B-93E1-759E9E43F0AE}</b:Guid>
    <b:Title>Islamic Reform and Historical Change in the Care of the Dead: Conflicts over Funerary Practice among Tanzanian Muslims</b:Title>
    <b:JournalName>Africa</b:JournalName>
    <b:Year>2009</b:Year>
    <b:Author>
      <b:Author>
        <b:NameList>
          <b:Person>
            <b:Last>Becker</b:Last>
            <b:First>Felicitas</b:First>
          </b:Person>
        </b:NameList>
      </b:Author>
    </b:Author>
    <b:Volume>79</b:Volume>
    <b:Issue>3</b:Issue>
    <b:Comments>DOI: 10.3366/E0001972009000898</b:Comments>
    <b:Pages>416-434</b:Pages>
    <b:RefOrder>126</b:RefOrder>
  </b:Source>
  <b:Source>
    <b:Tag>Vir18</b:Tag>
    <b:SourceType>Report</b:SourceType>
    <b:Guid>{2089FFC0-780F-4852-89AE-9D1B9BB8624D}</b:Guid>
    <b:Author>
      <b:Author>
        <b:NameList>
          <b:Person>
            <b:Last>Gorlinsk</b:Last>
            <b:First>Gorlinsk</b:First>
          </b:Person>
          <b:Person>
            <b:Last>Lotha</b:Last>
            <b:First>Gloria</b:First>
          </b:Person>
        </b:NameList>
      </b:Author>
    </b:Author>
    <b:Title>Burial</b:Title>
    <b:Year>2018</b:Year>
    <b:Publisher>Encyclopædia Britannica, Inc.</b:Publisher>
    <b:RefOrder>127</b:RefOrder>
  </b:Source>
  <b:Source>
    <b:Tag>Hau12</b:Tag>
    <b:SourceType>JournalArticle</b:SourceType>
    <b:Guid>{083601F7-4B3F-4059-8C90-2477FB30132A}</b:Guid>
    <b:Title>Da'wah: Islamic Mission and its Current Implications</b:Title>
    <b:Year>2012</b:Year>
    <b:Author>
      <b:Author>
        <b:NameList>
          <b:Person>
            <b:Last>Hauser</b:Last>
            <b:First>Albrecht</b:First>
          </b:Person>
        </b:NameList>
      </b:Author>
    </b:Author>
    <b:Month>October</b:Month>
    <b:JournalName>International Bulletin of Mission Research </b:JournalName>
    <b:Pages>189-194. </b:Pages>
    <b:Publisher> Sage Publications Ltd. (UK)</b:Publisher>
    <b:Volume>36</b:Volume>
    <b:Issue>4</b:Issue>
    <b:RefOrder>128</b:RefOrder>
  </b:Source>
  <b:Source>
    <b:Tag>Smi05</b:Tag>
    <b:SourceType>BookSection</b:SourceType>
    <b:Guid>{A85E347C-9340-4256-A171-98813357000C}</b:Guid>
    <b:Title>Da‘Wa In The West: Islamic Mission in American Form</b:Title>
    <b:Year>2005</b:Year>
    <b:Author>
      <b:Author>
        <b:NameList>
          <b:Person>
            <b:Last>Smith</b:Last>
            <b:Middle>I</b:Middle>
            <b:First>Jane</b:First>
          </b:Person>
        </b:NameList>
      </b:Author>
      <b:BookAuthor>
        <b:NameList>
          <b:Person>
            <b:Last>Scott</b:Last>
            <b:Middle>S</b:Middle>
            <b:First>Jamie</b:First>
          </b:Person>
          <b:Person>
            <b:Last>Griffiths</b:Last>
            <b:First>Gareth</b:First>
          </b:Person>
        </b:NameList>
      </b:BookAuthor>
    </b:Author>
    <b:BookTitle>Mixed Messages: Materiality, Textuality, Missions</b:BookTitle>
    <b:City>New York</b:City>
    <b:Publisher>Palgrave Macmillan</b:Publisher>
    <b:RefOrder>129</b:RefOrder>
  </b:Source>
  <b:Source>
    <b:Tag>Jum96</b:Tag>
    <b:SourceType>JournalArticle</b:SourceType>
    <b:Guid>{49DADAB6-99C5-4D64-8306-7045BE7794B7}</b:Guid>
    <b:Title>Muslim Burial Customs on the East African coast</b:Title>
    <b:Year>1996</b:Year>
    <b:Pages>349-356 </b:Pages>
    <b:City>Uppsala</b:City>
    <b:Publisher>Department of Acheaology and Anciety History Uppsala University</b:Publisher>
    <b:Author>
      <b:Author>
        <b:NameList>
          <b:Person>
            <b:Last>Juma</b:Last>
            <b:First>Abdurahman</b:First>
          </b:Person>
        </b:NameList>
      </b:Author>
    </b:Author>
    <b:StateProvince>TOR Vol. 28. Pp. </b:StateProvince>
    <b:Volume>28</b:Volume>
    <b:JournalName>TOR</b:JournalName>
    <b:RefOrder>130</b:RefOrder>
  </b:Source>
  <b:Source>
    <b:Tag>AlI21</b:Tag>
    <b:SourceType>InternetSite</b:SourceType>
    <b:Guid>{66617E1F-CB52-4FA2-B0A9-27F58E3C6310}</b:Guid>
    <b:Author>
      <b:Author>
        <b:Corporate>Al-Islam.org</b:Corporate>
      </b:Author>
    </b:Author>
    <b:Title>Death: a beautiful Gift for a believer</b:Title>
    <b:Year>1995-2021</b:Year>
    <b:InternetSiteTitle>Al-Islam.org</b:InternetSiteTitle>
    <b:YearAccessed>2021</b:YearAccessed>
    <b:MonthAccessed>March</b:MonthAccessed>
    <b:DayAccessed>9</b:DayAccessed>
    <b:URL>https://www.al-islam.org/articles/death-beautiful-gift-believer</b:URL>
    <b:ProductionCompany>Ahlul Bayt Digital Islamic Library Project </b:ProductionCompany>
    <b:RefOrder>131</b:RefOrder>
  </b:Source>
  <b:Source>
    <b:Tag>Shu91</b:Tag>
    <b:SourceType>JournalArticle</b:SourceType>
    <b:Guid>{5834C7D6-466A-4D6F-A99D-2F732AAB4D0A}</b:Guid>
    <b:Title>Mortuary Customs of Navajo Indians</b:Title>
    <b:JournalName>The American Naturalist</b:JournalName>
    <b:Year>1891</b:Year>
    <b:Pages>292-307</b:Pages>
    <b:Author>
      <b:Author>
        <b:NameList>
          <b:Person>
            <b:Last>Shufeldt</b:Last>
            <b:Middle>W</b:Middle>
            <b:First>R</b:First>
          </b:Person>
        </b:NameList>
      </b:Author>
    </b:Author>
    <b:Volume>25</b:Volume>
    <b:RefOrder>132</b:RefOrder>
  </b:Source>
  <b:Source>
    <b:Tag>Biw14</b:Tag>
    <b:SourceType>JournalArticle</b:SourceType>
    <b:Guid>{6AE59917-ED40-476F-9288-A15CEBB27A92}</b:Guid>
    <b:Title>The African Tradition of Burial in the Ancestral Land1 and Its Implications for the African Church Today</b:Title>
    <b:JournalName>TCNN Research Bulletin</b:JournalName>
    <b:Year>2014</b:Year>
    <b:Pages>16-30</b:Pages>
    <b:Author>
      <b:Author>
        <b:NameList>
          <b:Person>
            <b:Last>Biwul</b:Last>
            <b:Middle>Kamsen</b:Middle>
            <b:First>Joel</b:First>
          </b:Person>
        </b:NameList>
      </b:Author>
    </b:Author>
    <b:Month>September</b:Month>
    <b:Volume>61 </b:Volume>
    <b:RefOrder>133</b:RefOrder>
  </b:Source>
  <b:Source>
    <b:Tag>Lee08</b:Tag>
    <b:SourceType>JournalArticle</b:SourceType>
    <b:Guid>{A8CAFF9D-083B-4013-A4F3-224C2AC4A30E}</b:Guid>
    <b:Title>Death and Dyinh in the History of Africa Since 1800</b:Title>
    <b:JournalName>Journal of African History</b:JournalName>
    <b:Year>2008</b:Year>
    <b:Pages>341–359</b:Pages>
    <b:City>Cambridge</b:City>
    <b:Volume>49</b:Volume>
    <b:Comments> Printed in the United Kingdom</b:Comments>
    <b:Author>
      <b:Author>
        <b:NameList>
          <b:Person>
            <b:Last>Lee</b:Last>
            <b:First>Rebekah</b:First>
          </b:Person>
        </b:NameList>
      </b:Author>
    </b:Author>
    <b:RefOrder>134</b:RefOrder>
  </b:Source>
  <b:Source>
    <b:Tag>Ple16</b:Tag>
    <b:SourceType>DocumentFromInternetSite</b:SourceType>
    <b:Guid>{0E2A24BF-D039-4164-A75C-318E2668F4EF}</b:Guid>
    <b:Title>Traditional Burial Is Polluting the Planet. So Where Will We All Go When We Die?</b:Title>
    <b:Year>2016</b:Year>
    <b:InternetSiteTitle>Mic</b:InternetSiteTitle>
    <b:Month>April</b:Month>
    <b:Day>4</b:Day>
    <b:YearAccessed>2021</b:YearAccessed>
    <b:MonthAccessed>March</b:MonthAccessed>
    <b:DayAccessed>10</b:DayAccessed>
    <b:URL>https://www.mic.com/articles/139645/traditional-burial-is-polluting-the-planet-so-where-will-we-all-go-when-we-die</b:URL>
    <b:Author>
      <b:Author>
        <b:NameList>
          <b:Person>
            <b:Last>Plenke</b:Last>
            <b:First>Maxe</b:First>
          </b:Person>
        </b:NameList>
      </b:Author>
    </b:Author>
    <b:RefOrder>135</b:RefOrder>
  </b:Source>
  <b:Source>
    <b:Tag>Bla16</b:Tag>
    <b:SourceType>DocumentFromInternetSite</b:SourceType>
    <b:Guid>{D27D84EE-E527-4A1F-9EFC-16AAA6ED68D7}</b:Guid>
    <b:Title>smithsoniamag.com</b:Title>
    <b:InternetSiteTitle>Smithsonian Magazine</b:InternetSiteTitle>
    <b:Year>2016</b:Year>
    <b:Month>February</b:Month>
    <b:Day>1</b:Day>
    <b:YearAccessed>2021</b:YearAccessed>
    <b:MonthAccessed>March</b:MonthAccessed>
    <b:DayAccessed>10</b:DayAccessed>
    <b:URL>https://www.smithsonianmag.com/science-nature/could-funeral-future-help-heal-environment-180957953/</b:URL>
    <b:Author>
      <b:Author>
        <b:NameList>
          <b:Person>
            <b:Last>Blakemore</b:Last>
            <b:First>Erin</b:First>
          </b:Person>
        </b:NameList>
      </b:Author>
    </b:Author>
    <b:RefOrder>136</b:RefOrder>
  </b:Source>
  <b:Source>
    <b:Tag>Lit19</b:Tag>
    <b:SourceType>DocumentFromInternetSite</b:SourceType>
    <b:Guid>{17E1D3E6-7184-4A0E-8B8A-1CFAFF44706E}</b:Guid>
    <b:Title>The environmental toll of cremating the dead</b:Title>
    <b:InternetSiteTitle>nationalgeographic.com</b:InternetSiteTitle>
    <b:Year>2019</b:Year>
    <b:Month>November</b:Month>
    <b:Day>5</b:Day>
    <b:YearAccessed>2021</b:YearAccessed>
    <b:MonthAccessed>March</b:MonthAccessed>
    <b:DayAccessed>10</b:DayAccessed>
    <b:URL>https://www.nationalgeographic.com/science/article/is-cremation-environmentally-friendly-heres-the-science</b:URL>
    <b:Author>
      <b:Author>
        <b:NameList>
          <b:Person>
            <b:Last>Little</b:Last>
            <b:First>Becky</b:First>
          </b:Person>
        </b:NameList>
      </b:Author>
    </b:Author>
    <b:RefOrder>137</b:RefOrder>
  </b:Source>
  <b:Source>
    <b:Tag>Kha06</b:Tag>
    <b:SourceType>DocumentFromInternetSite</b:SourceType>
    <b:Guid>{C67037F5-08A8-4D5E-9295-50EA42E26040}</b:Guid>
    <b:Author>
      <b:Author>
        <b:Corporate>Khan Academy</b:Corporate>
      </b:Author>
    </b:Author>
    <b:Title>Food chains &amp; food webs</b:Title>
    <b:InternetSiteTitle>khanacademy.org</b:InternetSiteTitle>
    <b:Year>2006</b:Year>
    <b:URL>https://www.khanacademy.org/science/ap-biology/ecology-ap/energy-flow-through-ecosystems/a/food-chains-food-webs</b:URL>
    <b:RefOrder>138</b:RefOrder>
  </b:Source>
  <b:Source>
    <b:Tag>sev21</b:Tag>
    <b:SourceType>DocumentFromInternetSite</b:SourceType>
    <b:Guid>{98891230-140C-453F-B73D-6BD8906DB3E7}</b:Guid>
    <b:Author>
      <b:Author>
        <b:Corporate>Sevenponds.com</b:Corporate>
      </b:Author>
    </b:Author>
    <b:InternetSiteTitle>Sevenponds.com</b:InternetSiteTitle>
    <b:YearAccessed>2021</b:YearAccessed>
    <b:MonthAccessed>March</b:MonthAccessed>
    <b:DayAccessed>10</b:DayAccessed>
    <b:URL>https://www.sevenponds.com/after-death/environmental-impact-of-death#</b:URL>
    <b:RefOrder>139</b:RefOrder>
  </b:Source>
  <b:Source>
    <b:Tag>Sof99</b:Tag>
    <b:SourceType>JournalArticle</b:SourceType>
    <b:Guid>{F796E45E-0DCD-4A3F-92EA-9F47572561C3}</b:Guid>
    <b:Author>
      <b:Author>
        <b:NameList>
          <b:Person>
            <b:Last>Sofaer</b:Last>
            <b:First>Shoshanna</b:First>
          </b:Person>
        </b:NameList>
      </b:Author>
      <b:Editor>
        <b:NameList>
          <b:Person>
            <b:Last>Luciano</b:Last>
            <b:First>Robert</b:First>
            <b:Middle>P</b:Middle>
          </b:Person>
        </b:NameList>
      </b:Editor>
    </b:Author>
    <b:Title>Qualitative methods: what are they and why use them?</b:Title>
    <b:JournalName>Health Serv Res.</b:JournalName>
    <b:Year>1999</b:Year>
    <b:Pages>1101-1118</b:Pages>
    <b:Month>December</b:Month>
    <b:Volume>34</b:Volume>
    <b:Issue>5 Pt 2</b:Issue>
    <b:YearAccessed>2020</b:YearAccessed>
    <b:MonthAccessed>May</b:MonthAccessed>
    <b:DayAccessed>16</b:DayAccessed>
    <b:URL>https://www.ncbi.nlm.nih.gov/pmc/articles/PMC1089055/</b:URL>
    <b:RefOrder>140</b:RefOrder>
  </b:Source>
  <b:Source>
    <b:Tag>Cla05</b:Tag>
    <b:SourceType>ConferenceProceedings</b:SourceType>
    <b:Guid>{868686BD-F3A7-48F8-93DD-51B74DD58F94}</b:Guid>
    <b:Author>
      <b:Author>
        <b:NameList>
          <b:Person>
            <b:Last>Clarke</b:Last>
            <b:First>R</b:First>
            <b:Middle>J</b:Middle>
          </b:Person>
        </b:NameList>
      </b:Author>
    </b:Author>
    <b:Title>Research Methodologies</b:Title>
    <b:Year>2005</b:Year>
    <b:Publisher>HDR Seminar Series Faculty of Commerce</b:Publisher>
    <b:Pages>1-65</b:Pages>
    <b:ConferenceName>HDR Seminar Series Faculty of Commerce Spring Session 2005</b:ConferenceName>
    <b:RefOrder>141</b:RefOrder>
  </b:Source>
  <b:Source>
    <b:Tag>Has09</b:Tag>
    <b:SourceType>JournalArticle</b:SourceType>
    <b:Guid>{A4D8D0CF-6A5A-4FD0-AC55-F1DC1ADE0361}</b:Guid>
    <b:Title>For ancestors and God: Rituals of Sacrifice among the Chagga of Tanzania</b:Title>
    <b:JournalName>Ethnology</b:JournalName>
    <b:Year>2009</b:Year>
    <b:Pages>1995-2013</b:Pages>
    <b:Author>
      <b:Author>
        <b:NameList>
          <b:Person>
            <b:Last>Hasu</b:Last>
            <b:First>Päivi</b:First>
          </b:Person>
        </b:NameList>
      </b:Author>
    </b:Author>
    <b:City> Pittsgburgh, PA</b:City>
    <b:Publisher>University of Pittsgburgh</b:Publisher>
    <b:Volume>48</b:Volume>
    <b:Issue>3</b:Issue>
    <b:RefOrder>142</b:RefOrder>
  </b:Source>
  <b:Source>
    <b:Tag>Sam12</b:Tag>
    <b:SourceType>Report</b:SourceType>
    <b:Guid>{AA4FB3C7-D5B1-4E9F-ADD3-FF5C764EC353}</b:Guid>
    <b:Title>Accessibility of Grey Literature Originating from Public Universities in Tanzania</b:Title>
    <b:Year>2012</b:Year>
    <b:City>Dar Es Salaam</b:City>
    <b:Author>
      <b:Author>
        <b:NameList>
          <b:Person>
            <b:Last>Samzugi</b:Last>
            <b:Middle>S</b:Middle>
            <b:First>Athumani</b:First>
          </b:Person>
        </b:NameList>
      </b:Author>
    </b:Author>
    <b:ThesisType>PhD Thesis</b:ThesisType>
    <b:RefOrder>143</b:RefOrder>
  </b:Source>
  <b:Source>
    <b:Tag>Ros98</b:Tag>
    <b:SourceType>Report</b:SourceType>
    <b:Guid>{330BAA94-EC32-469F-A674-BBEB4D62BCD1}</b:Guid>
    <b:Title>Taxonomic-linguistic study of plantain in Africa</b:Title>
    <b:Year>1998</b:Year>
    <b:Publisher>School of Asian, African and Amerindian Studies</b:Publisher>
    <b:City>Leiden</b:City>
    <b:Author>
      <b:Author>
        <b:NameList>
          <b:Person>
            <b:Last>Rossel</b:Last>
            <b:First>Gerda</b:First>
          </b:Person>
        </b:NameList>
      </b:Author>
    </b:Author>
    <b:Department>Research School CNWS </b:Department>
    <b:Institution>Leiden University</b:Institution>
    <b:Pages>277</b:Pages>
    <b:ThesisType>PhD Thesis</b:ThesisType>
    <b:RefOrder>144</b:RefOrder>
  </b:Source>
  <b:Source>
    <b:Tag>Win09</b:Tag>
    <b:SourceType>BookSection</b:SourceType>
    <b:Guid>{9DB00680-E8F7-40B9-A5E7-C8859D715A00}</b:Guid>
    <b:Year>2009</b:Year>
    <b:Pages>272-303</b:Pages>
    <b:City>Oxford</b:City>
    <b:Publisher>Archaeopress</b:Publisher>
    <b:Author>
      <b:Editor>
        <b:NameList>
          <b:Person>
            <b:Last> Clack</b:Last>
            <b:Middle> A</b:Middle>
            <b:First>Timothy</b:First>
          </b:Person>
        </b:NameList>
      </b:Editor>
      <b:Author>
        <b:NameList>
          <b:Person>
            <b:Last>Winter</b:Last>
            <b:Middle>Christoph</b:Middle>
            <b:First>J</b:First>
          </b:Person>
        </b:NameList>
      </b:Author>
    </b:Author>
    <b:PeriodicalTitle>Culture, History and Identity: Landscapes of Inhabitation in the Mount Kilimanjaro Area, Tanzania Essays in honour of Paramount Chief Thomas Lenana Mlanga Marealle II (1915-2007)</b:PeriodicalTitle>
    <b:BookTitle>Culture, History and Identity: Landscapes of Inhabitation in the Mount Kilimanjaro Area, Tanzania Essays in honour of Paramount Chief Thomas Lenana Mlanga Marealle II (1915-2007)</b:BookTitle>
    <b:Title>Part II: The Social History of the Chagga in Outline with Special Reference to the Evolution of The Home gardens</b:Title>
    <b:RefOrder>145</b:RefOrder>
  </b:Source>
  <b:Source>
    <b:Tag>Kah08</b:Tag>
    <b:SourceType>Book</b:SourceType>
    <b:Guid>{77C53A7D-2A97-4571-91F6-FCC658B06DA8}</b:Guid>
    <b:Title>Kikahe: Msamiati wa Kikahe-Kiswahili-Kiingereza na Kiingereza-Kikahe-Kiswahili (Kahe-Swahili-English and English-Kahe-Swahili Lexicon)</b:Title>
    <b:Year>2008</b:Year>
    <b:City>Dar Es Salaam</b:City>
    <b:Publisher>Languages of Tanzania Project</b:Publisher>
    <b:Author>
      <b:Author>
        <b:NameList>
          <b:Person>
            <b:Last>Kahigi</b:Last>
            <b:Middle>K</b:Middle>
            <b:First>Kulikoyela</b:First>
          </b:Person>
        </b:NameList>
      </b:Author>
    </b:Author>
    <b:StandardNumber>ISBN 9987691153</b:StandardNumber>
    <b:RefOrder>146</b:RefOrder>
  </b:Source>
  <b:Source>
    <b:Tag>Ndl14</b:Tag>
    <b:SourceType>JournalArticle</b:SourceType>
    <b:Guid>{A7F979BF-6EA2-4FED-9799-D83B9651AB6A}</b:Guid>
    <b:Title>The influence of rituals and taboos on sustainable wetlands management: The case of Matobo District in Matabeleland South Province</b:Title>
    <b:JournalName>International Journal of Scientific and Research Publications</b:JournalName>
    <b:Year>2014</b:Year>
    <b:Pages>1-3</b:Pages>
    <b:Author>
      <b:Author>
        <b:NameList>
          <b:Person>
            <b:Last>Ndlovu</b:Last>
            <b:First>Christopher</b:First>
          </b:Person>
          <b:Person>
            <b:Last>Manjeru</b:Last>
            <b:First>Leonard</b:First>
          </b:Person>
        </b:NameList>
      </b:Author>
    </b:Author>
    <b:Month>April</b:Month>
    <b:Volume>4</b:Volume>
    <b:Issue>4</b:Issue>
    <b:ShortTitle>IJSRP</b:ShortTitle>
    <b:StandardNumber>ISSN 2250-3153</b:StandardNumber>
    <b:RefOrder>147</b:RefOrder>
  </b:Source>
  <b:Source>
    <b:Tag>Kil21</b:Tag>
    <b:SourceType>InternetSite</b:SourceType>
    <b:Guid>{DCC09D69-D870-4679-B2B5-C9513A9F709B}</b:Guid>
    <b:Title>Kilimanjaro Region</b:Title>
    <b:InternetSiteTitle>en.wikipedia</b:InternetSiteTitle>
    <b:YearAccessed>2021</b:YearAccessed>
    <b:MonthAccessed>March</b:MonthAccessed>
    <b:DayAccessed>18</b:DayAccessed>
    <b:URL>https://en.wikipedia.org/wiki/Kilimanjaro_Region</b:URL>
    <b:Author>
      <b:Author>
        <b:Corporate>wikipedia</b:Corporate>
      </b:Author>
    </b:Author>
    <b:RefOrder>148</b:RefOrder>
  </b:Source>
  <b:Source>
    <b:Tag>Kil18</b:Tag>
    <b:SourceType>InternetSite</b:SourceType>
    <b:Guid>{782916BC-29A8-4184-A098-598AFB63CCF3}</b:Guid>
    <b:Author>
      <b:Author>
        <b:Corporate>Kilimanjaro Investment Forum</b:Corporate>
      </b:Author>
    </b:Author>
    <b:Title>Socio-Economic Profile of Kilimanjaro Region</b:Title>
    <b:InternetSiteTitle>investkilimanjaro.org</b:InternetSiteTitle>
    <b:Year>2018</b:Year>
    <b:YearAccessed>2021</b:YearAccessed>
    <b:MonthAccessed>March</b:MonthAccessed>
    <b:DayAccessed>18</b:DayAccessed>
    <b:URL>http://investkilimanjaro.org/index.php/socio-economic-profile/</b:URL>
    <b:RefOrder>149</b:RefOrder>
  </b:Source>
  <b:Source>
    <b:Tag>Amu</b:Tag>
    <b:SourceType>Report</b:SourceType>
    <b:Guid>{BDD30DEB-298C-4868-966D-E4B62262C730}</b:Guid>
    <b:Author>
      <b:Author>
        <b:NameList>
          <b:Person>
            <b:Last>Amuzu</b:Last>
            <b:First>Delali</b:First>
          </b:Person>
        </b:NameList>
      </b:Author>
    </b:Author>
    <b:Title>Rethinking the Philosophical Approach to Higher Education in Ghana</b:Title>
    <b:Year>2017</b:Year>
    <b:Publisher>University of Auckland</b:Publisher>
    <b:City>Auckland</b:City>
    <b:ThesisType>PhD Thesis</b:ThesisType>
    <b:RefOrder>150</b:RefOrder>
  </b:Source>
  <b:Source>
    <b:Tag>Lug19</b:Tag>
    <b:SourceType>InternetSite</b:SourceType>
    <b:Guid>{F2A24CA3-09AF-4E56-947A-FB27348DF0A9}</b:Guid>
    <b:Title>Kĩrĩma</b:Title>
    <b:Year>2019</b:Year>
    <b:InternetSiteTitle>lughayangu.com</b:InternetSiteTitle>
    <b:Month>August</b:Month>
    <b:Day>12</b:Day>
    <b:YearAccessed>2021</b:YearAccessed>
    <b:MonthAccessed>March</b:MonthAccessed>
    <b:DayAccessed>19</b:DayAccessed>
    <b:URL>https://www.lughayangu.com/gikuyu/kirima</b:URL>
    <b:Author>
      <b:Author>
        <b:Corporate>Lughayangu.com </b:Corporate>
      </b:Author>
    </b:Author>
    <b:RefOrder>151</b:RefOrder>
  </b:Source>
  <b:Source>
    <b:Tag>New59</b:Tag>
    <b:SourceType>Book</b:SourceType>
    <b:Guid>{00AE4266-9BBF-489B-9367-F12D6F16F9BE}</b:Guid>
    <b:Title>Africa. Its Peoples and Their Culture History</b:Title>
    <b:InternetSiteTitle>webafriqa.net</b:InternetSiteTitle>
    <b:Year>1959</b:Year>
    <b:YearAccessed>2021</b:YearAccessed>
    <b:MonthAccessed>March</b:MonthAccessed>
    <b:DayAccessed>24</b:DayAccessed>
    <b:URL>http://webafriqa.net/blog</b:URL>
    <b:Author>
      <b:Author>
        <b:NameList>
          <b:Person>
            <b:Last>Murdock</b:Last>
            <b:First>George</b:First>
            <b:Middle>Peter</b:Middle>
          </b:Person>
        </b:NameList>
      </b:Author>
    </b:Author>
    <b:City>New York</b:City>
    <b:Publisher>McGraw - Hill</b:Publisher>
    <b:RefOrder>152</b:RefOrder>
  </b:Source>
  <b:Source>
    <b:Tag>Mor13</b:Tag>
    <b:SourceType>Book</b:SourceType>
    <b:Guid>{4C126EE1-8EC1-4C8F-AB5F-B6BB16D1AC01}</b:Guid>
    <b:Author>
      <b:Author>
        <b:NameList>
          <b:Person>
            <b:Last>Morning</b:Last>
            <b:First>Oberon</b:First>
            <b:Middle>R</b:Middle>
          </b:Person>
        </b:NameList>
      </b:Author>
    </b:Author>
    <b:Title>Creating Circles. Vol. 80, No.2,2013</b:Title>
    <b:Year>2013</b:Year>
    <b:Volume>2</b:Volume>
    <b:NumberVolumes>80</b:NumberVolumes>
    <b:RefOrder>153</b:RefOrder>
  </b:Source>
  <b:Source>
    <b:Tag>Bai19</b:Tag>
    <b:SourceType>Interview</b:SourceType>
    <b:Guid>{EE80F0F1-3AF1-4B0C-93FD-044E4862E225}</b:Guid>
    <b:Title>The Legacy of Mwalimu Julius Kambarage Nyerere</b:Title>
    <b:Year>2019</b:Year>
    <b:City>Vatican City</b:City>
    <b:Publisher>Vatican News</b:Publisher>
    <b:Author>
      <b:Author>
        <b:NameList>
          <b:Person>
            <b:Last>Samasumo </b:Last>
            <b:First>Paul</b:First>
          </b:Person>
        </b:NameList>
      </b:Author>
      <b:Interviewee>
        <b:NameList>
          <b:Person>
            <b:Last>Baitu</b:Last>
            <b:First>Juvenalis</b:First>
          </b:Person>
        </b:NameList>
      </b:Interviewee>
      <b:Interviewer>
        <b:NameList>
          <b:Person>
            <b:Last>Samasumo</b:Last>
            <b:First>Paul</b:First>
          </b:Person>
        </b:NameList>
      </b:Interviewer>
    </b:Author>
    <b:Month>November</b:Month>
    <b:Day>21</b:Day>
    <b:BroadcastTitle>Vatican News</b:BroadcastTitle>
    <b:Broadcaster>Vatican News</b:Broadcaster>
    <b:Station>Vatican News</b:Station>
    <b:StateProvince>Rome</b:StateProvince>
    <b:CountryRegion>Italy</b:CountryRegion>
    <b:RefOrder>154</b:RefOrder>
  </b:Source>
  <b:Source>
    <b:Tag>Sai16</b:Tag>
    <b:SourceType>DocumentFromInternetSite</b:SourceType>
    <b:Guid>{DB0D8D8A-A0E1-40B5-899A-B5181749FAD9}</b:Guid>
    <b:Title>Saint or not, Nyerere led an exemplary life</b:Title>
    <b:Year>2016</b:Year>
    <b:Month>November</b:Month>
    <b:Day>5</b:Day>
    <b:InternetSiteTitle>theeastafrican.co.ke</b:InternetSiteTitle>
    <b:YearAccessed>2021</b:YearAccessed>
    <b:MonthAccessed>March</b:MonthAccessed>
    <b:DayAccessed>5</b:DayAccessed>
    <b:URL>https://www.theeastafrican.co.ke/tea/magazine/saint-or-not-nyerere-led-an-exemplary-life--1357580</b:URL>
    <b:Author>
      <b:Author>
        <b:Corporate>The East African</b:Corporate>
      </b:Author>
    </b:Author>
    <b:ProductionCompany>East African</b:ProductionCompany>
    <b:Comments>Magazine</b:Comments>
    <b:RefOrder>155</b:RefOrder>
  </b:Source>
  <b:Source>
    <b:Tag>Mes11</b:Tag>
    <b:SourceType>JournalArticle</b:SourceType>
    <b:Guid>{329752B8-3C59-4C35-8020-3F6421CE305A}</b:Guid>
    <b:Title>ulius Nyerere’s influence and legacy: From a proponent of familyhood to a candidate for sainthood</b:Title>
    <b:Year>2011</b:Year>
    <b:Month>March</b:Month>
    <b:JournalName>nternational Journal of Sociology and Anthropology</b:JournalName>
    <b:Pages>93-100</b:Pages>
    <b:Author>
      <b:Author>
        <b:NameList>
          <b:Person>
            <b:Last>Mesaki</b:Last>
            <b:First>Simeon</b:First>
          </b:Person>
          <b:Person>
            <b:Last>Malipula</b:Last>
            <b:First>Mrisho</b:First>
          </b:Person>
        </b:NameList>
      </b:Author>
    </b:Author>
    <b:City>Vol. 3(3)</b:City>
    <b:Publisher>Academic Journals</b:Publisher>
    <b:Volume>3</b:Volume>
    <b:Issue>3</b:Issue>
    <b:StandardNumber>ISSN 2006- 988x </b:StandardNumber>
    <b:Comments>Available online http://www.academicjournals.org/ijsa</b:Comments>
    <b:RefOrder>156</b:RefOrder>
  </b:Source>
  <b:Source>
    <b:Tag>Nwe20</b:Tag>
    <b:SourceType>JournalArticle</b:SourceType>
    <b:Guid>{D17FF6EB-74AA-4146-8AA3-3F5C4837CEB6}</b:Guid>
    <b:Title>African Traditional Religion in the Context of Christian and Islamic Encounter Encounter</b:Title>
    <b:JournalName>Spiritan Horizons Spiritan </b:JournalName>
    <b:Year>2020</b:Year>
    <b:Pages>42-47</b:Pages>
    <b:Author>
      <b:Author>
        <b:NameList>
          <b:Person>
            <b:Last>Nweke</b:Last>
            <b:First>Innocent</b:First>
          </b:Person>
        </b:NameList>
      </b:Author>
    </b:Author>
    <b:Volume>15</b:Volume>
    <b:Issue>15</b:Issue>
    <b:Comments>Available at https://dsc.duq.edu/spiritan-horizons</b:Comments>
    <b:RefOrder>157</b:RefOrder>
  </b:Source>
  <b:Source>
    <b:Tag>goo21</b:Tag>
    <b:SourceType>DocumentFromInternetSite</b:SourceType>
    <b:Guid>{97E68A07-5913-4E9F-8B92-96F1B26015E0}</b:Guid>
    <b:Title>Population of Tanzania by 2021</b:Title>
    <b:Author>
      <b:Author>
        <b:Corporate>google.com</b:Corporate>
      </b:Author>
    </b:Author>
    <b:InternetSiteTitle>google.com</b:InternetSiteTitle>
    <b:YearAccessed>2021</b:YearAccessed>
    <b:MonthAccessed>March</b:MonthAccessed>
    <b:DayAccessed>28</b:DayAccessed>
    <b:URL>https://www.google.com/search?q=Population+of+Tanzania+by+2021&amp;source=lmns&amp;hl</b:URL>
    <b:RefOrder>158</b:RefOrder>
  </b:Source>
  <b:Source>
    <b:Tag>mac21</b:Tag>
    <b:SourceType>InternetSite</b:SourceType>
    <b:Guid>{67CEA290-9DAD-444A-8BA9-CCA5F8EC43D2}</b:Guid>
    <b:Author>
      <b:Author>
        <b:NameList>
          <b:Person>
            <b:Last>macrotrends.net</b:Last>
          </b:Person>
        </b:NameList>
      </b:Author>
    </b:Author>
    <b:Title>Tanzania Population 1950-2021</b:Title>
    <b:InternetSiteTitle>macrotrends.net</b:InternetSiteTitle>
    <b:Year>2010/2021</b:Year>
    <b:YearAccessed>2021</b:YearAccessed>
    <b:MonthAccessed>March</b:MonthAccessed>
    <b:DayAccessed>28</b:DayAccessed>
    <b:URL>https://www.macrotrends.net/countries/TZA/tanzania/population</b:URL>
    <b:Comments>Original Source: United Nations - World Population Prospects</b:Comments>
    <b:RefOrder>159</b:RefOrder>
  </b:Source>
  <b:Source>
    <b:Tag>Wor19</b:Tag>
    <b:SourceType>InternetSite</b:SourceType>
    <b:Guid>{CF2A2FF1-35A0-4343-B9CC-28C97E5CDEE1}</b:Guid>
    <b:Author>
      <b:Author>
        <b:Corporate>World Population Prospects 2019</b:Corporate>
      </b:Author>
    </b:Author>
    <b:Title>United Nations:  Department of Economic and Social Affairs Population Dynamics  </b:Title>
    <b:InternetSiteTitle>populatio.un.org</b:InternetSiteTitle>
    <b:Year>2019</b:Year>
    <b:YearAccessed>2021</b:YearAccessed>
    <b:MonthAccessed>March</b:MonthAccessed>
    <b:DayAccessed>28</b:DayAccessed>
    <b:URL>https://population.un.org/wpp/</b:URL>
    <b:RefOrder>160</b:RefOrder>
  </b:Source>
  <b:Source>
    <b:Tag>Boe70</b:Tag>
    <b:SourceType>Report</b:SourceType>
    <b:Guid>{D113BCDC-653D-4574-BB3B-370DE33D4B14}</b:Guid>
    <b:Title>Report on the Economics and Planning of Irrigation in Tanzania</b:Title>
    <b:Year>1970</b:Year>
    <b:Author>
      <b:Author>
        <b:NameList>
          <b:Person>
            <b:Last>Boeree</b:Last>
            <b:Middle>M</b:Middle>
            <b:First>R</b:First>
          </b:Person>
        </b:NameList>
      </b:Author>
    </b:Author>
    <b:Comments>R. M. Boeree was a FAO expert working for W.D. &amp; I.D.</b:Comments>
    <b:RefOrder>161</b:RefOrder>
  </b:Source>
  <b:Source>
    <b:Tag>Fer84</b:Tag>
    <b:SourceType>JournalArticle</b:SourceType>
    <b:Guid>{98F2C28A-4EDA-4D45-93B9-6FBFC2AD2106}</b:Guid>
    <b:Title>The Chagga homegardens: a multistoried agroforestry cropping system on Mt. Kilimanjaro (Northern Tanzania)</b:Title>
    <b:Year>1984</b:Year>
    <b:JournalName>Agroforest Syst</b:JournalName>
    <b:Pages>73–86</b:Pages>
    <b:Author>
      <b:Author>
        <b:NameList>
          <b:Person>
            <b:Last>Fernandes</b:Last>
            <b:First>E</b:First>
            <b:Middle>C</b:Middle>
          </b:Person>
          <b:Person>
            <b:Last>Oktingati</b:Last>
            <b:First>A</b:First>
          </b:Person>
          <b:Person>
            <b:Last>Maghembe</b:Last>
            <b:First>J</b:First>
          </b:Person>
        </b:NameList>
      </b:Author>
    </b:Author>
    <b:RefOrder>162</b:RefOrder>
  </b:Source>
  <b:Source>
    <b:Tag>Dan09</b:Tag>
    <b:SourceType>ArticleInAPeriodical</b:SourceType>
    <b:Guid>{18B2A434-583B-4116-8143-1621E8879E84}</b:Guid>
    <b:Title>An analysis of the rites of passage and their relation to</b:Title>
    <b:Year>2009</b:Year>
    <b:Author>
      <b:Author>
        <b:NameList>
          <b:Person>
            <b:Last>Daniel</b:Last>
            <b:First>Kasomo</b:First>
          </b:Person>
        </b:NameList>
      </b:Author>
    </b:Author>
    <b:Pages>156-166</b:Pages>
    <b:PeriodicalTitle>International Journal of Sociology and Anthropology</b:PeriodicalTitle>
    <b:Month>December</b:Month>
    <b:Volume>1</b:Volume>
    <b:Issue>8</b:Issue>
    <b:Comments>Available online http://www.academicjournals.org/ijsa</b:Comments>
    <b:RefOrder>163</b:RefOrder>
  </b:Source>
  <b:Source>
    <b:Tag>Bun16</b:Tag>
    <b:SourceType>Book</b:SourceType>
    <b:Guid>{D1E36461-E39E-440D-90F5-5A7209FB20D9}</b:Guid>
    <b:Title>Kanuni za Kudumu za Bunge</b:Title>
    <b:Year>2016</b:Year>
    <b:Author>
      <b:Author>
        <b:Corporate>Bunge la Tanzania</b:Corporate>
      </b:Author>
    </b:Author>
    <b:City>Dodoma</b:City>
    <b:Publisher>Idara ya Taarifa Rasmi za Bunge (Hansard)</b:Publisher>
    <b:StateProvince>Tanzania</b:StateProvince>
    <b:CountryRegion>East Africa</b:CountryRegion>
    <b:StandardNumber>ISBN 978-9976-3-0001-7</b:StandardNumber>
    <b:RefOrder>164</b:RefOrder>
  </b:Source>
  <b:Source>
    <b:Tag>Emb21</b:Tag>
    <b:SourceType>InternetSite</b:SourceType>
    <b:Guid>{8BD3BE09-8A2A-4C45-83AE-1F21EF4F0C38}</b:Guid>
    <b:Title>Magufuli Argues the use of Kiswahili</b:Title>
    <b:Year>2021</b:Year>
    <b:Author>
      <b:Author>
        <b:Corporate>Embassy of the United Republic of Tanzania</b:Corporate>
      </b:Author>
    </b:Author>
    <b:InternetSiteTitle>il.tzembassy.go.tz</b:InternetSiteTitle>
    <b:Month>February</b:Month>
    <b:Day>3</b:Day>
    <b:YearAccessed>2021</b:YearAccessed>
    <b:MonthAccessed>April</b:MonthAccessed>
    <b:DayAccessed>4</b:DayAccessed>
    <b:URL>https://il.tzembassy.go.tz/about/category/ambassadors-message</b:URL>
    <b:RefOrder>165</b:RefOrder>
  </b:Source>
  <b:Source>
    <b:Tag>Afr19</b:Tag>
    <b:SourceType>InternetSite</b:SourceType>
    <b:Guid>{30C3BC54-DE89-4867-B1DC-831E0B45532B}</b:Guid>
    <b:Author>
      <b:Author>
        <b:Corporate>African News</b:Corporate>
      </b:Author>
    </b:Author>
    <b:Title>Tanzania's Magufuli offers Kiswahili books, teachers to Namibia</b:Title>
    <b:InternetSiteTitle>africanews.com</b:InternetSiteTitle>
    <b:Year>2019</b:Year>
    <b:Month>May</b:Month>
    <b:Day>29</b:Day>
    <b:YearAccessed>2021</b:YearAccessed>
    <b:MonthAccessed>April</b:MonthAccessed>
    <b:DayAccessed>4</b:DayAccessed>
    <b:URL>https://www.africanews.com/2019/05/29/tanzania-s-magufuli-offers-kiswahili-books-teachers-to-namibia//</b:URL>
    <b:RefOrder>166</b:RefOrder>
  </b:Source>
  <b:Source>
    <b:Tag>Kib</b:Tag>
    <b:SourceType>Book</b:SourceType>
    <b:Guid>{57DF25ED-1AE5-498A-A77B-2FD78C6AF946}</b:Guid>
    <b:Author>
      <b:Author>
        <b:NameList>
          <b:Person>
            <b:Last>Kibicho</b:Last>
            <b:First>S</b:First>
          </b:Person>
          <b:Person>
            <b:Last>Waruta</b:Last>
            <b:First>Douglas</b:First>
            <b:Middle>Wanjohi</b:Middle>
          </b:Person>
          <b:Person>
            <b:Last>Kithome</b:Last>
          </b:Person>
        </b:NameList>
      </b:Author>
      <b:Editor>
        <b:NameList>
          <b:Person>
            <b:Last>Bowa</b:Last>
            <b:First>Olmondi</b:First>
          </b:Person>
        </b:NameList>
      </b:Editor>
    </b:Author>
    <b:Title>Religious Studies and Philosophy Part Two: African Traditional Religion</b:Title>
    <b:Year>1992</b:Year>
    <b:City>Nairobi</b:City>
    <b:Publisher>Nairobi University Press</b:Publisher>
    <b:RefOrder>167</b:RefOrder>
  </b:Source>
  <b:Source>
    <b:Tag>Moo76</b:Tag>
    <b:SourceType>JournalArticle</b:SourceType>
    <b:Guid>{D0A404D8-B4C7-46BC-82B9-0CD8949FCF01}</b:Guid>
    <b:Title>The Secret of the Men: A Fiction of Chagga Initiation and its Relation to the Logic of Chagga Symbolism</b:Title>
    <b:Year>1976</b:Year>
    <b:Month>October</b:Month>
    <b:Day>23 </b:Day>
    <b:JournalName>Africa</b:JournalName>
    <b:Pages>357 - 370</b:Pages>
    <b:Author>
      <b:Author>
        <b:NameList>
          <b:Person>
            <b:Last>Moore</b:Last>
            <b:Middle>Falk</b:Middle>
            <b:First>Sally</b:First>
          </b:Person>
        </b:NameList>
      </b:Author>
    </b:Author>
    <b:City>Cambridge</b:City>
    <b:Publisher>Cambridge University Press</b:Publisher>
    <b:Volume>46 , Issue 4  , pp. 357 - 370 </b:Volume>
    <b:Issue>4</b:Issue>
    <b:Comments>Published online by Cambridge University Press:  23 January 2012</b:Comments>
    <b:RefOrder>168</b:RefOrder>
  </b:Source>
  <b:Source>
    <b:Tag>Sha16</b:Tag>
    <b:SourceType>JournalArticle</b:SourceType>
    <b:Guid>{0EEBFB5F-9157-4787-86A6-CD85B385A952}</b:Guid>
    <b:Title>Heidegger's ideas about death</b:Title>
    <b:Year>2016</b:Year>
    <b:Publisher>Science and Research University, Department of Art Philosophy, Iran</b:Publisher>
    <b:JournalName>Pacific Science Review B: Humanities and Social Sciences</b:JournalName>
    <b:Author>
      <b:Author>
        <b:NameList>
          <b:Person>
            <b:Last>Shariatinia</b:Last>
            <b:First>Zohreh</b:First>
          </b:Person>
        </b:NameList>
      </b:Author>
    </b:Author>
    <b:Volume>xxx</b:Volume>
    <b:Issue>1e6</b:Issue>
    <b:Comments>journal homepage: www.journals.elsevier.com/pacific-sciencereview-</b:Comments>
    <b:Pages>1-6</b:Pages>
    <b:RefOrder>169</b:RefOrder>
  </b:Source>
  <b:Source>
    <b:Tag>Tei97</b:Tag>
    <b:SourceType>Report</b:SourceType>
    <b:Guid>{078A4C51-E89E-4012-B7AD-22760E9F6FF1}</b:Guid>
    <b:Title>The Relationship between Ossuaries Burial and the Beiief in Resurrection during the Late Second Temple Period Judaism</b:Title>
    <b:Year>1997</b:Year>
    <b:City>Otawa</b:City>
    <b:Author>
      <b:Author>
        <b:NameList>
          <b:Person>
            <b:Last>Teitelbaum</b:Last>
            <b:First>Dina</b:First>
          </b:Person>
        </b:NameList>
      </b:Author>
    </b:Author>
    <b:Institution>Carleton University</b:Institution>
    <b:ThesisType>Masters Thesis</b:ThesisType>
    <b:RefOrder>170</b:RefOrder>
  </b:Source>
  <b:Source>
    <b:Tag>ReL03</b:Tag>
    <b:SourceType>Case</b:SourceType>
    <b:Guid>{E29562DF-4BA0-41CC-9488-B86A7AD1B20B}</b:Guid>
    <b:Title>Re: Lambeth Cemetery: Petition of Mrs. Louisa Miresse</b:Title>
    <b:Year>2003</b:Year>
    <b:Month>July</b:Month>
    <b:Day>6</b:Day>
    <b:Court>In The Consistory Court of the Diocese of Southwark</b:Court>
    <b:RefOrder>171</b:RefOrder>
  </b:Source>
  <b:Source>
    <b:Tag>Neu19</b:Tag>
    <b:SourceType>Case</b:SourceType>
    <b:Guid>{34AE52F8-C9C8-44E5-9014-E8517FFC17C9}</b:Guid>
    <b:Title>Neutral Citation No.[2019] ECC Chr 2</b:Title>
    <b:CaseNumber>063/18</b:CaseNumber>
    <b:Court>In the Consistory Court of the Diocese of Chester</b:Court>
    <b:Year>2019</b:Year>
    <b:Month>March</b:Month>
    <b:Day>11</b:Day>
    <b:RefOrder>172</b:RefOrder>
  </b:Source>
  <b:Source>
    <b:Tag>Placeholder2</b:Tag>
    <b:SourceType>JournalArticle</b:SourceType>
    <b:Guid>{71C61A3F-6D20-4FFF-88AC-BFC6F49208E2}</b:Guid>
    <b:Title>Rites of Passage African Traditional of Religion</b:Title>
    <b:Year>2016</b:Year>
    <b:Month>September</b:Month>
    <b:JournalName>International Journal of Education and Research</b:JournalName>
    <b:Pages>41-50</b:Pages>
    <b:Author>
      <b:Author>
        <b:NameList>
          <b:Person>
            <b:Last>Nwadiokwu</b:Last>
            <b:First>C</b:First>
            <b:Middle>N</b:Middle>
          </b:Person>
          <b:Person>
            <b:Last>Nwadiokwu</b:Last>
            <b:First>E</b:First>
            <b:Middle>S</b:Middle>
          </b:Person>
          <b:Person>
            <b:Last>Favour</b:Last>
            <b:First>E</b:First>
            <b:Middle>N</b:Middle>
          </b:Person>
          <b:Person>
            <b:Last>Okwuazun</b:Last>
            <b:First>M</b:First>
            <b:Middle>E</b:Middle>
          </b:Person>
        </b:NameList>
      </b:Author>
    </b:Author>
    <b:City>Lagos</b:City>
    <b:Volume>4</b:Volume>
    <b:Issue>9</b:Issue>
    <b:StandardNumber>ISSN: 2411-5681</b:StandardNumber>
    <b:Comments>Also available on www.ijern.com</b:Comments>
    <b:RefOrder>173</b:RefOrder>
  </b:Source>
  <b:Source>
    <b:Tag>Beg16</b:Tag>
    <b:SourceType>JournalArticle</b:SourceType>
    <b:Guid>{E9616EC2-0E00-4E07-A5A6-5E22DC38A91F}</b:Guid>
    <b:Title>Conceppt of Immortality in Plato's Phaedo</b:Title>
    <b:Year>2016</b:Year>
    <b:JournalName>Al-Hikmat</b:JournalName>
    <b:Pages>1-12</b:Pages>
    <b:Author>
      <b:Author>
        <b:NameList>
          <b:Person>
            <b:Last>Begum</b:Last>
            <b:First>Shagufta </b:First>
          </b:Person>
          <b:Person>
            <b:Last>Mushtaq</b:Last>
            <b:Middle> Hammad </b:Middle>
            <b:First>Hafiz</b:First>
          </b:Person>
        </b:NameList>
      </b:Author>
    </b:Author>
    <b:City>Lahore</b:City>
    <b:Volume>36</b:Volume>
    <b:RefOrder>174</b:RefOrder>
  </b:Source>
  <b:Source>
    <b:Tag>Jef06</b:Tag>
    <b:SourceType>JournalArticle</b:SourceType>
    <b:Guid>{ECD8B9F7-D348-4791-BE22-11B244D79E75}</b:Guid>
    <b:Title>Platonic arguments for the immortality of the soul</b:Title>
    <b:JournalName>PHIL 20208</b:JournalName>
    <b:Year>2006</b:Year>
    <b:Pages>1-4</b:Pages>
    <b:Author>
      <b:Author>
        <b:NameList>
          <b:Person>
            <b:Last>Jeff</b:Last>
            <b:First>Speaks</b:First>
          </b:Person>
        </b:NameList>
      </b:Author>
    </b:Author>
    <b:Month>November </b:Month>
    <b:Day>21</b:Day>
    <b:RefOrder>175</b:RefOrder>
  </b:Source>
  <b:Source>
    <b:Tag>INT19</b:Tag>
    <b:SourceType>Case</b:SourceType>
    <b:Guid>{4A7FEB7E-4B01-49BC-9BF4-82815EE92E23}</b:Guid>
    <b:Title>In the Matter of Lambeth Cemetery and in the Matter of a Petition by Thuy Chan Hoang</b:Title>
    <b:Court>In the Consistory Court of the Diocese of Southwark</b:Court>
    <b:Year>2019</b:Year>
    <b:Month>August</b:Month>
    <b:Day>2</b:Day>
    <b:CaseNumber>Neutral citation number: [2019] ECC Swk 5</b:CaseNumber>
    <b:RefOrder>176</b:RefOrder>
  </b:Source>
  <b:Source>
    <b:Tag>Bil09</b:Tag>
    <b:SourceType>JournalArticle</b:SourceType>
    <b:Guid>{71E29354-C54E-4423-81B0-6448EE948B78}</b:Guid>
    <b:Title>Plato's Political Ontology: On the Nature of Man and Regime</b:Title>
    <b:JournalName>Religion, politics and law: philosophical reflections on …</b:JournalName>
    <b:Year>2009</b:Year>
    <b:Pages>30-67</b:Pages>
    <b:Author>
      <b:Author>
        <b:NameList>
          <b:Person>
            <b:Last>Bilski</b:Last>
            <b:First>Benjamin</b:First>
          </b:Person>
        </b:NameList>
      </b:Author>
    </b:Author>
    <b:Month>October</b:Month>
    <b:Day>1</b:Day>
    <b:Publisher>Brill</b:Publisher>
    <b:Comments>This essay appeared as Chapter 2 in "Religion, Politics and Law: Philosophical Reflections on the Sources of Normative Order in Society" (Brill, 2009) -- a series of essays in honor of and critical of Erich Voegelin. (http://www.brill.nl/product_id28468.h</b:Comments>
    <b:RefOrder>177</b:RefOrder>
  </b:Source>
  <b:Source>
    <b:Tag>Pow19</b:Tag>
    <b:SourceType>InternetSite</b:SourceType>
    <b:Guid>{4064DAFE-AD92-4394-969D-370BE86AF112}</b:Guid>
    <b:Title>The History of Death and Burial Customs</b:Title>
    <b:InternetSiteTitle>Thought.co.com</b:InternetSiteTitle>
    <b:Year>2019</b:Year>
    <b:Month>March</b:Month>
    <b:Day>8</b:Day>
    <b:YearAccessed>2020</b:YearAccessed>
    <b:MonthAccessed>October</b:MonthAccessed>
    <b:DayAccessed>25</b:DayAccessed>
    <b:URL>https://www.thoughtco.com/death-and-burial-customs-1421757</b:URL>
    <b:Author>
      <b:Author>
        <b:NameList>
          <b:Person>
            <b:Last>Powell</b:Last>
            <b:First>Kimberly</b:First>
          </b:Person>
        </b:NameList>
      </b:Author>
    </b:Author>
    <b:RefOrder>178</b:RefOrder>
  </b:Source>
  <b:Source>
    <b:Tag>Tie19</b:Tag>
    <b:SourceType>ArticleInAPeriodical</b:SourceType>
    <b:Guid>{04934D9B-D82A-4BB1-9BD0-D66035613B88}</b:Guid>
    <b:Title>Grounded theory research: A design framework for novice researchers</b:Title>
    <b:PeriodicalTitle>SAGE Open Med</b:PeriodicalTitle>
    <b:Year>2019</b:Year>
    <b:Month>Jan</b:Month>
    <b:Day>2</b:Day>
    <b:Pages>1-8</b:Pages>
    <b:Author>
      <b:Author>
        <b:NameList>
          <b:Person>
            <b:Last>Tie</b:Last>
            <b:Middle>Chun</b:Middle>
            <b:First>Ylona</b:First>
          </b:Person>
          <b:Person>
            <b:Last>Birks</b:Last>
            <b:First>Melanie</b:First>
          </b:Person>
          <b:Person>
            <b:Last>Francis</b:Last>
            <b:First>Karen</b:First>
          </b:Person>
        </b:NameList>
      </b:Author>
    </b:Author>
    <b:Publisher>SAGE</b:Publisher>
    <b:Volume>7</b:Volume>
    <b:YearAccessed>2021</b:YearAccessed>
    <b:MonthAccessed>June</b:MonthAccessed>
    <b:DayAccessed>17</b:DayAccessed>
    <b:URL>https://www.ncbi.nlm.nih.gov/pmc/articles/PMC6318722/</b:URL>
    <b:DOI>10.1177/2050312118822927</b:DOI>
    <b:RefOrder>179</b:RefOrder>
  </b:Source>
  <b:Source>
    <b:Tag>Mel21</b:Tag>
    <b:SourceType>InternetSite</b:SourceType>
    <b:Guid>{12ACA63E-9F16-440A-A5B2-C0937E831DF8}</b:Guid>
    <b:Title>Native American Death Rituals</b:Title>
    <b:InternetSiteTitle>Love to Know</b:InternetSiteTitle>
    <b:YearAccessed>2021</b:YearAccessed>
    <b:MonthAccessed>February</b:MonthAccessed>
    <b:DayAccessed>17</b:DayAccessed>
    <b:URL>https://dying.lovetoknow.com/native-american-death-rituals</b:URL>
    <b:Author>
      <b:Author>
        <b:NameList>
          <b:Person>
            <b:Last>Meleen</b:Last>
            <b:First>Michele</b:First>
          </b:Person>
        </b:NameList>
      </b:Author>
    </b:Author>
    <b:Year>2006-2021</b:Year>
    <b:RefOrder>180</b:RefOrder>
  </b:Source>
  <b:Source>
    <b:Tag>Lem15</b:Tag>
    <b:SourceType>Book</b:SourceType>
    <b:Guid>{B73A563D-5407-44E4-8F64-4052FC4ABB22}</b:Guid>
    <b:Title>Understanding Dying, Death, and Bereavement</b:Title>
    <b:Year>2015</b:Year>
    <b:City>CT USA</b:City>
    <b:Publisher>CEngage Laerning </b:Publisher>
    <b:Author>
      <b:Author>
        <b:NameList>
          <b:Person>
            <b:Last>Leming</b:Last>
            <b:Middle>R</b:Middle>
            <b:First>Michael</b:First>
          </b:Person>
          <b:Person>
            <b:Last>Dickinson</b:Last>
            <b:Middle> E</b:Middle>
            <b:First>George</b:First>
          </b:Person>
        </b:NameList>
      </b:Author>
    </b:Author>
    <b:RefOrder>181</b:RefOrder>
  </b:Source>
  <b:Source>
    <b:Tag>Muk12</b:Tag>
    <b:SourceType>JournalArticle</b:SourceType>
    <b:Guid>{EDC2BA43-508B-4297-9E96-C7A2A7779BF2}</b:Guid>
    <b:Title>Exhumation and Identification: A Case Report</b:Title>
    <b:Year>2012</b:Year>
    <b:City>New Delhi</b:City>
    <b:Publisher>Diva Enterprises PVT. LTD</b:Publisher>
    <b:JournalName>Journal of Indian Academy of Forensic Medicine</b:JournalName>
    <b:Pages>361-363</b:Pages>
    <b:Author>
      <b:Author>
        <b:NameList>
          <b:Person>
            <b:Last>Mukta</b:Last>
            <b:First>Rani</b:First>
          </b:Person>
          <b:Person>
            <b:Last>Pawan</b:Last>
            <b:First>Kumar</b:First>
          </b:Person>
          <b:Person>
            <b:Last>Mukesh</b:Last>
            <b:First>Kumar</b:First>
          </b:Person>
          <b:Person>
            <b:Last>Yashoda</b:Last>
            <b:First>Rani</b:First>
          </b:Person>
        </b:NameList>
      </b:Author>
    </b:Author>
    <b:Volume>34</b:Volume>
    <b:Issue>4</b:Issue>
    <b:StandardNumber> 0971-0973. Online ISSN : 0974-0848</b:StandardNumber>
    <b:Comments>Online published on 3 January, 2013.</b:Comments>
    <b:YearAccessed>2020</b:YearAccessed>
    <b:MonthAccessed>February</b:MonthAccessed>
    <b:DayAccessed>5</b:DayAccessed>
    <b:URL>https://www.indianjournals.com/ijor.aspx?target=ijor:jiafm&amp;volume=34&amp;issue=4&amp;article=022</b:URL>
    <b:RefOrder>182</b:RefOrder>
  </b:Source>
  <b:Source>
    <b:Tag>Elw96</b:Tag>
    <b:SourceType>DocumentFromInternetSite</b:SourceType>
    <b:Guid>{950DF293-34D6-4B87-A1E1-1E085186EA3C}</b:Guid>
    <b:Title>Encyclopedias / International Standard Bible Encyclopedia / Parousia</b:Title>
    <b:Year>1996</b:Year>
    <b:InternetSiteTitle>Bible Study Tools</b:InternetSiteTitle>
    <b:YearAccessed>2020</b:YearAccessed>
    <b:MonthAccessed>December</b:MonthAccessed>
    <b:DayAccessed>18</b:DayAccessed>
    <b:URL>https://www.biblestudytools.com/encyclopedias/isbe/parousia.html</b:URL>
    <b:Author>
      <b:Author>
        <b:NameList>
          <b:Person>
            <b:Last>Elwell</b:Last>
            <b:Middle>A</b:Middle>
            <b:First>Walter</b:First>
          </b:Person>
        </b:NameList>
      </b:Author>
    </b:Author>
    <b:RefOrder>183</b:RefOrder>
  </b:Source>
  <b:Source>
    <b:Tag>Fei75</b:Tag>
    <b:SourceType>JournalArticle</b:SourceType>
    <b:Guid>{288278C2-AD96-4FDE-9228-D8F300E8E3B6}</b:Guid>
    <b:Title>The Rise and Decline of the Shambaa Kingdom - The Shambaa Kingdom: a History</b:Title>
    <b:Year>1975</b:Year>
    <b:PeriodicalTitle>The Journal of African History</b:PeriodicalTitle>
    <b:Pages>623-40</b:Pages>
    <b:Author>
      <b:Author>
        <b:NameList>
          <b:Person>
            <b:Last>Feierman</b:Last>
            <b:First>Steven</b:First>
          </b:Person>
        </b:NameList>
      </b:Author>
    </b:Author>
    <b:JournalName>The Journal of African History</b:JournalName>
    <b:RefOrder>184</b:RefOrder>
  </b:Source>
  <b:Source>
    <b:Tag>Hei21</b:Tag>
    <b:SourceType>InternetSite</b:SourceType>
    <b:Guid>{7B300E03-F2A8-4A51-81EA-23F2DAFFF4B7}</b:Guid>
    <b:Title>Saintly Exhumations</b:Title>
    <b:InternetSiteTitle>Simply Catholic</b:InternetSiteTitle>
    <b:Year>2021</b:Year>
    <b:Month>August</b:Month>
    <b:Day>1</b:Day>
    <b:URL>https://www.simplycatholic.com/</b:URL>
    <b:Author>
      <b:Author>
        <b:NameList>
          <b:Person>
            <b:Last>Heinlein</b:Last>
            <b:Middle>R</b:Middle>
            <b:First>Michael</b:First>
          </b:Person>
        </b:NameList>
      </b:Author>
    </b:Author>
    <b:YearAccessed>2022</b:YearAccessed>
    <b:MonthAccessed>March</b:MonthAccessed>
    <b:DayAccessed>2</b:DayAccessed>
    <b:RefOrder>185</b:RefOrder>
  </b:Source>
  <b:Source>
    <b:Tag>Mel20</b:Tag>
    <b:SourceType>Film</b:SourceType>
    <b:Guid>{ADBA7D9B-44ED-4495-8F14-6862ED9847E4}</b:Guid>
    <b:Title>Historia ya Wachaga wa OldMoshi ikisimuliwa na Esaria Meli, Mjukuu wa Mangi Meli</b:Title>
    <b:Author>
      <b:Director>
        <b:NameList>
          <b:Person>
            <b:Last>Meli</b:Last>
            <b:First>Isaria</b:First>
          </b:Person>
        </b:NameList>
      </b:Director>
    </b:Author>
    <b:ProductionCompany>Global TV</b:ProductionCompany>
    <b:YearAccessed>2020</b:YearAccessed>
    <b:MonthAccessed>December</b:MonthAccessed>
    <b:DayAccessed>28</b:DayAccessed>
    <b:URL>https://youtu.be/YXyJiTyLBQ </b:URL>
    <b:Year>2017</b:Year>
    <b:RefOrder>186</b:RefOrder>
  </b:Source>
  <b:Source>
    <b:Tag>Pun04</b:Tag>
    <b:SourceType>Book</b:SourceType>
    <b:Guid>{2F0628F4-DC4F-4931-8E1E-9EAC8FB09219}</b:Guid>
    <b:Title>Introduction to Social Research: Quantitative and Qualitative Approaches</b:Title>
    <b:Year>2004</b:Year>
    <b:City>London</b:City>
    <b:Publisher>Sage Publication LTD</b:Publisher>
    <b:Author>
      <b:Author>
        <b:NameList>
          <b:Person>
            <b:Last>Punch</b:Last>
            <b:First>K</b:First>
          </b:Person>
        </b:NameList>
      </b:Author>
    </b:Author>
    <b:RefOrder>187</b:RefOrder>
  </b:Source>
  <b:Source>
    <b:Tag>CJL96</b:Tag>
    <b:SourceType>Report</b:SourceType>
    <b:Guid>{C539265D-6BC5-46DE-8170-1F528CFADD55}</b:Guid>
    <b:Title>Committee on Jewish Law and Standards</b:Title>
    <b:Year>1996</b:Year>
    <b:City>Jerusalem</b:City>
    <b:Publisher>CJLS</b:Publisher>
    <b:Author>
      <b:Author>
        <b:Corporate>CJLS</b:Corporate>
        <b:NameList>
          <b:Person>
            <b:Last>Geller</b:Last>
            <b:Middle>S</b:Middle>
            <b:First>Myron </b:First>
          </b:Person>
        </b:NameList>
      </b:Author>
    </b:Author>
    <b:RefOrder>188</b:RefOrder>
  </b:Source>
  <b:Source>
    <b:Tag>Ref20</b:Tag>
    <b:SourceType>DocumentFromInternetSite</b:SourceType>
    <b:Guid>{B371EE46-CA6B-4B69-A094-2CF0AE5CCA3C}</b:Guid>
    <b:Author>
      <b:Author>
        <b:Corporate>Reference</b:Corporate>
      </b:Author>
    </b:Author>
    <b:Title>How Long Does It Take for Leather to Decompose?</b:Title>
    <b:Year>2020</b:Year>
    <b:InternetSiteTitle>Reference</b:InternetSiteTitle>
    <b:Month>March</b:Month>
    <b:Day>27</b:Day>
    <b:URL>https://www.reference.com/science</b:URL>
    <b:RefOrder>189</b:RefOrder>
  </b:Source>
  <b:Source>
    <b:Tag>CBD10</b:Tag>
    <b:SourceType>DocumentFromInternetSite</b:SourceType>
    <b:Guid>{BAAF4FD6-07EE-4F58-BD71-0A378E9E8DB4}</b:Guid>
    <b:Author>
      <b:Author>
        <b:Corporate>CBD Secretariate</b:Corporate>
      </b:Author>
    </b:Author>
    <b:Title>What is Impact Assessment?</b:Title>
    <b:InternetSiteTitle>Convention on Biological Diversity (SCBD)</b:InternetSiteTitle>
    <b:Year>2010</b:Year>
    <b:Month>April</b:Month>
    <b:Day>27</b:Day>
    <b:URL>https://www.cbd.int/impact/whatis.shtml</b:URL>
    <b:RefOrder>190</b:RefOrder>
  </b:Source>
  <b:Source>
    <b:Tag>Arl14</b:Tag>
    <b:SourceType>Book</b:SourceType>
    <b:Guid>{78303E30-5DB2-4DCB-9DE7-8A7B73BBA701}</b:Guid>
    <b:Title>A literature review surveys books, scholarly articles, and any other sources relevant to a particular issue, area of research, or theory, and by so doing, provides a description, summary, and critical evaluation of these works in relation to the research</b:Title>
    <b:Year>2014</b:Year>
    <b:URL>https://libguides.usc.edu/writingguide/literaturereview</b:URL>
    <b:City>SAGE</b:City>
    <b:Publisher>Fourth edition. Thousand Oaks, CA:</b:Publisher>
    <b:StateProvince>CA</b:StateProvince>
    <b:CountryRegion>US</b:CountryRegion>
    <b:YearAccessed>2022</b:YearAccessed>
    <b:MonthAccessed>February</b:MonthAccessed>
    <b:DayAccessed>14</b:DayAccessed>
    <b:Author>
      <b:Author>
        <b:NameList>
          <b:Person>
            <b:Last>Arlene</b:Last>
            <b:First>Fink</b:First>
          </b:Person>
        </b:NameList>
      </b:Author>
    </b:Author>
    <b:RefOrder>191</b:RefOrder>
  </b:Source>
  <b:Source>
    <b:Tag>USC22</b:Tag>
    <b:SourceType>DocumentFromInternetSite</b:SourceType>
    <b:Guid>{BA81A009-004F-49EE-B5CB-772A72B9B77A}</b:Guid>
    <b:Title>Research Guides</b:Title>
    <b:InternetSiteTitle>libguides.usc.ed</b:InternetSiteTitle>
    <b:URL>https://libguides.usc.edu/writingguide/literaturereview</b:URL>
    <b:Author>
      <b:Author>
        <b:Corporate>USC Libraries</b:Corporate>
      </b:Author>
    </b:Author>
    <b:YearAccessed>2022</b:YearAccessed>
    <b:MonthAccessed>February</b:MonthAccessed>
    <b:DayAccessed>20</b:DayAccessed>
    <b:Year>2019</b:Year>
    <b:Month>October</b:Month>
    <b:Day>4</b:Day>
    <b:RefOrder>192</b:RefOrder>
  </b:Source>
  <b:Source>
    <b:Tag>MVo19</b:Tag>
    <b:SourceType>BookSection</b:SourceType>
    <b:Guid>{1B3E52DB-BFFB-410E-A3B4-F26D333CA261}</b:Guid>
    <b:Title>Chapter 4 An Introduction to Grounded Theory with a Special Focus on Axial Coding and the Coding Paradigm</b:Title>
    <b:Year>2019</b:Year>
    <b:BookTitle>Compendium for Early Career; ICME-13 Monographs,</b:BookTitle>
    <b:Pages>81-100</b:Pages>
    <b:City>Cham</b:City>
    <b:Publisher>Springer</b:Publisher>
    <b:Author>
      <b:Author>
        <b:NameList>
          <b:Person>
            <b:Last>Vollstedt</b:Last>
            <b:First>Maike</b:First>
          </b:Person>
          <b:Person>
            <b:Last>Rezat</b:Last>
            <b:First>Sebastian</b:First>
          </b:Person>
        </b:NameList>
      </b:Author>
      <b:BookAuthor>
        <b:NameList>
          <b:Person>
            <b:Last>Kaiser</b:Last>
            <b:First>G</b:First>
          </b:Person>
          <b:Person>
            <b:Last>Presmeg</b:Last>
            <b:First>N</b:First>
          </b:Person>
        </b:NameList>
      </b:BookAuthor>
    </b:Author>
    <b:CountryRegion>Swizerland</b:CountryRegion>
    <b:RefOrder>193</b:RefOrder>
  </b:Source>
  <b:Source>
    <b:Tag>Tun13</b:Tag>
    <b:SourceType>DocumentFromInternetSite</b:SourceType>
    <b:Guid>{EB681F94-88B6-4971-918F-E897C8B8E4AC}</b:Guid>
    <b:Title>What actually is Grounded Theory? A brief introduction</b:Title>
    <b:Year>2013</b:Year>
    <b:InternetSiteTitle>quirkos.com</b:InternetSiteTitle>
    <b:Month>July</b:Month>
    <b:Day>8</b:Day>
    <b:URL>https://www.quirkos.com/blog/post/qualitative-grounded-theory-overview/</b:URL>
    <b:Author>
      <b:Author>
        <b:NameList>
          <b:Person>
            <b:Last>Tuner</b:Last>
            <b:First>Daniel</b:First>
          </b:Person>
        </b:NameList>
      </b:Author>
    </b:Author>
    <b:RefOrder>194</b:RefOrder>
  </b:Source>
  <b:Source>
    <b:Tag>Kus03</b:Tag>
    <b:SourceType>JournalArticle</b:SourceType>
    <b:Guid>{6EB7E4FD-F2B6-4460-AA12-BB337786681A}</b:Guid>
    <b:Title>Grounded Theory, Feminist Theory, Critical Theory: Toward Theoretical Triangulation</b:Title>
    <b:Year>2003</b:Year>
    <b:Month>January</b:Month>
    <b:URL>https://journals.lww.com/advancesinnursingscience/Abstract/2003/01000/Grounded_Theory,_Feminist_Theory,_Critical_Theory_.6.aspx</b:URL>
    <b:JournalName>Advances in Nursing Science:</b:JournalName>
    <b:Pages>30-43</b:Pages>
    <b:Author>
      <b:Author>
        <b:NameList>
          <b:Person>
            <b:Last>Kushner</b:Last>
            <b:First>Kaysi</b:First>
          </b:Person>
          <b:Person>
            <b:Last> Morrow</b:Last>
            <b:First>Raymond</b:First>
          </b:Person>
        </b:NameList>
      </b:Author>
    </b:Author>
    <b:Volume>26</b:Volume>
    <b:Issue>1</b:Issue>
    <b:YearAccessed>2022</b:YearAccessed>
    <b:MonthAccessed>January</b:MonthAccessed>
    <b:DayAccessed>26</b:DayAccessed>
    <b:RefOrder>195</b:RefOrder>
  </b:Source>
  <b:Source>
    <b:Tag>Pal151</b:Tag>
    <b:SourceType>JournalArticle</b:SourceType>
    <b:Guid>{7792D1EC-B017-4D0C-830C-90600FB4CA26}</b:Guid>
    <b:Title>Purposeful Sampling for Qualitative Data Collection and Analysis in Mixed Method Implementation Research</b:Title>
    <b:Year>2015 </b:Year>
    <b:Publisher>PubMed Central</b:Publisher>
    <b:JournalName>PMID</b:JournalName>
    <b:Pages>533-44</b:Pages>
    <b:Author>
      <b:Author>
        <b:NameList>
          <b:Person>
            <b:Last>Palinkas</b:Last>
            <b:Middle>A</b:Middle>
            <b:First>Lawrence</b:First>
          </b:Person>
          <b:Person>
            <b:Last>Horwitz</b:Last>
            <b:Middle>M</b:Middle>
            <b:First>Sarah</b:First>
          </b:Person>
          <b:Person>
            <b:Last>Green</b:Last>
            <b:Middle>A</b:Middle>
            <b:First>Carla</b:First>
          </b:Person>
          <b:Person>
            <b:Last>Jennifer</b:Last>
            <b:Middle>P</b:Middle>
            <b:First>Jennifer</b:First>
          </b:Person>
          <b:Person>
            <b:Last>Duan</b:Last>
            <b:First>Naihua</b:First>
          </b:Person>
          <b:Person>
            <b:Last>Hoagwood</b:Last>
            <b:First>Kimberly</b:First>
          </b:Person>
        </b:NameList>
      </b:Author>
    </b:Author>
    <b:Month>Sep</b:Month>
    <b:YearAccessed>2022</b:YearAccessed>
    <b:MonthAccessed>February</b:MonthAccessed>
    <b:DayAccessed>22</b:DayAccessed>
    <b:URL>https://pubmed.ncbi.nlm.nih.gov/24193818/</b:URL>
    <b:DOI> DOI: 10.1007/s10488-013-0528-y </b:DOI>
    <b:RefOrder>196</b:RefOrder>
  </b:Source>
  <b:Source>
    <b:Tag>Cou18</b:Tag>
    <b:SourceType>JournalArticle</b:SourceType>
    <b:Guid>{E8F962A4-9D9B-4169-8295-D3FCBDDFC405}</b:Guid>
    <b:Title>Natural burial as a land conservation tool in the US</b:Title>
    <b:JournalName>Landscape and Urban Planning</b:JournalName>
    <b:Year>2018</b:Year>
    <b:Pages>130-143</b:Pages>
    <b:Author>
      <b:Author>
        <b:NameList>
          <b:Person>
            <b:Last>Coutts</b:Last>
            <b:First>Christopher</b:First>
          </b:Person>
          <b:Person>
            <b:Last>Basmajian</b:Last>
            <b:First>Carlton</b:First>
          </b:Person>
          <b:Person>
            <b:Last>Sehee</b:Last>
            <b:First>Joseph</b:First>
          </b:Person>
          <b:Person>
            <b:Last>Kelty</b:Last>
            <b:First>Sarah</b:First>
          </b:Person>
          <b:Person>
            <b:Last>Williams</b:Last>
            <b:Middle>C</b:Middle>
            <b:First>Patrice</b:First>
          </b:Person>
        </b:NameList>
      </b:Author>
    </b:Author>
    <b:Month>October</b:Month>
    <b:YearAccessed>2022</b:YearAccessed>
    <b:MonthAccessed>February</b:MonthAccessed>
    <b:DayAccessed>12</b:DayAccessed>
    <b:URL>https://www.sciencedirect.com/science/article/abs/pii/S0169204618304067?via%3Dihub</b:URL>
    <b:DOI>https://doi.org/10.1016/j.landurbplan.2018.05.022</b:DOI>
    <b:RefOrder>197</b:RefOrder>
  </b:Source>
  <b:Source>
    <b:Tag>Dou</b:Tag>
    <b:SourceType>DocumentFromInternetSite</b:SourceType>
    <b:Guid>{59A46E3E-1BE5-4A6C-9C1B-BFFD2C817257}</b:Guid>
    <b:Author>
      <b:Author>
        <b:NameList>
          <b:Person>
            <b:Last>Doughty</b:Last>
            <b:First>Caitlin</b:First>
          </b:Person>
        </b:NameList>
      </b:Author>
    </b:Author>
    <b:Title>Green Burial</b:Title>
    <b:InternetSiteTitle>The Order of the Good Death.</b:InternetSiteTitle>
    <b:YearAccessed>2021</b:YearAccessed>
    <b:MonthAccessed>March</b:MonthAccessed>
    <b:DayAccessed>10</b:DayAccessed>
    <b:URL>http://www.orderofthegooddeath.com/</b:URL>
    <b:Year>2011-2022</b:Year>
    <b:RefOrder>198</b:RefOrder>
  </b:Source>
  <b:Source>
    <b:Tag>Vat</b:Tag>
    <b:SourceType>DocumentFromInternetSite</b:SourceType>
    <b:Guid>{C7FD8EDB-A718-40BB-B879-759FBB258140}</b:Guid>
    <b:Author>
      <b:Author>
        <b:Corporate>greenburialcouncil.org</b:Corporate>
      </b:Author>
      <b:Editor>
        <b:NameList>
          <b:Person>
            <b:Last>Vatomsky</b:Last>
            <b:First>Sonya</b:First>
          </b:Person>
        </b:NameList>
      </b:Editor>
    </b:Author>
    <b:InternetSiteTitle>www.greenburialcouncil.org</b:InternetSiteTitle>
    <b:Year>2011</b:Year>
    <b:URL>https://www.greenburialcouncil.org/media_packet.html</b:URL>
    <b:YearAccessed>2019</b:YearAccessed>
    <b:MonthAccessed>January</b:MonthAccessed>
    <b:DayAccessed>20</b:DayAccessed>
    <b:Title>Disposition Statistics</b:Title>
    <b:RefOrder>199</b:RefOrder>
  </b:Source>
  <b:Source>
    <b:Tag>www10</b:Tag>
    <b:SourceType>InternetSite</b:SourceType>
    <b:Guid>{4D65563F-EF56-43F0-8DB0-923FED91AAB0}</b:Guid>
    <b:Author>
      <b:Author>
        <b:Corporate>www.history.com Editors</b:Corporate>
      </b:Author>
      <b:Editor>
        <b:NameList>
          <b:Person>
            <b:Last>Editors</b:Last>
            <b:First>History.com</b:First>
          </b:Person>
        </b:NameList>
      </b:Editor>
    </b:Author>
    <b:Title>Muhammad completes Hegira</b:Title>
    <b:Year>2010</b:Year>
    <b:InternetSiteTitle>This day in History</b:InternetSiteTitle>
    <b:Month>February</b:Month>
    <b:Day>9</b:Day>
    <b:URL>https://www.history.com/this-day-in-history/muhammad-completes-hegira</b:URL>
    <b:YearAccessed>2022</b:YearAccessed>
    <b:MonthAccessed>February</b:MonthAccessed>
    <b:DayAccessed>6</b:DayAccessed>
    <b:RefOrder>200</b:RefOrder>
  </b:Source>
  <b:Source>
    <b:Tag>All10</b:Tag>
    <b:SourceType>JournalArticle</b:SourceType>
    <b:Guid>{513C9755-3C43-497B-853A-1311AB9CBF67}</b:Guid>
    <b:Title>A Critique of Four Grounded Theory Texts</b:Title>
    <b:Year>2010 </b:Year>
    <b:Publisher>Number 6</b:Publisher>
    <b:JournalName>The Qualitative Report</b:JournalName>
    <b:Pages>1606-1620</b:Pages>
    <b:Author>
      <b:Author>
        <b:NameList>
          <b:Person>
            <b:Last>Allen</b:Last>
            <b:Middle>M</b:Middle>
            <b:First>Lise</b:First>
          </b:Person>
        </b:NameList>
      </b:Author>
    </b:Author>
    <b:Month> November </b:Month>
    <b:Volume>15</b:Volume>
    <b:Issue>6</b:Issue>
    <b:YearAccessed>2022</b:YearAccessed>
    <b:MonthAccessed>September</b:MonthAccessed>
    <b:DayAccessed>20</b:DayAccessed>
    <b:URL>http://www.nova.edu/ssss/QR/QR15-6/allen.pdf</b:URL>
    <b:RefOrder>201</b:RefOrder>
  </b:Source>
  <b:Source>
    <b:Tag>Kol12</b:Tag>
    <b:SourceType>JournalArticle</b:SourceType>
    <b:Guid>{086C22D0-43C4-41C9-A76D-87EBE235FBF4}</b:Guid>
    <b:Title>Journal of Emerging Trends in Educational Research and Policy Studies (JETERAPS) 3 (1): 83-86</b:Title>
    <b:JournalName>© Scholarlink Research Institute Journals,</b:JournalName>
    <b:Year>2012</b:Year>
    <b:Pages>2141-6990</b:Pages>
    <b:Author>
      <b:Author>
        <b:NameList>
          <b:Person>
            <b:Last>Kolb</b:Last>
            <b:Middle>M.</b:Middle>
            <b:First>Sharon</b:First>
          </b:Person>
        </b:NameList>
      </b:Author>
    </b:Author>
    <b:Publisher>jeteraps.scholarlinkresearch.org</b:Publisher>
    <b:RefOrder>202</b:RefOrder>
  </b:Source>
  <b:Source>
    <b:Tag>Hol10</b:Tag>
    <b:SourceType>JournalArticle</b:SourceType>
    <b:Guid>{36F3676F-38F0-4886-A296-8D5B9FF82823}</b:Guid>
    <b:Title>The Coding Process and Its Challenges</b:Title>
    <b:JournalName>The Grounded Theory Review</b:JournalName>
    <b:Year>2010</b:Year>
    <b:Author>
      <b:Author>
        <b:NameList>
          <b:Person>
            <b:Last>Holton</b:Last>
            <b:Middle>A.</b:Middle>
            <b:First>Judith</b:First>
          </b:Person>
        </b:NameList>
      </b:Author>
    </b:Author>
    <b:Volume>9</b:Volume>
    <b:Issue>1</b:Issue>
    <b:Comments>Much of this paper is extracted from Holton, J. A. (2007). The coding process and its challenges. In A. Bryant, &amp; K. Charmaz (Eds.), The Sage handbook of grounded theory. (pp. 265-289). Thousand Oaks, CA: Sage.</b:Comments>
    <b:YearAccessed>2022</b:YearAccessed>
    <b:MonthAccessed>November</b:MonthAccessed>
    <b:DayAccessed>12</b:DayAccessed>
    <b:URL>https://www.researchgate.net/publication/259481464_The_Coding_Process_and_Its_Challenges/link/0deec52c1b20451680000000/download</b:URL>
    <b:RefOrder>203</b:RefOrder>
  </b:Source>
  <b:Source>
    <b:Tag>Jus15</b:Tag>
    <b:SourceType>InternetSite</b:SourceType>
    <b:Guid>{76417882-C89B-419B-9D7D-863B15DBA73F}</b:Guid>
    <b:Title>Ismaili Settlement in Moshi, Tanzania</b:Title>
    <b:Year>2015</b:Year>
    <b:Author>
      <b:Author>
        <b:NameList>
          <b:Person>
            <b:Last>Jussa</b:Last>
            <b:First>Sultan</b:First>
          </b:Person>
        </b:NameList>
      </b:Author>
    </b:Author>
    <b:InternetSiteTitle>IsmailiMail</b:InternetSiteTitle>
    <b:Month>July</b:Month>
    <b:Day>7</b:Day>
    <b:URL>https://ismailimail.blog/2015/07/07/ismaili-settlement-in-moshi-tanzania/</b:URL>
    <b:RefOrder>204</b:RefOrder>
  </b:Source>
  <b:Source>
    <b:Tag>Kes02</b:Tag>
    <b:SourceType>Report</b:SourceType>
    <b:Guid>{E0E8F650-B0B2-4EF7-ABAA-30FB6C6E0055}</b:Guid>
    <b:Title>Death Rituals among the Chagga of Tanzania: A Pastoral Challenge</b:Title>
    <b:Year>2002</b:Year>
    <b:Pages>63</b:Pages>
    <b:City>Nairobi</b:City>
    <b:Author>
      <b:Author>
        <b:NameList>
          <b:Person>
            <b:Last>Kessy</b:Last>
            <b:Middle>G</b:Middle>
            <b:First>Marcel</b:First>
          </b:Person>
        </b:NameList>
      </b:Author>
    </b:Author>
    <b:Department>Tangaza College</b:Department>
    <b:Institution>Catholic University of Eastern Africa</b:Institution>
    <b:ThesisType>BA Essay</b:ThesisType>
    <b:RefOrder>205</b:RefOrder>
  </b:Source>
  <b:Source>
    <b:Tag>Mar131</b:Tag>
    <b:SourceType>InternetSite</b:SourceType>
    <b:Guid>{5C6F7179-3CB7-4E20-8FBC-631E963BA07C}</b:Guid>
    <b:Title>Who Were the Levites?</b:Title>
    <b:Year>2013</b:Year>
    <b:InternetSiteTitle>The Torah</b:InternetSiteTitle>
    <b:URL>https://www.thetorah.com/article/who-were-the-levites</b:URL>
    <b:Author>
      <b:Author>
        <b:NameList>
          <b:Person>
            <b:Last>Leuchter</b:Last>
            <b:First>Mark</b:First>
          </b:Person>
        </b:NameList>
      </b:Author>
    </b:Author>
    <b:YearAccessed>2021</b:YearAccessed>
    <b:MonthAccessed>March</b:MonthAccessed>
    <b:DayAccessed>28</b:DayAccessed>
    <b:RefOrder>206</b:RefOrder>
  </b:Source>
  <b:Source>
    <b:Tag>Sah86</b:Tag>
    <b:SourceType>Book</b:SourceType>
    <b:Guid>{BD6B4A7C-C4A9-4F44-B154-457699C4671D}</b:Guid>
    <b:Title>From Krapf to Rugambwa – A church History of Tanzania,</b:Title>
    <b:Year>1986</b:Year>
    <b:City>Nairobi</b:City>
    <b:Publisher> Nairobi: Evangel Publishing House</b:Publisher>
    <b:Author>
      <b:Author>
        <b:NameList>
          <b:Person>
            <b:Last>Sahlberg</b:Last>
            <b:First>Carl-Erik</b:First>
          </b:Person>
        </b:NameList>
      </b:Author>
    </b:Author>
    <b:RefOrder>207</b:RefOrder>
  </b:Source>
  <b:Source>
    <b:Tag>Der16</b:Tag>
    <b:SourceType>Report</b:SourceType>
    <b:Guid>{C29B6F6B-4D10-4CD7-95EF-B001CDCA1BB3}</b:Guid>
    <b:Title>‘Unbreakable Bones:Christian Mission and the Resilience of Temi Culture’</b:Title>
    <b:Year>2016</b:Year>
    <b:Pages>329</b:Pages>
    <b:Publisher>Oxford Centre for Mission Studies</b:Publisher>
    <b:City>Oxford</b:City>
    <b:Author>
      <b:Author>
        <b:NameList>
          <b:Person>
            <b:Last>Derungs</b:Last>
            <b:First>Klaus</b:First>
            <b:Middle>Peter</b:Middle>
          </b:Person>
        </b:NameList>
      </b:Author>
    </b:Author>
    <b:ThesisType>PhD Thesis</b:ThesisType>
    <b:RefOrder>208</b:RefOrder>
  </b:Source>
  <b:Source>
    <b:Tag>Maq</b:Tag>
    <b:SourceType>JournalArticle</b:SourceType>
    <b:Guid>{4A4F7400-61B5-47CC-AD0E-EB30BABF4122}</b:Guid>
    <b:Title>Exhumation: Can Dead tell tales</b:Title>
    <b:Author>
      <b:Author>
        <b:NameList>
          <b:Person>
            <b:Last>Maqsood</b:Last>
            <b:First>Muhammad</b:First>
          </b:Person>
          <b:Person>
            <b:Last>Butt</b:Last>
            <b:First>Muhammad,</b:First>
            <b:Middle>Kashif</b:Middle>
          </b:Person>
          <b:Person>
            <b:Last>Arif</b:Last>
            <b:First>Mariam</b:First>
          </b:Person>
          <b:Person>
            <b:Last>Anwer</b:Last>
            <b:First>and</b:First>
            <b:Middle>Sibtain</b:Middle>
          </b:Person>
        </b:NameList>
      </b:Author>
    </b:Author>
    <b:JournalName>Journal of Fatima Jinnah Medical University</b:JournalName>
    <b:Year>2013</b:Year>
    <b:Pages>48-53</b:Pages>
    <b:Month>October - December</b:Month>
    <b:Volume>7</b:Volume>
    <b:Issue>4</b:Issue>
    <b:RefOrder>4</b:RefOrder>
  </b:Source>
  <b:Source>
    <b:Tag>Gum72</b:Tag>
    <b:SourceType>Book</b:SourceType>
    <b:Guid>{5F3A2923-61EF-4A9D-BAFC-B495CD8E3CA9}</b:Guid>
    <b:Title>Directions in sociolinguistics: The ethnography </b:Title>
    <b:Year>(1972</b:Year>
    <b:City>New York</b:City>
    <b:Publisher>Holt, Rinehart and Winston</b:Publisher>
    <b:Author>
      <b:Author>
        <b:NameList>
          <b:Person>
            <b:Last>Gumperz</b:Last>
            <b:Middle>Joseph </b:Middle>
            <b:First>John </b:First>
          </b:Person>
          <b:Person>
            <b:Last>Hymes </b:Last>
            <b:First>Dell</b:First>
          </b:Person>
        </b:NameList>
      </b:Author>
    </b:Author>
    <b:RefOrder>1</b:RefOrder>
  </b:Source>
  <b:Source>
    <b:Tag>Fis91</b:Tag>
    <b:SourceType>Book</b:SourceType>
    <b:Guid>{4478D19D-554C-41FE-935A-63D5AFFCF923}</b:Guid>
    <b:Title>Reversing language shift: Theoretical and empirical foundations of assistance to threatened languages</b:Title>
    <b:Year>1991</b:Year>
    <b:City>Bristol</b:City>
    <b:Publisher>Multilingual Matters</b:Publisher>
    <b:Author>
      <b:Author>
        <b:NameList>
          <b:Person>
            <b:Last>Fishman</b:Last>
            <b:Middle>Aaron</b:Middle>
            <b:First>Joshua</b:First>
          </b:Person>
        </b:NameList>
      </b:Author>
    </b:Author>
    <b:RefOrder>209</b:RefOrder>
  </b:Source>
  <b:Source>
    <b:Tag>Enc23</b:Tag>
    <b:SourceType>Book</b:SourceType>
    <b:Guid>{37025768-D518-437A-9A25-B090C8717E99}</b:Guid>
    <b:Author>
      <b:Author>
        <b:Corporate>Encyclopedia Britannica</b:Corporate>
      </b:Author>
    </b:Author>
    <b:Title>Encyclopedia Britannica</b:Title>
    <b:Year>2023</b:Year>
    <b:Publisher>Encyclopedia Britannica</b:Publisher>
    <b:YearAccessed>2024</b:YearAccessed>
    <b:MonthAccessed>november</b:MonthAccessed>
    <b:URL>www.britannica.com</b:URL>
    <b:RefOrder>5</b:RefOrder>
  </b:Source>
  <b:Source>
    <b:Tag>EGu89</b:Tag>
    <b:SourceType>Book</b:SourceType>
    <b:Guid>{F9F04ABA-4D89-4EA7-BF0D-A414C79A4861}</b:Guid>
    <b:Title>(1989). Fourth generation evaluation</b:Title>
    <b:Year>1989</b:Year>
    <b:Publisher>Sage Publications.</b:Publisher>
    <b:Author>
      <b:Author>
        <b:NameList>
          <b:Person>
            <b:Last>EGuba</b:Last>
            <b:First>Egon</b:First>
          </b:Person>
          <b:Person>
            <b:Last>Lincoln</b:Last>
            <b:Middle>S</b:Middle>
            <b:First>Yvonna</b:First>
          </b:Person>
        </b:NameList>
      </b:Author>
    </b:Author>
    <b:RefOrder>7</b:RefOrder>
  </b:Source>
  <b:Source>
    <b:Tag>Mas02</b:Tag>
    <b:SourceType>Book</b:SourceType>
    <b:Guid>{5AE4A89F-6938-4003-A891-69055EAAA8F9}</b:Guid>
    <b:Title>Qualitative Researching</b:Title>
    <b:Year>2002</b:Year>
    <b:Publisher>SAGE Publications</b:Publisher>
    <b:Author>
      <b:Author>
        <b:NameList>
          <b:Person>
            <b:Last>Mason</b:Last>
            <b:First>Jennifer</b:First>
          </b:Person>
        </b:NameList>
      </b:Author>
    </b:Author>
    <b:StandardNumber>9780761940459</b:StandardNumber>
    <b:RefOrder>6</b:RefOrder>
  </b:Source>
  <b:Source>
    <b:Tag>Mbi08</b:Tag>
    <b:SourceType>Book</b:SourceType>
    <b:Guid>{52897457-D38D-4EA9-A842-875D021EBE78}</b:Guid>
    <b:Title>The History of Tanzania</b:Title>
    <b:Year>2008</b:Year>
    <b:City>Dar es Salaam</b:City>
    <b:Publisher>Mkuki na Nyota Publishers</b:Publisher>
    <b:Author>
      <b:Author>
        <b:NameList>
          <b:Person>
            <b:Last>Mbilinyi</b:Last>
            <b:Middle>J</b:Middle>
            <b:First>Marjorie</b:First>
          </b:Person>
        </b:NameList>
      </b:Author>
    </b:Author>
    <b:RefOrder>8</b:RefOrder>
  </b:Source>
  <b:Source>
    <b:Tag>Mha10</b:Tag>
    <b:SourceType>Book</b:SourceType>
    <b:Guid>{5F74D350-3065-4A55-AE0A-88F2ED856118}</b:Guid>
    <b:Author>
      <b:Author>
        <b:NameList>
          <b:Person>
            <b:Last>Mhando</b:Last>
            <b:First>J</b:First>
          </b:Person>
        </b:NameList>
      </b:Author>
    </b:Author>
    <b:Title>Ethnic Identity and Nationalism in Africa</b:Title>
    <b:Year>2010</b:Year>
    <b:City>Nairobi</b:City>
    <b:Publisher> East African Educational Publishers</b:Publisher>
    <b:RefOrder>210</b:RefOrder>
  </b:Source>
  <b:Source>
    <b:Tag>Bak12</b:Tag>
    <b:SourceType>Book</b:SourceType>
    <b:Guid>{FE3DFD76-C49F-4E29-98BD-E5D1C9A92963}</b:Guid>
    <b:Author>
      <b:Author>
        <b:NameList>
          <b:Person>
            <b:Last>Baker</b:Last>
            <b:First>C.</b:First>
          </b:Person>
        </b:NameList>
      </b:Author>
    </b:Author>
    <b:Title>Colonialism and Its Legacies in East Africa</b:Title>
    <b:Year>2012</b:Year>
    <b:Publisher>Zed Books</b:Publisher>
    <b:RefOrder>9</b:RefOrder>
  </b:Source>
  <b:Source>
    <b:Tag>Mbi69</b:Tag>
    <b:SourceType>Book</b:SourceType>
    <b:Guid>{E05CD884-7FE6-49E8-BD10-40758C678C19}</b:Guid>
    <b:Title>African Religions and Philosophy</b:Title>
    <b:Year>1969</b:Year>
    <b:City>London</b:City>
    <b:Publisher>Heinemann</b:Publisher>
    <b:Author>
      <b:Author>
        <b:NameList>
          <b:Person>
            <b:Last>Mbiti</b:Last>
            <b:Middle>S</b:Middle>
            <b:First>John</b:First>
          </b:Person>
        </b:NameList>
      </b:Author>
    </b:Author>
    <b:RefOrder>10</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C6264A-FBBC-495E-9C44-FC8662CB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PhD REPORT  MPYA MWACHA 2023 may sent</Template>
  <TotalTime>847</TotalTime>
  <Pages>1</Pages>
  <Words>69674</Words>
  <Characters>397145</Characters>
  <Application>Microsoft Office Word</Application>
  <DocSecurity>0</DocSecurity>
  <Lines>3309</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465888</CharactersWithSpaces>
  <SharedDoc>false</SharedDoc>
  <HLinks>
    <vt:vector size="1188" baseType="variant">
      <vt:variant>
        <vt:i4>1310758</vt:i4>
      </vt:variant>
      <vt:variant>
        <vt:i4>1242</vt:i4>
      </vt:variant>
      <vt:variant>
        <vt:i4>0</vt:i4>
      </vt:variant>
      <vt:variant>
        <vt:i4>5</vt:i4>
      </vt:variant>
      <vt:variant>
        <vt:lpwstr>mailto:euremwacha@gmail.com</vt:lpwstr>
      </vt:variant>
      <vt:variant>
        <vt:lpwstr/>
      </vt:variant>
      <vt:variant>
        <vt:i4>2752612</vt:i4>
      </vt:variant>
      <vt:variant>
        <vt:i4>1230</vt:i4>
      </vt:variant>
      <vt:variant>
        <vt:i4>0</vt:i4>
      </vt:variant>
      <vt:variant>
        <vt:i4>5</vt:i4>
      </vt:variant>
      <vt:variant>
        <vt:lpwstr>https://www.google.com/search?client=firefox-b-d&amp;q=Roman+Catholics+in+Kibosho</vt:lpwstr>
      </vt:variant>
      <vt:variant>
        <vt:lpwstr>lpg</vt:lpwstr>
      </vt:variant>
      <vt:variant>
        <vt:i4>2162740</vt:i4>
      </vt:variant>
      <vt:variant>
        <vt:i4>1218</vt:i4>
      </vt:variant>
      <vt:variant>
        <vt:i4>0</vt:i4>
      </vt:variant>
      <vt:variant>
        <vt:i4>5</vt:i4>
      </vt:variant>
      <vt:variant>
        <vt:lpwstr>https://www.prokerala.com/</vt:lpwstr>
      </vt:variant>
      <vt:variant>
        <vt:lpwstr/>
      </vt:variant>
      <vt:variant>
        <vt:i4>917568</vt:i4>
      </vt:variant>
      <vt:variant>
        <vt:i4>1197</vt:i4>
      </vt:variant>
      <vt:variant>
        <vt:i4>0</vt:i4>
      </vt:variant>
      <vt:variant>
        <vt:i4>5</vt:i4>
      </vt:variant>
      <vt:variant>
        <vt:lpwstr>https://delvetool.com/groundedtheory</vt:lpwstr>
      </vt:variant>
      <vt:variant>
        <vt:lpwstr/>
      </vt:variant>
      <vt:variant>
        <vt:i4>1245247</vt:i4>
      </vt:variant>
      <vt:variant>
        <vt:i4>1172</vt:i4>
      </vt:variant>
      <vt:variant>
        <vt:i4>0</vt:i4>
      </vt:variant>
      <vt:variant>
        <vt:i4>5</vt:i4>
      </vt:variant>
      <vt:variant>
        <vt:lpwstr/>
      </vt:variant>
      <vt:variant>
        <vt:lpwstr>_Toc140580651</vt:lpwstr>
      </vt:variant>
      <vt:variant>
        <vt:i4>1245247</vt:i4>
      </vt:variant>
      <vt:variant>
        <vt:i4>1166</vt:i4>
      </vt:variant>
      <vt:variant>
        <vt:i4>0</vt:i4>
      </vt:variant>
      <vt:variant>
        <vt:i4>5</vt:i4>
      </vt:variant>
      <vt:variant>
        <vt:lpwstr/>
      </vt:variant>
      <vt:variant>
        <vt:lpwstr>_Toc140580650</vt:lpwstr>
      </vt:variant>
      <vt:variant>
        <vt:i4>1179711</vt:i4>
      </vt:variant>
      <vt:variant>
        <vt:i4>1160</vt:i4>
      </vt:variant>
      <vt:variant>
        <vt:i4>0</vt:i4>
      </vt:variant>
      <vt:variant>
        <vt:i4>5</vt:i4>
      </vt:variant>
      <vt:variant>
        <vt:lpwstr/>
      </vt:variant>
      <vt:variant>
        <vt:lpwstr>_Toc140580649</vt:lpwstr>
      </vt:variant>
      <vt:variant>
        <vt:i4>1179711</vt:i4>
      </vt:variant>
      <vt:variant>
        <vt:i4>1154</vt:i4>
      </vt:variant>
      <vt:variant>
        <vt:i4>0</vt:i4>
      </vt:variant>
      <vt:variant>
        <vt:i4>5</vt:i4>
      </vt:variant>
      <vt:variant>
        <vt:lpwstr/>
      </vt:variant>
      <vt:variant>
        <vt:lpwstr>_Toc140580648</vt:lpwstr>
      </vt:variant>
      <vt:variant>
        <vt:i4>1179711</vt:i4>
      </vt:variant>
      <vt:variant>
        <vt:i4>1148</vt:i4>
      </vt:variant>
      <vt:variant>
        <vt:i4>0</vt:i4>
      </vt:variant>
      <vt:variant>
        <vt:i4>5</vt:i4>
      </vt:variant>
      <vt:variant>
        <vt:lpwstr/>
      </vt:variant>
      <vt:variant>
        <vt:lpwstr>_Toc140580647</vt:lpwstr>
      </vt:variant>
      <vt:variant>
        <vt:i4>1179711</vt:i4>
      </vt:variant>
      <vt:variant>
        <vt:i4>1142</vt:i4>
      </vt:variant>
      <vt:variant>
        <vt:i4>0</vt:i4>
      </vt:variant>
      <vt:variant>
        <vt:i4>5</vt:i4>
      </vt:variant>
      <vt:variant>
        <vt:lpwstr/>
      </vt:variant>
      <vt:variant>
        <vt:lpwstr>_Toc140580646</vt:lpwstr>
      </vt:variant>
      <vt:variant>
        <vt:i4>1179711</vt:i4>
      </vt:variant>
      <vt:variant>
        <vt:i4>1136</vt:i4>
      </vt:variant>
      <vt:variant>
        <vt:i4>0</vt:i4>
      </vt:variant>
      <vt:variant>
        <vt:i4>5</vt:i4>
      </vt:variant>
      <vt:variant>
        <vt:lpwstr/>
      </vt:variant>
      <vt:variant>
        <vt:lpwstr>_Toc140580645</vt:lpwstr>
      </vt:variant>
      <vt:variant>
        <vt:i4>1179711</vt:i4>
      </vt:variant>
      <vt:variant>
        <vt:i4>1130</vt:i4>
      </vt:variant>
      <vt:variant>
        <vt:i4>0</vt:i4>
      </vt:variant>
      <vt:variant>
        <vt:i4>5</vt:i4>
      </vt:variant>
      <vt:variant>
        <vt:lpwstr/>
      </vt:variant>
      <vt:variant>
        <vt:lpwstr>_Toc140580644</vt:lpwstr>
      </vt:variant>
      <vt:variant>
        <vt:i4>1900597</vt:i4>
      </vt:variant>
      <vt:variant>
        <vt:i4>1121</vt:i4>
      </vt:variant>
      <vt:variant>
        <vt:i4>0</vt:i4>
      </vt:variant>
      <vt:variant>
        <vt:i4>5</vt:i4>
      </vt:variant>
      <vt:variant>
        <vt:lpwstr/>
      </vt:variant>
      <vt:variant>
        <vt:lpwstr>_Toc140906418</vt:lpwstr>
      </vt:variant>
      <vt:variant>
        <vt:i4>1900597</vt:i4>
      </vt:variant>
      <vt:variant>
        <vt:i4>1115</vt:i4>
      </vt:variant>
      <vt:variant>
        <vt:i4>0</vt:i4>
      </vt:variant>
      <vt:variant>
        <vt:i4>5</vt:i4>
      </vt:variant>
      <vt:variant>
        <vt:lpwstr/>
      </vt:variant>
      <vt:variant>
        <vt:lpwstr>_Toc140906417</vt:lpwstr>
      </vt:variant>
      <vt:variant>
        <vt:i4>1900597</vt:i4>
      </vt:variant>
      <vt:variant>
        <vt:i4>1109</vt:i4>
      </vt:variant>
      <vt:variant>
        <vt:i4>0</vt:i4>
      </vt:variant>
      <vt:variant>
        <vt:i4>5</vt:i4>
      </vt:variant>
      <vt:variant>
        <vt:lpwstr/>
      </vt:variant>
      <vt:variant>
        <vt:lpwstr>_Toc140906416</vt:lpwstr>
      </vt:variant>
      <vt:variant>
        <vt:i4>1900597</vt:i4>
      </vt:variant>
      <vt:variant>
        <vt:i4>1103</vt:i4>
      </vt:variant>
      <vt:variant>
        <vt:i4>0</vt:i4>
      </vt:variant>
      <vt:variant>
        <vt:i4>5</vt:i4>
      </vt:variant>
      <vt:variant>
        <vt:lpwstr/>
      </vt:variant>
      <vt:variant>
        <vt:lpwstr>_Toc140906415</vt:lpwstr>
      </vt:variant>
      <vt:variant>
        <vt:i4>1900597</vt:i4>
      </vt:variant>
      <vt:variant>
        <vt:i4>1097</vt:i4>
      </vt:variant>
      <vt:variant>
        <vt:i4>0</vt:i4>
      </vt:variant>
      <vt:variant>
        <vt:i4>5</vt:i4>
      </vt:variant>
      <vt:variant>
        <vt:lpwstr/>
      </vt:variant>
      <vt:variant>
        <vt:lpwstr>_Toc140906414</vt:lpwstr>
      </vt:variant>
      <vt:variant>
        <vt:i4>1900597</vt:i4>
      </vt:variant>
      <vt:variant>
        <vt:i4>1091</vt:i4>
      </vt:variant>
      <vt:variant>
        <vt:i4>0</vt:i4>
      </vt:variant>
      <vt:variant>
        <vt:i4>5</vt:i4>
      </vt:variant>
      <vt:variant>
        <vt:lpwstr/>
      </vt:variant>
      <vt:variant>
        <vt:lpwstr>_Toc140906413</vt:lpwstr>
      </vt:variant>
      <vt:variant>
        <vt:i4>1900597</vt:i4>
      </vt:variant>
      <vt:variant>
        <vt:i4>1085</vt:i4>
      </vt:variant>
      <vt:variant>
        <vt:i4>0</vt:i4>
      </vt:variant>
      <vt:variant>
        <vt:i4>5</vt:i4>
      </vt:variant>
      <vt:variant>
        <vt:lpwstr/>
      </vt:variant>
      <vt:variant>
        <vt:lpwstr>_Toc140906412</vt:lpwstr>
      </vt:variant>
      <vt:variant>
        <vt:i4>1179709</vt:i4>
      </vt:variant>
      <vt:variant>
        <vt:i4>1076</vt:i4>
      </vt:variant>
      <vt:variant>
        <vt:i4>0</vt:i4>
      </vt:variant>
      <vt:variant>
        <vt:i4>5</vt:i4>
      </vt:variant>
      <vt:variant>
        <vt:lpwstr/>
      </vt:variant>
      <vt:variant>
        <vt:lpwstr>_Toc140580443</vt:lpwstr>
      </vt:variant>
      <vt:variant>
        <vt:i4>1179709</vt:i4>
      </vt:variant>
      <vt:variant>
        <vt:i4>1070</vt:i4>
      </vt:variant>
      <vt:variant>
        <vt:i4>0</vt:i4>
      </vt:variant>
      <vt:variant>
        <vt:i4>5</vt:i4>
      </vt:variant>
      <vt:variant>
        <vt:lpwstr/>
      </vt:variant>
      <vt:variant>
        <vt:lpwstr>_Toc140580442</vt:lpwstr>
      </vt:variant>
      <vt:variant>
        <vt:i4>1179709</vt:i4>
      </vt:variant>
      <vt:variant>
        <vt:i4>1064</vt:i4>
      </vt:variant>
      <vt:variant>
        <vt:i4>0</vt:i4>
      </vt:variant>
      <vt:variant>
        <vt:i4>5</vt:i4>
      </vt:variant>
      <vt:variant>
        <vt:lpwstr/>
      </vt:variant>
      <vt:variant>
        <vt:lpwstr>_Toc140580441</vt:lpwstr>
      </vt:variant>
      <vt:variant>
        <vt:i4>1114169</vt:i4>
      </vt:variant>
      <vt:variant>
        <vt:i4>1052</vt:i4>
      </vt:variant>
      <vt:variant>
        <vt:i4>0</vt:i4>
      </vt:variant>
      <vt:variant>
        <vt:i4>5</vt:i4>
      </vt:variant>
      <vt:variant>
        <vt:lpwstr/>
      </vt:variant>
      <vt:variant>
        <vt:lpwstr>_Toc140580070</vt:lpwstr>
      </vt:variant>
      <vt:variant>
        <vt:i4>1048633</vt:i4>
      </vt:variant>
      <vt:variant>
        <vt:i4>1046</vt:i4>
      </vt:variant>
      <vt:variant>
        <vt:i4>0</vt:i4>
      </vt:variant>
      <vt:variant>
        <vt:i4>5</vt:i4>
      </vt:variant>
      <vt:variant>
        <vt:lpwstr/>
      </vt:variant>
      <vt:variant>
        <vt:lpwstr>_Toc140580069</vt:lpwstr>
      </vt:variant>
      <vt:variant>
        <vt:i4>1048633</vt:i4>
      </vt:variant>
      <vt:variant>
        <vt:i4>1040</vt:i4>
      </vt:variant>
      <vt:variant>
        <vt:i4>0</vt:i4>
      </vt:variant>
      <vt:variant>
        <vt:i4>5</vt:i4>
      </vt:variant>
      <vt:variant>
        <vt:lpwstr/>
      </vt:variant>
      <vt:variant>
        <vt:lpwstr>_Toc140580068</vt:lpwstr>
      </vt:variant>
      <vt:variant>
        <vt:i4>1048633</vt:i4>
      </vt:variant>
      <vt:variant>
        <vt:i4>1034</vt:i4>
      </vt:variant>
      <vt:variant>
        <vt:i4>0</vt:i4>
      </vt:variant>
      <vt:variant>
        <vt:i4>5</vt:i4>
      </vt:variant>
      <vt:variant>
        <vt:lpwstr/>
      </vt:variant>
      <vt:variant>
        <vt:lpwstr>_Toc140580067</vt:lpwstr>
      </vt:variant>
      <vt:variant>
        <vt:i4>1048633</vt:i4>
      </vt:variant>
      <vt:variant>
        <vt:i4>1028</vt:i4>
      </vt:variant>
      <vt:variant>
        <vt:i4>0</vt:i4>
      </vt:variant>
      <vt:variant>
        <vt:i4>5</vt:i4>
      </vt:variant>
      <vt:variant>
        <vt:lpwstr/>
      </vt:variant>
      <vt:variant>
        <vt:lpwstr>_Toc140580066</vt:lpwstr>
      </vt:variant>
      <vt:variant>
        <vt:i4>1048633</vt:i4>
      </vt:variant>
      <vt:variant>
        <vt:i4>1022</vt:i4>
      </vt:variant>
      <vt:variant>
        <vt:i4>0</vt:i4>
      </vt:variant>
      <vt:variant>
        <vt:i4>5</vt:i4>
      </vt:variant>
      <vt:variant>
        <vt:lpwstr/>
      </vt:variant>
      <vt:variant>
        <vt:lpwstr>_Toc140580065</vt:lpwstr>
      </vt:variant>
      <vt:variant>
        <vt:i4>1048633</vt:i4>
      </vt:variant>
      <vt:variant>
        <vt:i4>1016</vt:i4>
      </vt:variant>
      <vt:variant>
        <vt:i4>0</vt:i4>
      </vt:variant>
      <vt:variant>
        <vt:i4>5</vt:i4>
      </vt:variant>
      <vt:variant>
        <vt:lpwstr/>
      </vt:variant>
      <vt:variant>
        <vt:lpwstr>_Toc140580064</vt:lpwstr>
      </vt:variant>
      <vt:variant>
        <vt:i4>1048633</vt:i4>
      </vt:variant>
      <vt:variant>
        <vt:i4>1010</vt:i4>
      </vt:variant>
      <vt:variant>
        <vt:i4>0</vt:i4>
      </vt:variant>
      <vt:variant>
        <vt:i4>5</vt:i4>
      </vt:variant>
      <vt:variant>
        <vt:lpwstr/>
      </vt:variant>
      <vt:variant>
        <vt:lpwstr>_Toc140580063</vt:lpwstr>
      </vt:variant>
      <vt:variant>
        <vt:i4>1048633</vt:i4>
      </vt:variant>
      <vt:variant>
        <vt:i4>1004</vt:i4>
      </vt:variant>
      <vt:variant>
        <vt:i4>0</vt:i4>
      </vt:variant>
      <vt:variant>
        <vt:i4>5</vt:i4>
      </vt:variant>
      <vt:variant>
        <vt:lpwstr/>
      </vt:variant>
      <vt:variant>
        <vt:lpwstr>_Toc140580062</vt:lpwstr>
      </vt:variant>
      <vt:variant>
        <vt:i4>1048633</vt:i4>
      </vt:variant>
      <vt:variant>
        <vt:i4>998</vt:i4>
      </vt:variant>
      <vt:variant>
        <vt:i4>0</vt:i4>
      </vt:variant>
      <vt:variant>
        <vt:i4>5</vt:i4>
      </vt:variant>
      <vt:variant>
        <vt:lpwstr/>
      </vt:variant>
      <vt:variant>
        <vt:lpwstr>_Toc140580061</vt:lpwstr>
      </vt:variant>
      <vt:variant>
        <vt:i4>1048633</vt:i4>
      </vt:variant>
      <vt:variant>
        <vt:i4>992</vt:i4>
      </vt:variant>
      <vt:variant>
        <vt:i4>0</vt:i4>
      </vt:variant>
      <vt:variant>
        <vt:i4>5</vt:i4>
      </vt:variant>
      <vt:variant>
        <vt:lpwstr/>
      </vt:variant>
      <vt:variant>
        <vt:lpwstr>_Toc140580060</vt:lpwstr>
      </vt:variant>
      <vt:variant>
        <vt:i4>1245241</vt:i4>
      </vt:variant>
      <vt:variant>
        <vt:i4>986</vt:i4>
      </vt:variant>
      <vt:variant>
        <vt:i4>0</vt:i4>
      </vt:variant>
      <vt:variant>
        <vt:i4>5</vt:i4>
      </vt:variant>
      <vt:variant>
        <vt:lpwstr/>
      </vt:variant>
      <vt:variant>
        <vt:lpwstr>_Toc140580059</vt:lpwstr>
      </vt:variant>
      <vt:variant>
        <vt:i4>1245241</vt:i4>
      </vt:variant>
      <vt:variant>
        <vt:i4>980</vt:i4>
      </vt:variant>
      <vt:variant>
        <vt:i4>0</vt:i4>
      </vt:variant>
      <vt:variant>
        <vt:i4>5</vt:i4>
      </vt:variant>
      <vt:variant>
        <vt:lpwstr/>
      </vt:variant>
      <vt:variant>
        <vt:lpwstr>_Toc140580058</vt:lpwstr>
      </vt:variant>
      <vt:variant>
        <vt:i4>1245241</vt:i4>
      </vt:variant>
      <vt:variant>
        <vt:i4>974</vt:i4>
      </vt:variant>
      <vt:variant>
        <vt:i4>0</vt:i4>
      </vt:variant>
      <vt:variant>
        <vt:i4>5</vt:i4>
      </vt:variant>
      <vt:variant>
        <vt:lpwstr/>
      </vt:variant>
      <vt:variant>
        <vt:lpwstr>_Toc140580057</vt:lpwstr>
      </vt:variant>
      <vt:variant>
        <vt:i4>1245241</vt:i4>
      </vt:variant>
      <vt:variant>
        <vt:i4>968</vt:i4>
      </vt:variant>
      <vt:variant>
        <vt:i4>0</vt:i4>
      </vt:variant>
      <vt:variant>
        <vt:i4>5</vt:i4>
      </vt:variant>
      <vt:variant>
        <vt:lpwstr/>
      </vt:variant>
      <vt:variant>
        <vt:lpwstr>_Toc140580056</vt:lpwstr>
      </vt:variant>
      <vt:variant>
        <vt:i4>1245241</vt:i4>
      </vt:variant>
      <vt:variant>
        <vt:i4>962</vt:i4>
      </vt:variant>
      <vt:variant>
        <vt:i4>0</vt:i4>
      </vt:variant>
      <vt:variant>
        <vt:i4>5</vt:i4>
      </vt:variant>
      <vt:variant>
        <vt:lpwstr/>
      </vt:variant>
      <vt:variant>
        <vt:lpwstr>_Toc140580055</vt:lpwstr>
      </vt:variant>
      <vt:variant>
        <vt:i4>1245241</vt:i4>
      </vt:variant>
      <vt:variant>
        <vt:i4>956</vt:i4>
      </vt:variant>
      <vt:variant>
        <vt:i4>0</vt:i4>
      </vt:variant>
      <vt:variant>
        <vt:i4>5</vt:i4>
      </vt:variant>
      <vt:variant>
        <vt:lpwstr/>
      </vt:variant>
      <vt:variant>
        <vt:lpwstr>_Toc140580054</vt:lpwstr>
      </vt:variant>
      <vt:variant>
        <vt:i4>1245241</vt:i4>
      </vt:variant>
      <vt:variant>
        <vt:i4>950</vt:i4>
      </vt:variant>
      <vt:variant>
        <vt:i4>0</vt:i4>
      </vt:variant>
      <vt:variant>
        <vt:i4>5</vt:i4>
      </vt:variant>
      <vt:variant>
        <vt:lpwstr/>
      </vt:variant>
      <vt:variant>
        <vt:lpwstr>_Toc140580053</vt:lpwstr>
      </vt:variant>
      <vt:variant>
        <vt:i4>1245241</vt:i4>
      </vt:variant>
      <vt:variant>
        <vt:i4>944</vt:i4>
      </vt:variant>
      <vt:variant>
        <vt:i4>0</vt:i4>
      </vt:variant>
      <vt:variant>
        <vt:i4>5</vt:i4>
      </vt:variant>
      <vt:variant>
        <vt:lpwstr/>
      </vt:variant>
      <vt:variant>
        <vt:lpwstr>_Toc140580052</vt:lpwstr>
      </vt:variant>
      <vt:variant>
        <vt:i4>1245241</vt:i4>
      </vt:variant>
      <vt:variant>
        <vt:i4>938</vt:i4>
      </vt:variant>
      <vt:variant>
        <vt:i4>0</vt:i4>
      </vt:variant>
      <vt:variant>
        <vt:i4>5</vt:i4>
      </vt:variant>
      <vt:variant>
        <vt:lpwstr/>
      </vt:variant>
      <vt:variant>
        <vt:lpwstr>_Toc140580051</vt:lpwstr>
      </vt:variant>
      <vt:variant>
        <vt:i4>1245241</vt:i4>
      </vt:variant>
      <vt:variant>
        <vt:i4>932</vt:i4>
      </vt:variant>
      <vt:variant>
        <vt:i4>0</vt:i4>
      </vt:variant>
      <vt:variant>
        <vt:i4>5</vt:i4>
      </vt:variant>
      <vt:variant>
        <vt:lpwstr/>
      </vt:variant>
      <vt:variant>
        <vt:lpwstr>_Toc140580050</vt:lpwstr>
      </vt:variant>
      <vt:variant>
        <vt:i4>1179705</vt:i4>
      </vt:variant>
      <vt:variant>
        <vt:i4>926</vt:i4>
      </vt:variant>
      <vt:variant>
        <vt:i4>0</vt:i4>
      </vt:variant>
      <vt:variant>
        <vt:i4>5</vt:i4>
      </vt:variant>
      <vt:variant>
        <vt:lpwstr/>
      </vt:variant>
      <vt:variant>
        <vt:lpwstr>_Toc140580049</vt:lpwstr>
      </vt:variant>
      <vt:variant>
        <vt:i4>1179705</vt:i4>
      </vt:variant>
      <vt:variant>
        <vt:i4>920</vt:i4>
      </vt:variant>
      <vt:variant>
        <vt:i4>0</vt:i4>
      </vt:variant>
      <vt:variant>
        <vt:i4>5</vt:i4>
      </vt:variant>
      <vt:variant>
        <vt:lpwstr/>
      </vt:variant>
      <vt:variant>
        <vt:lpwstr>_Toc140580048</vt:lpwstr>
      </vt:variant>
      <vt:variant>
        <vt:i4>1179705</vt:i4>
      </vt:variant>
      <vt:variant>
        <vt:i4>914</vt:i4>
      </vt:variant>
      <vt:variant>
        <vt:i4>0</vt:i4>
      </vt:variant>
      <vt:variant>
        <vt:i4>5</vt:i4>
      </vt:variant>
      <vt:variant>
        <vt:lpwstr/>
      </vt:variant>
      <vt:variant>
        <vt:lpwstr>_Toc140580047</vt:lpwstr>
      </vt:variant>
      <vt:variant>
        <vt:i4>1179705</vt:i4>
      </vt:variant>
      <vt:variant>
        <vt:i4>908</vt:i4>
      </vt:variant>
      <vt:variant>
        <vt:i4>0</vt:i4>
      </vt:variant>
      <vt:variant>
        <vt:i4>5</vt:i4>
      </vt:variant>
      <vt:variant>
        <vt:lpwstr/>
      </vt:variant>
      <vt:variant>
        <vt:lpwstr>_Toc140580046</vt:lpwstr>
      </vt:variant>
      <vt:variant>
        <vt:i4>1179705</vt:i4>
      </vt:variant>
      <vt:variant>
        <vt:i4>902</vt:i4>
      </vt:variant>
      <vt:variant>
        <vt:i4>0</vt:i4>
      </vt:variant>
      <vt:variant>
        <vt:i4>5</vt:i4>
      </vt:variant>
      <vt:variant>
        <vt:lpwstr/>
      </vt:variant>
      <vt:variant>
        <vt:lpwstr>_Toc140580045</vt:lpwstr>
      </vt:variant>
      <vt:variant>
        <vt:i4>1179705</vt:i4>
      </vt:variant>
      <vt:variant>
        <vt:i4>896</vt:i4>
      </vt:variant>
      <vt:variant>
        <vt:i4>0</vt:i4>
      </vt:variant>
      <vt:variant>
        <vt:i4>5</vt:i4>
      </vt:variant>
      <vt:variant>
        <vt:lpwstr/>
      </vt:variant>
      <vt:variant>
        <vt:lpwstr>_Toc140580044</vt:lpwstr>
      </vt:variant>
      <vt:variant>
        <vt:i4>1179705</vt:i4>
      </vt:variant>
      <vt:variant>
        <vt:i4>890</vt:i4>
      </vt:variant>
      <vt:variant>
        <vt:i4>0</vt:i4>
      </vt:variant>
      <vt:variant>
        <vt:i4>5</vt:i4>
      </vt:variant>
      <vt:variant>
        <vt:lpwstr/>
      </vt:variant>
      <vt:variant>
        <vt:lpwstr>_Toc140580043</vt:lpwstr>
      </vt:variant>
      <vt:variant>
        <vt:i4>1179705</vt:i4>
      </vt:variant>
      <vt:variant>
        <vt:i4>884</vt:i4>
      </vt:variant>
      <vt:variant>
        <vt:i4>0</vt:i4>
      </vt:variant>
      <vt:variant>
        <vt:i4>5</vt:i4>
      </vt:variant>
      <vt:variant>
        <vt:lpwstr/>
      </vt:variant>
      <vt:variant>
        <vt:lpwstr>_Toc140580042</vt:lpwstr>
      </vt:variant>
      <vt:variant>
        <vt:i4>1179705</vt:i4>
      </vt:variant>
      <vt:variant>
        <vt:i4>878</vt:i4>
      </vt:variant>
      <vt:variant>
        <vt:i4>0</vt:i4>
      </vt:variant>
      <vt:variant>
        <vt:i4>5</vt:i4>
      </vt:variant>
      <vt:variant>
        <vt:lpwstr/>
      </vt:variant>
      <vt:variant>
        <vt:lpwstr>_Toc140580040</vt:lpwstr>
      </vt:variant>
      <vt:variant>
        <vt:i4>1376313</vt:i4>
      </vt:variant>
      <vt:variant>
        <vt:i4>872</vt:i4>
      </vt:variant>
      <vt:variant>
        <vt:i4>0</vt:i4>
      </vt:variant>
      <vt:variant>
        <vt:i4>5</vt:i4>
      </vt:variant>
      <vt:variant>
        <vt:lpwstr/>
      </vt:variant>
      <vt:variant>
        <vt:lpwstr>_Toc140580039</vt:lpwstr>
      </vt:variant>
      <vt:variant>
        <vt:i4>1376313</vt:i4>
      </vt:variant>
      <vt:variant>
        <vt:i4>866</vt:i4>
      </vt:variant>
      <vt:variant>
        <vt:i4>0</vt:i4>
      </vt:variant>
      <vt:variant>
        <vt:i4>5</vt:i4>
      </vt:variant>
      <vt:variant>
        <vt:lpwstr/>
      </vt:variant>
      <vt:variant>
        <vt:lpwstr>_Toc140580038</vt:lpwstr>
      </vt:variant>
      <vt:variant>
        <vt:i4>1376313</vt:i4>
      </vt:variant>
      <vt:variant>
        <vt:i4>860</vt:i4>
      </vt:variant>
      <vt:variant>
        <vt:i4>0</vt:i4>
      </vt:variant>
      <vt:variant>
        <vt:i4>5</vt:i4>
      </vt:variant>
      <vt:variant>
        <vt:lpwstr/>
      </vt:variant>
      <vt:variant>
        <vt:lpwstr>_Toc140580037</vt:lpwstr>
      </vt:variant>
      <vt:variant>
        <vt:i4>1376313</vt:i4>
      </vt:variant>
      <vt:variant>
        <vt:i4>854</vt:i4>
      </vt:variant>
      <vt:variant>
        <vt:i4>0</vt:i4>
      </vt:variant>
      <vt:variant>
        <vt:i4>5</vt:i4>
      </vt:variant>
      <vt:variant>
        <vt:lpwstr/>
      </vt:variant>
      <vt:variant>
        <vt:lpwstr>_Toc140580036</vt:lpwstr>
      </vt:variant>
      <vt:variant>
        <vt:i4>1376313</vt:i4>
      </vt:variant>
      <vt:variant>
        <vt:i4>848</vt:i4>
      </vt:variant>
      <vt:variant>
        <vt:i4>0</vt:i4>
      </vt:variant>
      <vt:variant>
        <vt:i4>5</vt:i4>
      </vt:variant>
      <vt:variant>
        <vt:lpwstr/>
      </vt:variant>
      <vt:variant>
        <vt:lpwstr>_Toc140580035</vt:lpwstr>
      </vt:variant>
      <vt:variant>
        <vt:i4>1376313</vt:i4>
      </vt:variant>
      <vt:variant>
        <vt:i4>842</vt:i4>
      </vt:variant>
      <vt:variant>
        <vt:i4>0</vt:i4>
      </vt:variant>
      <vt:variant>
        <vt:i4>5</vt:i4>
      </vt:variant>
      <vt:variant>
        <vt:lpwstr/>
      </vt:variant>
      <vt:variant>
        <vt:lpwstr>_Toc140580034</vt:lpwstr>
      </vt:variant>
      <vt:variant>
        <vt:i4>1376313</vt:i4>
      </vt:variant>
      <vt:variant>
        <vt:i4>836</vt:i4>
      </vt:variant>
      <vt:variant>
        <vt:i4>0</vt:i4>
      </vt:variant>
      <vt:variant>
        <vt:i4>5</vt:i4>
      </vt:variant>
      <vt:variant>
        <vt:lpwstr/>
      </vt:variant>
      <vt:variant>
        <vt:lpwstr>_Toc140580033</vt:lpwstr>
      </vt:variant>
      <vt:variant>
        <vt:i4>1376313</vt:i4>
      </vt:variant>
      <vt:variant>
        <vt:i4>830</vt:i4>
      </vt:variant>
      <vt:variant>
        <vt:i4>0</vt:i4>
      </vt:variant>
      <vt:variant>
        <vt:i4>5</vt:i4>
      </vt:variant>
      <vt:variant>
        <vt:lpwstr/>
      </vt:variant>
      <vt:variant>
        <vt:lpwstr>_Toc140580032</vt:lpwstr>
      </vt:variant>
      <vt:variant>
        <vt:i4>1376313</vt:i4>
      </vt:variant>
      <vt:variant>
        <vt:i4>824</vt:i4>
      </vt:variant>
      <vt:variant>
        <vt:i4>0</vt:i4>
      </vt:variant>
      <vt:variant>
        <vt:i4>5</vt:i4>
      </vt:variant>
      <vt:variant>
        <vt:lpwstr/>
      </vt:variant>
      <vt:variant>
        <vt:lpwstr>_Toc140580031</vt:lpwstr>
      </vt:variant>
      <vt:variant>
        <vt:i4>1376313</vt:i4>
      </vt:variant>
      <vt:variant>
        <vt:i4>818</vt:i4>
      </vt:variant>
      <vt:variant>
        <vt:i4>0</vt:i4>
      </vt:variant>
      <vt:variant>
        <vt:i4>5</vt:i4>
      </vt:variant>
      <vt:variant>
        <vt:lpwstr/>
      </vt:variant>
      <vt:variant>
        <vt:lpwstr>_Toc140580030</vt:lpwstr>
      </vt:variant>
      <vt:variant>
        <vt:i4>1310777</vt:i4>
      </vt:variant>
      <vt:variant>
        <vt:i4>812</vt:i4>
      </vt:variant>
      <vt:variant>
        <vt:i4>0</vt:i4>
      </vt:variant>
      <vt:variant>
        <vt:i4>5</vt:i4>
      </vt:variant>
      <vt:variant>
        <vt:lpwstr/>
      </vt:variant>
      <vt:variant>
        <vt:lpwstr>_Toc140580029</vt:lpwstr>
      </vt:variant>
      <vt:variant>
        <vt:i4>1310777</vt:i4>
      </vt:variant>
      <vt:variant>
        <vt:i4>806</vt:i4>
      </vt:variant>
      <vt:variant>
        <vt:i4>0</vt:i4>
      </vt:variant>
      <vt:variant>
        <vt:i4>5</vt:i4>
      </vt:variant>
      <vt:variant>
        <vt:lpwstr/>
      </vt:variant>
      <vt:variant>
        <vt:lpwstr>_Toc140580028</vt:lpwstr>
      </vt:variant>
      <vt:variant>
        <vt:i4>1310777</vt:i4>
      </vt:variant>
      <vt:variant>
        <vt:i4>800</vt:i4>
      </vt:variant>
      <vt:variant>
        <vt:i4>0</vt:i4>
      </vt:variant>
      <vt:variant>
        <vt:i4>5</vt:i4>
      </vt:variant>
      <vt:variant>
        <vt:lpwstr/>
      </vt:variant>
      <vt:variant>
        <vt:lpwstr>_Toc140580027</vt:lpwstr>
      </vt:variant>
      <vt:variant>
        <vt:i4>1310777</vt:i4>
      </vt:variant>
      <vt:variant>
        <vt:i4>794</vt:i4>
      </vt:variant>
      <vt:variant>
        <vt:i4>0</vt:i4>
      </vt:variant>
      <vt:variant>
        <vt:i4>5</vt:i4>
      </vt:variant>
      <vt:variant>
        <vt:lpwstr/>
      </vt:variant>
      <vt:variant>
        <vt:lpwstr>_Toc140580026</vt:lpwstr>
      </vt:variant>
      <vt:variant>
        <vt:i4>1310777</vt:i4>
      </vt:variant>
      <vt:variant>
        <vt:i4>788</vt:i4>
      </vt:variant>
      <vt:variant>
        <vt:i4>0</vt:i4>
      </vt:variant>
      <vt:variant>
        <vt:i4>5</vt:i4>
      </vt:variant>
      <vt:variant>
        <vt:lpwstr/>
      </vt:variant>
      <vt:variant>
        <vt:lpwstr>_Toc140580025</vt:lpwstr>
      </vt:variant>
      <vt:variant>
        <vt:i4>1310777</vt:i4>
      </vt:variant>
      <vt:variant>
        <vt:i4>782</vt:i4>
      </vt:variant>
      <vt:variant>
        <vt:i4>0</vt:i4>
      </vt:variant>
      <vt:variant>
        <vt:i4>5</vt:i4>
      </vt:variant>
      <vt:variant>
        <vt:lpwstr/>
      </vt:variant>
      <vt:variant>
        <vt:lpwstr>_Toc140580024</vt:lpwstr>
      </vt:variant>
      <vt:variant>
        <vt:i4>1310777</vt:i4>
      </vt:variant>
      <vt:variant>
        <vt:i4>776</vt:i4>
      </vt:variant>
      <vt:variant>
        <vt:i4>0</vt:i4>
      </vt:variant>
      <vt:variant>
        <vt:i4>5</vt:i4>
      </vt:variant>
      <vt:variant>
        <vt:lpwstr/>
      </vt:variant>
      <vt:variant>
        <vt:lpwstr>_Toc140580023</vt:lpwstr>
      </vt:variant>
      <vt:variant>
        <vt:i4>1310777</vt:i4>
      </vt:variant>
      <vt:variant>
        <vt:i4>770</vt:i4>
      </vt:variant>
      <vt:variant>
        <vt:i4>0</vt:i4>
      </vt:variant>
      <vt:variant>
        <vt:i4>5</vt:i4>
      </vt:variant>
      <vt:variant>
        <vt:lpwstr/>
      </vt:variant>
      <vt:variant>
        <vt:lpwstr>_Toc140580022</vt:lpwstr>
      </vt:variant>
      <vt:variant>
        <vt:i4>1310777</vt:i4>
      </vt:variant>
      <vt:variant>
        <vt:i4>764</vt:i4>
      </vt:variant>
      <vt:variant>
        <vt:i4>0</vt:i4>
      </vt:variant>
      <vt:variant>
        <vt:i4>5</vt:i4>
      </vt:variant>
      <vt:variant>
        <vt:lpwstr/>
      </vt:variant>
      <vt:variant>
        <vt:lpwstr>_Toc140580021</vt:lpwstr>
      </vt:variant>
      <vt:variant>
        <vt:i4>1310777</vt:i4>
      </vt:variant>
      <vt:variant>
        <vt:i4>758</vt:i4>
      </vt:variant>
      <vt:variant>
        <vt:i4>0</vt:i4>
      </vt:variant>
      <vt:variant>
        <vt:i4>5</vt:i4>
      </vt:variant>
      <vt:variant>
        <vt:lpwstr/>
      </vt:variant>
      <vt:variant>
        <vt:lpwstr>_Toc140580020</vt:lpwstr>
      </vt:variant>
      <vt:variant>
        <vt:i4>1507385</vt:i4>
      </vt:variant>
      <vt:variant>
        <vt:i4>752</vt:i4>
      </vt:variant>
      <vt:variant>
        <vt:i4>0</vt:i4>
      </vt:variant>
      <vt:variant>
        <vt:i4>5</vt:i4>
      </vt:variant>
      <vt:variant>
        <vt:lpwstr/>
      </vt:variant>
      <vt:variant>
        <vt:lpwstr>_Toc140580019</vt:lpwstr>
      </vt:variant>
      <vt:variant>
        <vt:i4>1507385</vt:i4>
      </vt:variant>
      <vt:variant>
        <vt:i4>746</vt:i4>
      </vt:variant>
      <vt:variant>
        <vt:i4>0</vt:i4>
      </vt:variant>
      <vt:variant>
        <vt:i4>5</vt:i4>
      </vt:variant>
      <vt:variant>
        <vt:lpwstr/>
      </vt:variant>
      <vt:variant>
        <vt:lpwstr>_Toc140580018</vt:lpwstr>
      </vt:variant>
      <vt:variant>
        <vt:i4>1507385</vt:i4>
      </vt:variant>
      <vt:variant>
        <vt:i4>740</vt:i4>
      </vt:variant>
      <vt:variant>
        <vt:i4>0</vt:i4>
      </vt:variant>
      <vt:variant>
        <vt:i4>5</vt:i4>
      </vt:variant>
      <vt:variant>
        <vt:lpwstr/>
      </vt:variant>
      <vt:variant>
        <vt:lpwstr>_Toc140580017</vt:lpwstr>
      </vt:variant>
      <vt:variant>
        <vt:i4>1507385</vt:i4>
      </vt:variant>
      <vt:variant>
        <vt:i4>734</vt:i4>
      </vt:variant>
      <vt:variant>
        <vt:i4>0</vt:i4>
      </vt:variant>
      <vt:variant>
        <vt:i4>5</vt:i4>
      </vt:variant>
      <vt:variant>
        <vt:lpwstr/>
      </vt:variant>
      <vt:variant>
        <vt:lpwstr>_Toc140580016</vt:lpwstr>
      </vt:variant>
      <vt:variant>
        <vt:i4>1507385</vt:i4>
      </vt:variant>
      <vt:variant>
        <vt:i4>728</vt:i4>
      </vt:variant>
      <vt:variant>
        <vt:i4>0</vt:i4>
      </vt:variant>
      <vt:variant>
        <vt:i4>5</vt:i4>
      </vt:variant>
      <vt:variant>
        <vt:lpwstr/>
      </vt:variant>
      <vt:variant>
        <vt:lpwstr>_Toc140580015</vt:lpwstr>
      </vt:variant>
      <vt:variant>
        <vt:i4>1507385</vt:i4>
      </vt:variant>
      <vt:variant>
        <vt:i4>722</vt:i4>
      </vt:variant>
      <vt:variant>
        <vt:i4>0</vt:i4>
      </vt:variant>
      <vt:variant>
        <vt:i4>5</vt:i4>
      </vt:variant>
      <vt:variant>
        <vt:lpwstr/>
      </vt:variant>
      <vt:variant>
        <vt:lpwstr>_Toc140580014</vt:lpwstr>
      </vt:variant>
      <vt:variant>
        <vt:i4>1507385</vt:i4>
      </vt:variant>
      <vt:variant>
        <vt:i4>716</vt:i4>
      </vt:variant>
      <vt:variant>
        <vt:i4>0</vt:i4>
      </vt:variant>
      <vt:variant>
        <vt:i4>5</vt:i4>
      </vt:variant>
      <vt:variant>
        <vt:lpwstr/>
      </vt:variant>
      <vt:variant>
        <vt:lpwstr>_Toc140580013</vt:lpwstr>
      </vt:variant>
      <vt:variant>
        <vt:i4>1507385</vt:i4>
      </vt:variant>
      <vt:variant>
        <vt:i4>710</vt:i4>
      </vt:variant>
      <vt:variant>
        <vt:i4>0</vt:i4>
      </vt:variant>
      <vt:variant>
        <vt:i4>5</vt:i4>
      </vt:variant>
      <vt:variant>
        <vt:lpwstr/>
      </vt:variant>
      <vt:variant>
        <vt:lpwstr>_Toc140580012</vt:lpwstr>
      </vt:variant>
      <vt:variant>
        <vt:i4>1507385</vt:i4>
      </vt:variant>
      <vt:variant>
        <vt:i4>704</vt:i4>
      </vt:variant>
      <vt:variant>
        <vt:i4>0</vt:i4>
      </vt:variant>
      <vt:variant>
        <vt:i4>5</vt:i4>
      </vt:variant>
      <vt:variant>
        <vt:lpwstr/>
      </vt:variant>
      <vt:variant>
        <vt:lpwstr>_Toc140580011</vt:lpwstr>
      </vt:variant>
      <vt:variant>
        <vt:i4>1507385</vt:i4>
      </vt:variant>
      <vt:variant>
        <vt:i4>698</vt:i4>
      </vt:variant>
      <vt:variant>
        <vt:i4>0</vt:i4>
      </vt:variant>
      <vt:variant>
        <vt:i4>5</vt:i4>
      </vt:variant>
      <vt:variant>
        <vt:lpwstr/>
      </vt:variant>
      <vt:variant>
        <vt:lpwstr>_Toc140580010</vt:lpwstr>
      </vt:variant>
      <vt:variant>
        <vt:i4>1441849</vt:i4>
      </vt:variant>
      <vt:variant>
        <vt:i4>692</vt:i4>
      </vt:variant>
      <vt:variant>
        <vt:i4>0</vt:i4>
      </vt:variant>
      <vt:variant>
        <vt:i4>5</vt:i4>
      </vt:variant>
      <vt:variant>
        <vt:lpwstr/>
      </vt:variant>
      <vt:variant>
        <vt:lpwstr>_Toc140580009</vt:lpwstr>
      </vt:variant>
      <vt:variant>
        <vt:i4>1441849</vt:i4>
      </vt:variant>
      <vt:variant>
        <vt:i4>686</vt:i4>
      </vt:variant>
      <vt:variant>
        <vt:i4>0</vt:i4>
      </vt:variant>
      <vt:variant>
        <vt:i4>5</vt:i4>
      </vt:variant>
      <vt:variant>
        <vt:lpwstr/>
      </vt:variant>
      <vt:variant>
        <vt:lpwstr>_Toc140580008</vt:lpwstr>
      </vt:variant>
      <vt:variant>
        <vt:i4>1441849</vt:i4>
      </vt:variant>
      <vt:variant>
        <vt:i4>680</vt:i4>
      </vt:variant>
      <vt:variant>
        <vt:i4>0</vt:i4>
      </vt:variant>
      <vt:variant>
        <vt:i4>5</vt:i4>
      </vt:variant>
      <vt:variant>
        <vt:lpwstr/>
      </vt:variant>
      <vt:variant>
        <vt:lpwstr>_Toc140580007</vt:lpwstr>
      </vt:variant>
      <vt:variant>
        <vt:i4>1441849</vt:i4>
      </vt:variant>
      <vt:variant>
        <vt:i4>674</vt:i4>
      </vt:variant>
      <vt:variant>
        <vt:i4>0</vt:i4>
      </vt:variant>
      <vt:variant>
        <vt:i4>5</vt:i4>
      </vt:variant>
      <vt:variant>
        <vt:lpwstr/>
      </vt:variant>
      <vt:variant>
        <vt:lpwstr>_Toc140580006</vt:lpwstr>
      </vt:variant>
      <vt:variant>
        <vt:i4>1441849</vt:i4>
      </vt:variant>
      <vt:variant>
        <vt:i4>668</vt:i4>
      </vt:variant>
      <vt:variant>
        <vt:i4>0</vt:i4>
      </vt:variant>
      <vt:variant>
        <vt:i4>5</vt:i4>
      </vt:variant>
      <vt:variant>
        <vt:lpwstr/>
      </vt:variant>
      <vt:variant>
        <vt:lpwstr>_Toc140580005</vt:lpwstr>
      </vt:variant>
      <vt:variant>
        <vt:i4>1441849</vt:i4>
      </vt:variant>
      <vt:variant>
        <vt:i4>662</vt:i4>
      </vt:variant>
      <vt:variant>
        <vt:i4>0</vt:i4>
      </vt:variant>
      <vt:variant>
        <vt:i4>5</vt:i4>
      </vt:variant>
      <vt:variant>
        <vt:lpwstr/>
      </vt:variant>
      <vt:variant>
        <vt:lpwstr>_Toc140580004</vt:lpwstr>
      </vt:variant>
      <vt:variant>
        <vt:i4>1441849</vt:i4>
      </vt:variant>
      <vt:variant>
        <vt:i4>656</vt:i4>
      </vt:variant>
      <vt:variant>
        <vt:i4>0</vt:i4>
      </vt:variant>
      <vt:variant>
        <vt:i4>5</vt:i4>
      </vt:variant>
      <vt:variant>
        <vt:lpwstr/>
      </vt:variant>
      <vt:variant>
        <vt:lpwstr>_Toc140580003</vt:lpwstr>
      </vt:variant>
      <vt:variant>
        <vt:i4>1441849</vt:i4>
      </vt:variant>
      <vt:variant>
        <vt:i4>650</vt:i4>
      </vt:variant>
      <vt:variant>
        <vt:i4>0</vt:i4>
      </vt:variant>
      <vt:variant>
        <vt:i4>5</vt:i4>
      </vt:variant>
      <vt:variant>
        <vt:lpwstr/>
      </vt:variant>
      <vt:variant>
        <vt:lpwstr>_Toc140580002</vt:lpwstr>
      </vt:variant>
      <vt:variant>
        <vt:i4>1441849</vt:i4>
      </vt:variant>
      <vt:variant>
        <vt:i4>644</vt:i4>
      </vt:variant>
      <vt:variant>
        <vt:i4>0</vt:i4>
      </vt:variant>
      <vt:variant>
        <vt:i4>5</vt:i4>
      </vt:variant>
      <vt:variant>
        <vt:lpwstr/>
      </vt:variant>
      <vt:variant>
        <vt:lpwstr>_Toc140580001</vt:lpwstr>
      </vt:variant>
      <vt:variant>
        <vt:i4>1441849</vt:i4>
      </vt:variant>
      <vt:variant>
        <vt:i4>638</vt:i4>
      </vt:variant>
      <vt:variant>
        <vt:i4>0</vt:i4>
      </vt:variant>
      <vt:variant>
        <vt:i4>5</vt:i4>
      </vt:variant>
      <vt:variant>
        <vt:lpwstr/>
      </vt:variant>
      <vt:variant>
        <vt:lpwstr>_Toc140580000</vt:lpwstr>
      </vt:variant>
      <vt:variant>
        <vt:i4>1441855</vt:i4>
      </vt:variant>
      <vt:variant>
        <vt:i4>632</vt:i4>
      </vt:variant>
      <vt:variant>
        <vt:i4>0</vt:i4>
      </vt:variant>
      <vt:variant>
        <vt:i4>5</vt:i4>
      </vt:variant>
      <vt:variant>
        <vt:lpwstr/>
      </vt:variant>
      <vt:variant>
        <vt:lpwstr>_Toc140579999</vt:lpwstr>
      </vt:variant>
      <vt:variant>
        <vt:i4>1441855</vt:i4>
      </vt:variant>
      <vt:variant>
        <vt:i4>626</vt:i4>
      </vt:variant>
      <vt:variant>
        <vt:i4>0</vt:i4>
      </vt:variant>
      <vt:variant>
        <vt:i4>5</vt:i4>
      </vt:variant>
      <vt:variant>
        <vt:lpwstr/>
      </vt:variant>
      <vt:variant>
        <vt:lpwstr>_Toc140579998</vt:lpwstr>
      </vt:variant>
      <vt:variant>
        <vt:i4>1441855</vt:i4>
      </vt:variant>
      <vt:variant>
        <vt:i4>620</vt:i4>
      </vt:variant>
      <vt:variant>
        <vt:i4>0</vt:i4>
      </vt:variant>
      <vt:variant>
        <vt:i4>5</vt:i4>
      </vt:variant>
      <vt:variant>
        <vt:lpwstr/>
      </vt:variant>
      <vt:variant>
        <vt:lpwstr>_Toc140579997</vt:lpwstr>
      </vt:variant>
      <vt:variant>
        <vt:i4>1441855</vt:i4>
      </vt:variant>
      <vt:variant>
        <vt:i4>614</vt:i4>
      </vt:variant>
      <vt:variant>
        <vt:i4>0</vt:i4>
      </vt:variant>
      <vt:variant>
        <vt:i4>5</vt:i4>
      </vt:variant>
      <vt:variant>
        <vt:lpwstr/>
      </vt:variant>
      <vt:variant>
        <vt:lpwstr>_Toc140579996</vt:lpwstr>
      </vt:variant>
      <vt:variant>
        <vt:i4>1441855</vt:i4>
      </vt:variant>
      <vt:variant>
        <vt:i4>608</vt:i4>
      </vt:variant>
      <vt:variant>
        <vt:i4>0</vt:i4>
      </vt:variant>
      <vt:variant>
        <vt:i4>5</vt:i4>
      </vt:variant>
      <vt:variant>
        <vt:lpwstr/>
      </vt:variant>
      <vt:variant>
        <vt:lpwstr>_Toc140579995</vt:lpwstr>
      </vt:variant>
      <vt:variant>
        <vt:i4>1441855</vt:i4>
      </vt:variant>
      <vt:variant>
        <vt:i4>602</vt:i4>
      </vt:variant>
      <vt:variant>
        <vt:i4>0</vt:i4>
      </vt:variant>
      <vt:variant>
        <vt:i4>5</vt:i4>
      </vt:variant>
      <vt:variant>
        <vt:lpwstr/>
      </vt:variant>
      <vt:variant>
        <vt:lpwstr>_Toc140579994</vt:lpwstr>
      </vt:variant>
      <vt:variant>
        <vt:i4>1441855</vt:i4>
      </vt:variant>
      <vt:variant>
        <vt:i4>596</vt:i4>
      </vt:variant>
      <vt:variant>
        <vt:i4>0</vt:i4>
      </vt:variant>
      <vt:variant>
        <vt:i4>5</vt:i4>
      </vt:variant>
      <vt:variant>
        <vt:lpwstr/>
      </vt:variant>
      <vt:variant>
        <vt:lpwstr>_Toc140579993</vt:lpwstr>
      </vt:variant>
      <vt:variant>
        <vt:i4>1441855</vt:i4>
      </vt:variant>
      <vt:variant>
        <vt:i4>590</vt:i4>
      </vt:variant>
      <vt:variant>
        <vt:i4>0</vt:i4>
      </vt:variant>
      <vt:variant>
        <vt:i4>5</vt:i4>
      </vt:variant>
      <vt:variant>
        <vt:lpwstr/>
      </vt:variant>
      <vt:variant>
        <vt:lpwstr>_Toc140579992</vt:lpwstr>
      </vt:variant>
      <vt:variant>
        <vt:i4>1441855</vt:i4>
      </vt:variant>
      <vt:variant>
        <vt:i4>584</vt:i4>
      </vt:variant>
      <vt:variant>
        <vt:i4>0</vt:i4>
      </vt:variant>
      <vt:variant>
        <vt:i4>5</vt:i4>
      </vt:variant>
      <vt:variant>
        <vt:lpwstr/>
      </vt:variant>
      <vt:variant>
        <vt:lpwstr>_Toc140579991</vt:lpwstr>
      </vt:variant>
      <vt:variant>
        <vt:i4>1441855</vt:i4>
      </vt:variant>
      <vt:variant>
        <vt:i4>578</vt:i4>
      </vt:variant>
      <vt:variant>
        <vt:i4>0</vt:i4>
      </vt:variant>
      <vt:variant>
        <vt:i4>5</vt:i4>
      </vt:variant>
      <vt:variant>
        <vt:lpwstr/>
      </vt:variant>
      <vt:variant>
        <vt:lpwstr>_Toc140579990</vt:lpwstr>
      </vt:variant>
      <vt:variant>
        <vt:i4>1507391</vt:i4>
      </vt:variant>
      <vt:variant>
        <vt:i4>572</vt:i4>
      </vt:variant>
      <vt:variant>
        <vt:i4>0</vt:i4>
      </vt:variant>
      <vt:variant>
        <vt:i4>5</vt:i4>
      </vt:variant>
      <vt:variant>
        <vt:lpwstr/>
      </vt:variant>
      <vt:variant>
        <vt:lpwstr>_Toc140579989</vt:lpwstr>
      </vt:variant>
      <vt:variant>
        <vt:i4>1507391</vt:i4>
      </vt:variant>
      <vt:variant>
        <vt:i4>566</vt:i4>
      </vt:variant>
      <vt:variant>
        <vt:i4>0</vt:i4>
      </vt:variant>
      <vt:variant>
        <vt:i4>5</vt:i4>
      </vt:variant>
      <vt:variant>
        <vt:lpwstr/>
      </vt:variant>
      <vt:variant>
        <vt:lpwstr>_Toc140579988</vt:lpwstr>
      </vt:variant>
      <vt:variant>
        <vt:i4>1507391</vt:i4>
      </vt:variant>
      <vt:variant>
        <vt:i4>560</vt:i4>
      </vt:variant>
      <vt:variant>
        <vt:i4>0</vt:i4>
      </vt:variant>
      <vt:variant>
        <vt:i4>5</vt:i4>
      </vt:variant>
      <vt:variant>
        <vt:lpwstr/>
      </vt:variant>
      <vt:variant>
        <vt:lpwstr>_Toc140579987</vt:lpwstr>
      </vt:variant>
      <vt:variant>
        <vt:i4>1507391</vt:i4>
      </vt:variant>
      <vt:variant>
        <vt:i4>554</vt:i4>
      </vt:variant>
      <vt:variant>
        <vt:i4>0</vt:i4>
      </vt:variant>
      <vt:variant>
        <vt:i4>5</vt:i4>
      </vt:variant>
      <vt:variant>
        <vt:lpwstr/>
      </vt:variant>
      <vt:variant>
        <vt:lpwstr>_Toc140579986</vt:lpwstr>
      </vt:variant>
      <vt:variant>
        <vt:i4>1507391</vt:i4>
      </vt:variant>
      <vt:variant>
        <vt:i4>548</vt:i4>
      </vt:variant>
      <vt:variant>
        <vt:i4>0</vt:i4>
      </vt:variant>
      <vt:variant>
        <vt:i4>5</vt:i4>
      </vt:variant>
      <vt:variant>
        <vt:lpwstr/>
      </vt:variant>
      <vt:variant>
        <vt:lpwstr>_Toc140579985</vt:lpwstr>
      </vt:variant>
      <vt:variant>
        <vt:i4>1507391</vt:i4>
      </vt:variant>
      <vt:variant>
        <vt:i4>542</vt:i4>
      </vt:variant>
      <vt:variant>
        <vt:i4>0</vt:i4>
      </vt:variant>
      <vt:variant>
        <vt:i4>5</vt:i4>
      </vt:variant>
      <vt:variant>
        <vt:lpwstr/>
      </vt:variant>
      <vt:variant>
        <vt:lpwstr>_Toc140579984</vt:lpwstr>
      </vt:variant>
      <vt:variant>
        <vt:i4>1507391</vt:i4>
      </vt:variant>
      <vt:variant>
        <vt:i4>536</vt:i4>
      </vt:variant>
      <vt:variant>
        <vt:i4>0</vt:i4>
      </vt:variant>
      <vt:variant>
        <vt:i4>5</vt:i4>
      </vt:variant>
      <vt:variant>
        <vt:lpwstr/>
      </vt:variant>
      <vt:variant>
        <vt:lpwstr>_Toc140579983</vt:lpwstr>
      </vt:variant>
      <vt:variant>
        <vt:i4>1507391</vt:i4>
      </vt:variant>
      <vt:variant>
        <vt:i4>530</vt:i4>
      </vt:variant>
      <vt:variant>
        <vt:i4>0</vt:i4>
      </vt:variant>
      <vt:variant>
        <vt:i4>5</vt:i4>
      </vt:variant>
      <vt:variant>
        <vt:lpwstr/>
      </vt:variant>
      <vt:variant>
        <vt:lpwstr>_Toc140579982</vt:lpwstr>
      </vt:variant>
      <vt:variant>
        <vt:i4>1507391</vt:i4>
      </vt:variant>
      <vt:variant>
        <vt:i4>524</vt:i4>
      </vt:variant>
      <vt:variant>
        <vt:i4>0</vt:i4>
      </vt:variant>
      <vt:variant>
        <vt:i4>5</vt:i4>
      </vt:variant>
      <vt:variant>
        <vt:lpwstr/>
      </vt:variant>
      <vt:variant>
        <vt:lpwstr>_Toc140579981</vt:lpwstr>
      </vt:variant>
      <vt:variant>
        <vt:i4>1507391</vt:i4>
      </vt:variant>
      <vt:variant>
        <vt:i4>518</vt:i4>
      </vt:variant>
      <vt:variant>
        <vt:i4>0</vt:i4>
      </vt:variant>
      <vt:variant>
        <vt:i4>5</vt:i4>
      </vt:variant>
      <vt:variant>
        <vt:lpwstr/>
      </vt:variant>
      <vt:variant>
        <vt:lpwstr>_Toc140579980</vt:lpwstr>
      </vt:variant>
      <vt:variant>
        <vt:i4>1572927</vt:i4>
      </vt:variant>
      <vt:variant>
        <vt:i4>512</vt:i4>
      </vt:variant>
      <vt:variant>
        <vt:i4>0</vt:i4>
      </vt:variant>
      <vt:variant>
        <vt:i4>5</vt:i4>
      </vt:variant>
      <vt:variant>
        <vt:lpwstr/>
      </vt:variant>
      <vt:variant>
        <vt:lpwstr>_Toc140579979</vt:lpwstr>
      </vt:variant>
      <vt:variant>
        <vt:i4>1572927</vt:i4>
      </vt:variant>
      <vt:variant>
        <vt:i4>506</vt:i4>
      </vt:variant>
      <vt:variant>
        <vt:i4>0</vt:i4>
      </vt:variant>
      <vt:variant>
        <vt:i4>5</vt:i4>
      </vt:variant>
      <vt:variant>
        <vt:lpwstr/>
      </vt:variant>
      <vt:variant>
        <vt:lpwstr>_Toc140579978</vt:lpwstr>
      </vt:variant>
      <vt:variant>
        <vt:i4>1572927</vt:i4>
      </vt:variant>
      <vt:variant>
        <vt:i4>500</vt:i4>
      </vt:variant>
      <vt:variant>
        <vt:i4>0</vt:i4>
      </vt:variant>
      <vt:variant>
        <vt:i4>5</vt:i4>
      </vt:variant>
      <vt:variant>
        <vt:lpwstr/>
      </vt:variant>
      <vt:variant>
        <vt:lpwstr>_Toc140579977</vt:lpwstr>
      </vt:variant>
      <vt:variant>
        <vt:i4>1572927</vt:i4>
      </vt:variant>
      <vt:variant>
        <vt:i4>494</vt:i4>
      </vt:variant>
      <vt:variant>
        <vt:i4>0</vt:i4>
      </vt:variant>
      <vt:variant>
        <vt:i4>5</vt:i4>
      </vt:variant>
      <vt:variant>
        <vt:lpwstr/>
      </vt:variant>
      <vt:variant>
        <vt:lpwstr>_Toc140579976</vt:lpwstr>
      </vt:variant>
      <vt:variant>
        <vt:i4>1572927</vt:i4>
      </vt:variant>
      <vt:variant>
        <vt:i4>488</vt:i4>
      </vt:variant>
      <vt:variant>
        <vt:i4>0</vt:i4>
      </vt:variant>
      <vt:variant>
        <vt:i4>5</vt:i4>
      </vt:variant>
      <vt:variant>
        <vt:lpwstr/>
      </vt:variant>
      <vt:variant>
        <vt:lpwstr>_Toc140579975</vt:lpwstr>
      </vt:variant>
      <vt:variant>
        <vt:i4>1572927</vt:i4>
      </vt:variant>
      <vt:variant>
        <vt:i4>482</vt:i4>
      </vt:variant>
      <vt:variant>
        <vt:i4>0</vt:i4>
      </vt:variant>
      <vt:variant>
        <vt:i4>5</vt:i4>
      </vt:variant>
      <vt:variant>
        <vt:lpwstr/>
      </vt:variant>
      <vt:variant>
        <vt:lpwstr>_Toc140579974</vt:lpwstr>
      </vt:variant>
      <vt:variant>
        <vt:i4>1572927</vt:i4>
      </vt:variant>
      <vt:variant>
        <vt:i4>476</vt:i4>
      </vt:variant>
      <vt:variant>
        <vt:i4>0</vt:i4>
      </vt:variant>
      <vt:variant>
        <vt:i4>5</vt:i4>
      </vt:variant>
      <vt:variant>
        <vt:lpwstr/>
      </vt:variant>
      <vt:variant>
        <vt:lpwstr>_Toc140579973</vt:lpwstr>
      </vt:variant>
      <vt:variant>
        <vt:i4>1572927</vt:i4>
      </vt:variant>
      <vt:variant>
        <vt:i4>470</vt:i4>
      </vt:variant>
      <vt:variant>
        <vt:i4>0</vt:i4>
      </vt:variant>
      <vt:variant>
        <vt:i4>5</vt:i4>
      </vt:variant>
      <vt:variant>
        <vt:lpwstr/>
      </vt:variant>
      <vt:variant>
        <vt:lpwstr>_Toc140579972</vt:lpwstr>
      </vt:variant>
      <vt:variant>
        <vt:i4>1572927</vt:i4>
      </vt:variant>
      <vt:variant>
        <vt:i4>464</vt:i4>
      </vt:variant>
      <vt:variant>
        <vt:i4>0</vt:i4>
      </vt:variant>
      <vt:variant>
        <vt:i4>5</vt:i4>
      </vt:variant>
      <vt:variant>
        <vt:lpwstr/>
      </vt:variant>
      <vt:variant>
        <vt:lpwstr>_Toc140579971</vt:lpwstr>
      </vt:variant>
      <vt:variant>
        <vt:i4>1572927</vt:i4>
      </vt:variant>
      <vt:variant>
        <vt:i4>458</vt:i4>
      </vt:variant>
      <vt:variant>
        <vt:i4>0</vt:i4>
      </vt:variant>
      <vt:variant>
        <vt:i4>5</vt:i4>
      </vt:variant>
      <vt:variant>
        <vt:lpwstr/>
      </vt:variant>
      <vt:variant>
        <vt:lpwstr>_Toc140579970</vt:lpwstr>
      </vt:variant>
      <vt:variant>
        <vt:i4>1638463</vt:i4>
      </vt:variant>
      <vt:variant>
        <vt:i4>452</vt:i4>
      </vt:variant>
      <vt:variant>
        <vt:i4>0</vt:i4>
      </vt:variant>
      <vt:variant>
        <vt:i4>5</vt:i4>
      </vt:variant>
      <vt:variant>
        <vt:lpwstr/>
      </vt:variant>
      <vt:variant>
        <vt:lpwstr>_Toc140579969</vt:lpwstr>
      </vt:variant>
      <vt:variant>
        <vt:i4>1638463</vt:i4>
      </vt:variant>
      <vt:variant>
        <vt:i4>446</vt:i4>
      </vt:variant>
      <vt:variant>
        <vt:i4>0</vt:i4>
      </vt:variant>
      <vt:variant>
        <vt:i4>5</vt:i4>
      </vt:variant>
      <vt:variant>
        <vt:lpwstr/>
      </vt:variant>
      <vt:variant>
        <vt:lpwstr>_Toc140579968</vt:lpwstr>
      </vt:variant>
      <vt:variant>
        <vt:i4>1638463</vt:i4>
      </vt:variant>
      <vt:variant>
        <vt:i4>440</vt:i4>
      </vt:variant>
      <vt:variant>
        <vt:i4>0</vt:i4>
      </vt:variant>
      <vt:variant>
        <vt:i4>5</vt:i4>
      </vt:variant>
      <vt:variant>
        <vt:lpwstr/>
      </vt:variant>
      <vt:variant>
        <vt:lpwstr>_Toc140579967</vt:lpwstr>
      </vt:variant>
      <vt:variant>
        <vt:i4>1638463</vt:i4>
      </vt:variant>
      <vt:variant>
        <vt:i4>434</vt:i4>
      </vt:variant>
      <vt:variant>
        <vt:i4>0</vt:i4>
      </vt:variant>
      <vt:variant>
        <vt:i4>5</vt:i4>
      </vt:variant>
      <vt:variant>
        <vt:lpwstr/>
      </vt:variant>
      <vt:variant>
        <vt:lpwstr>_Toc140579966</vt:lpwstr>
      </vt:variant>
      <vt:variant>
        <vt:i4>1638463</vt:i4>
      </vt:variant>
      <vt:variant>
        <vt:i4>428</vt:i4>
      </vt:variant>
      <vt:variant>
        <vt:i4>0</vt:i4>
      </vt:variant>
      <vt:variant>
        <vt:i4>5</vt:i4>
      </vt:variant>
      <vt:variant>
        <vt:lpwstr/>
      </vt:variant>
      <vt:variant>
        <vt:lpwstr>_Toc140579965</vt:lpwstr>
      </vt:variant>
      <vt:variant>
        <vt:i4>1638463</vt:i4>
      </vt:variant>
      <vt:variant>
        <vt:i4>422</vt:i4>
      </vt:variant>
      <vt:variant>
        <vt:i4>0</vt:i4>
      </vt:variant>
      <vt:variant>
        <vt:i4>5</vt:i4>
      </vt:variant>
      <vt:variant>
        <vt:lpwstr/>
      </vt:variant>
      <vt:variant>
        <vt:lpwstr>_Toc140579964</vt:lpwstr>
      </vt:variant>
      <vt:variant>
        <vt:i4>1638463</vt:i4>
      </vt:variant>
      <vt:variant>
        <vt:i4>416</vt:i4>
      </vt:variant>
      <vt:variant>
        <vt:i4>0</vt:i4>
      </vt:variant>
      <vt:variant>
        <vt:i4>5</vt:i4>
      </vt:variant>
      <vt:variant>
        <vt:lpwstr/>
      </vt:variant>
      <vt:variant>
        <vt:lpwstr>_Toc140579963</vt:lpwstr>
      </vt:variant>
      <vt:variant>
        <vt:i4>1638463</vt:i4>
      </vt:variant>
      <vt:variant>
        <vt:i4>410</vt:i4>
      </vt:variant>
      <vt:variant>
        <vt:i4>0</vt:i4>
      </vt:variant>
      <vt:variant>
        <vt:i4>5</vt:i4>
      </vt:variant>
      <vt:variant>
        <vt:lpwstr/>
      </vt:variant>
      <vt:variant>
        <vt:lpwstr>_Toc140579962</vt:lpwstr>
      </vt:variant>
      <vt:variant>
        <vt:i4>1638463</vt:i4>
      </vt:variant>
      <vt:variant>
        <vt:i4>404</vt:i4>
      </vt:variant>
      <vt:variant>
        <vt:i4>0</vt:i4>
      </vt:variant>
      <vt:variant>
        <vt:i4>5</vt:i4>
      </vt:variant>
      <vt:variant>
        <vt:lpwstr/>
      </vt:variant>
      <vt:variant>
        <vt:lpwstr>_Toc140579961</vt:lpwstr>
      </vt:variant>
      <vt:variant>
        <vt:i4>1638463</vt:i4>
      </vt:variant>
      <vt:variant>
        <vt:i4>398</vt:i4>
      </vt:variant>
      <vt:variant>
        <vt:i4>0</vt:i4>
      </vt:variant>
      <vt:variant>
        <vt:i4>5</vt:i4>
      </vt:variant>
      <vt:variant>
        <vt:lpwstr/>
      </vt:variant>
      <vt:variant>
        <vt:lpwstr>_Toc140579960</vt:lpwstr>
      </vt:variant>
      <vt:variant>
        <vt:i4>1703999</vt:i4>
      </vt:variant>
      <vt:variant>
        <vt:i4>392</vt:i4>
      </vt:variant>
      <vt:variant>
        <vt:i4>0</vt:i4>
      </vt:variant>
      <vt:variant>
        <vt:i4>5</vt:i4>
      </vt:variant>
      <vt:variant>
        <vt:lpwstr/>
      </vt:variant>
      <vt:variant>
        <vt:lpwstr>_Toc140579959</vt:lpwstr>
      </vt:variant>
      <vt:variant>
        <vt:i4>1703999</vt:i4>
      </vt:variant>
      <vt:variant>
        <vt:i4>386</vt:i4>
      </vt:variant>
      <vt:variant>
        <vt:i4>0</vt:i4>
      </vt:variant>
      <vt:variant>
        <vt:i4>5</vt:i4>
      </vt:variant>
      <vt:variant>
        <vt:lpwstr/>
      </vt:variant>
      <vt:variant>
        <vt:lpwstr>_Toc140579958</vt:lpwstr>
      </vt:variant>
      <vt:variant>
        <vt:i4>1703999</vt:i4>
      </vt:variant>
      <vt:variant>
        <vt:i4>380</vt:i4>
      </vt:variant>
      <vt:variant>
        <vt:i4>0</vt:i4>
      </vt:variant>
      <vt:variant>
        <vt:i4>5</vt:i4>
      </vt:variant>
      <vt:variant>
        <vt:lpwstr/>
      </vt:variant>
      <vt:variant>
        <vt:lpwstr>_Toc140579957</vt:lpwstr>
      </vt:variant>
      <vt:variant>
        <vt:i4>1703999</vt:i4>
      </vt:variant>
      <vt:variant>
        <vt:i4>374</vt:i4>
      </vt:variant>
      <vt:variant>
        <vt:i4>0</vt:i4>
      </vt:variant>
      <vt:variant>
        <vt:i4>5</vt:i4>
      </vt:variant>
      <vt:variant>
        <vt:lpwstr/>
      </vt:variant>
      <vt:variant>
        <vt:lpwstr>_Toc140579956</vt:lpwstr>
      </vt:variant>
      <vt:variant>
        <vt:i4>1703999</vt:i4>
      </vt:variant>
      <vt:variant>
        <vt:i4>368</vt:i4>
      </vt:variant>
      <vt:variant>
        <vt:i4>0</vt:i4>
      </vt:variant>
      <vt:variant>
        <vt:i4>5</vt:i4>
      </vt:variant>
      <vt:variant>
        <vt:lpwstr/>
      </vt:variant>
      <vt:variant>
        <vt:lpwstr>_Toc140579955</vt:lpwstr>
      </vt:variant>
      <vt:variant>
        <vt:i4>1703999</vt:i4>
      </vt:variant>
      <vt:variant>
        <vt:i4>362</vt:i4>
      </vt:variant>
      <vt:variant>
        <vt:i4>0</vt:i4>
      </vt:variant>
      <vt:variant>
        <vt:i4>5</vt:i4>
      </vt:variant>
      <vt:variant>
        <vt:lpwstr/>
      </vt:variant>
      <vt:variant>
        <vt:lpwstr>_Toc140579954</vt:lpwstr>
      </vt:variant>
      <vt:variant>
        <vt:i4>1703999</vt:i4>
      </vt:variant>
      <vt:variant>
        <vt:i4>356</vt:i4>
      </vt:variant>
      <vt:variant>
        <vt:i4>0</vt:i4>
      </vt:variant>
      <vt:variant>
        <vt:i4>5</vt:i4>
      </vt:variant>
      <vt:variant>
        <vt:lpwstr/>
      </vt:variant>
      <vt:variant>
        <vt:lpwstr>_Toc140579953</vt:lpwstr>
      </vt:variant>
      <vt:variant>
        <vt:i4>1703999</vt:i4>
      </vt:variant>
      <vt:variant>
        <vt:i4>350</vt:i4>
      </vt:variant>
      <vt:variant>
        <vt:i4>0</vt:i4>
      </vt:variant>
      <vt:variant>
        <vt:i4>5</vt:i4>
      </vt:variant>
      <vt:variant>
        <vt:lpwstr/>
      </vt:variant>
      <vt:variant>
        <vt:lpwstr>_Toc140579952</vt:lpwstr>
      </vt:variant>
      <vt:variant>
        <vt:i4>1703999</vt:i4>
      </vt:variant>
      <vt:variant>
        <vt:i4>344</vt:i4>
      </vt:variant>
      <vt:variant>
        <vt:i4>0</vt:i4>
      </vt:variant>
      <vt:variant>
        <vt:i4>5</vt:i4>
      </vt:variant>
      <vt:variant>
        <vt:lpwstr/>
      </vt:variant>
      <vt:variant>
        <vt:lpwstr>_Toc140579951</vt:lpwstr>
      </vt:variant>
      <vt:variant>
        <vt:i4>1703999</vt:i4>
      </vt:variant>
      <vt:variant>
        <vt:i4>338</vt:i4>
      </vt:variant>
      <vt:variant>
        <vt:i4>0</vt:i4>
      </vt:variant>
      <vt:variant>
        <vt:i4>5</vt:i4>
      </vt:variant>
      <vt:variant>
        <vt:lpwstr/>
      </vt:variant>
      <vt:variant>
        <vt:lpwstr>_Toc140579950</vt:lpwstr>
      </vt:variant>
      <vt:variant>
        <vt:i4>1769535</vt:i4>
      </vt:variant>
      <vt:variant>
        <vt:i4>332</vt:i4>
      </vt:variant>
      <vt:variant>
        <vt:i4>0</vt:i4>
      </vt:variant>
      <vt:variant>
        <vt:i4>5</vt:i4>
      </vt:variant>
      <vt:variant>
        <vt:lpwstr/>
      </vt:variant>
      <vt:variant>
        <vt:lpwstr>_Toc140579949</vt:lpwstr>
      </vt:variant>
      <vt:variant>
        <vt:i4>1769535</vt:i4>
      </vt:variant>
      <vt:variant>
        <vt:i4>326</vt:i4>
      </vt:variant>
      <vt:variant>
        <vt:i4>0</vt:i4>
      </vt:variant>
      <vt:variant>
        <vt:i4>5</vt:i4>
      </vt:variant>
      <vt:variant>
        <vt:lpwstr/>
      </vt:variant>
      <vt:variant>
        <vt:lpwstr>_Toc140579948</vt:lpwstr>
      </vt:variant>
      <vt:variant>
        <vt:i4>1769535</vt:i4>
      </vt:variant>
      <vt:variant>
        <vt:i4>320</vt:i4>
      </vt:variant>
      <vt:variant>
        <vt:i4>0</vt:i4>
      </vt:variant>
      <vt:variant>
        <vt:i4>5</vt:i4>
      </vt:variant>
      <vt:variant>
        <vt:lpwstr/>
      </vt:variant>
      <vt:variant>
        <vt:lpwstr>_Toc140579947</vt:lpwstr>
      </vt:variant>
      <vt:variant>
        <vt:i4>1769535</vt:i4>
      </vt:variant>
      <vt:variant>
        <vt:i4>314</vt:i4>
      </vt:variant>
      <vt:variant>
        <vt:i4>0</vt:i4>
      </vt:variant>
      <vt:variant>
        <vt:i4>5</vt:i4>
      </vt:variant>
      <vt:variant>
        <vt:lpwstr/>
      </vt:variant>
      <vt:variant>
        <vt:lpwstr>_Toc140579946</vt:lpwstr>
      </vt:variant>
      <vt:variant>
        <vt:i4>1769535</vt:i4>
      </vt:variant>
      <vt:variant>
        <vt:i4>308</vt:i4>
      </vt:variant>
      <vt:variant>
        <vt:i4>0</vt:i4>
      </vt:variant>
      <vt:variant>
        <vt:i4>5</vt:i4>
      </vt:variant>
      <vt:variant>
        <vt:lpwstr/>
      </vt:variant>
      <vt:variant>
        <vt:lpwstr>_Toc140579945</vt:lpwstr>
      </vt:variant>
      <vt:variant>
        <vt:i4>1769535</vt:i4>
      </vt:variant>
      <vt:variant>
        <vt:i4>302</vt:i4>
      </vt:variant>
      <vt:variant>
        <vt:i4>0</vt:i4>
      </vt:variant>
      <vt:variant>
        <vt:i4>5</vt:i4>
      </vt:variant>
      <vt:variant>
        <vt:lpwstr/>
      </vt:variant>
      <vt:variant>
        <vt:lpwstr>_Toc140579944</vt:lpwstr>
      </vt:variant>
      <vt:variant>
        <vt:i4>1769535</vt:i4>
      </vt:variant>
      <vt:variant>
        <vt:i4>296</vt:i4>
      </vt:variant>
      <vt:variant>
        <vt:i4>0</vt:i4>
      </vt:variant>
      <vt:variant>
        <vt:i4>5</vt:i4>
      </vt:variant>
      <vt:variant>
        <vt:lpwstr/>
      </vt:variant>
      <vt:variant>
        <vt:lpwstr>_Toc140579943</vt:lpwstr>
      </vt:variant>
      <vt:variant>
        <vt:i4>1769535</vt:i4>
      </vt:variant>
      <vt:variant>
        <vt:i4>290</vt:i4>
      </vt:variant>
      <vt:variant>
        <vt:i4>0</vt:i4>
      </vt:variant>
      <vt:variant>
        <vt:i4>5</vt:i4>
      </vt:variant>
      <vt:variant>
        <vt:lpwstr/>
      </vt:variant>
      <vt:variant>
        <vt:lpwstr>_Toc140579942</vt:lpwstr>
      </vt:variant>
      <vt:variant>
        <vt:i4>1769535</vt:i4>
      </vt:variant>
      <vt:variant>
        <vt:i4>284</vt:i4>
      </vt:variant>
      <vt:variant>
        <vt:i4>0</vt:i4>
      </vt:variant>
      <vt:variant>
        <vt:i4>5</vt:i4>
      </vt:variant>
      <vt:variant>
        <vt:lpwstr/>
      </vt:variant>
      <vt:variant>
        <vt:lpwstr>_Toc140579941</vt:lpwstr>
      </vt:variant>
      <vt:variant>
        <vt:i4>1769535</vt:i4>
      </vt:variant>
      <vt:variant>
        <vt:i4>278</vt:i4>
      </vt:variant>
      <vt:variant>
        <vt:i4>0</vt:i4>
      </vt:variant>
      <vt:variant>
        <vt:i4>5</vt:i4>
      </vt:variant>
      <vt:variant>
        <vt:lpwstr/>
      </vt:variant>
      <vt:variant>
        <vt:lpwstr>_Toc140579940</vt:lpwstr>
      </vt:variant>
      <vt:variant>
        <vt:i4>1835071</vt:i4>
      </vt:variant>
      <vt:variant>
        <vt:i4>272</vt:i4>
      </vt:variant>
      <vt:variant>
        <vt:i4>0</vt:i4>
      </vt:variant>
      <vt:variant>
        <vt:i4>5</vt:i4>
      </vt:variant>
      <vt:variant>
        <vt:lpwstr/>
      </vt:variant>
      <vt:variant>
        <vt:lpwstr>_Toc140579939</vt:lpwstr>
      </vt:variant>
      <vt:variant>
        <vt:i4>1835071</vt:i4>
      </vt:variant>
      <vt:variant>
        <vt:i4>266</vt:i4>
      </vt:variant>
      <vt:variant>
        <vt:i4>0</vt:i4>
      </vt:variant>
      <vt:variant>
        <vt:i4>5</vt:i4>
      </vt:variant>
      <vt:variant>
        <vt:lpwstr/>
      </vt:variant>
      <vt:variant>
        <vt:lpwstr>_Toc140579938</vt:lpwstr>
      </vt:variant>
      <vt:variant>
        <vt:i4>1835071</vt:i4>
      </vt:variant>
      <vt:variant>
        <vt:i4>260</vt:i4>
      </vt:variant>
      <vt:variant>
        <vt:i4>0</vt:i4>
      </vt:variant>
      <vt:variant>
        <vt:i4>5</vt:i4>
      </vt:variant>
      <vt:variant>
        <vt:lpwstr/>
      </vt:variant>
      <vt:variant>
        <vt:lpwstr>_Toc140579937</vt:lpwstr>
      </vt:variant>
      <vt:variant>
        <vt:i4>1835071</vt:i4>
      </vt:variant>
      <vt:variant>
        <vt:i4>254</vt:i4>
      </vt:variant>
      <vt:variant>
        <vt:i4>0</vt:i4>
      </vt:variant>
      <vt:variant>
        <vt:i4>5</vt:i4>
      </vt:variant>
      <vt:variant>
        <vt:lpwstr/>
      </vt:variant>
      <vt:variant>
        <vt:lpwstr>_Toc140579936</vt:lpwstr>
      </vt:variant>
      <vt:variant>
        <vt:i4>1835071</vt:i4>
      </vt:variant>
      <vt:variant>
        <vt:i4>248</vt:i4>
      </vt:variant>
      <vt:variant>
        <vt:i4>0</vt:i4>
      </vt:variant>
      <vt:variant>
        <vt:i4>5</vt:i4>
      </vt:variant>
      <vt:variant>
        <vt:lpwstr/>
      </vt:variant>
      <vt:variant>
        <vt:lpwstr>_Toc140579935</vt:lpwstr>
      </vt:variant>
      <vt:variant>
        <vt:i4>1835071</vt:i4>
      </vt:variant>
      <vt:variant>
        <vt:i4>242</vt:i4>
      </vt:variant>
      <vt:variant>
        <vt:i4>0</vt:i4>
      </vt:variant>
      <vt:variant>
        <vt:i4>5</vt:i4>
      </vt:variant>
      <vt:variant>
        <vt:lpwstr/>
      </vt:variant>
      <vt:variant>
        <vt:lpwstr>_Toc140579934</vt:lpwstr>
      </vt:variant>
      <vt:variant>
        <vt:i4>1835071</vt:i4>
      </vt:variant>
      <vt:variant>
        <vt:i4>236</vt:i4>
      </vt:variant>
      <vt:variant>
        <vt:i4>0</vt:i4>
      </vt:variant>
      <vt:variant>
        <vt:i4>5</vt:i4>
      </vt:variant>
      <vt:variant>
        <vt:lpwstr/>
      </vt:variant>
      <vt:variant>
        <vt:lpwstr>_Toc140579933</vt:lpwstr>
      </vt:variant>
      <vt:variant>
        <vt:i4>1835071</vt:i4>
      </vt:variant>
      <vt:variant>
        <vt:i4>230</vt:i4>
      </vt:variant>
      <vt:variant>
        <vt:i4>0</vt:i4>
      </vt:variant>
      <vt:variant>
        <vt:i4>5</vt:i4>
      </vt:variant>
      <vt:variant>
        <vt:lpwstr/>
      </vt:variant>
      <vt:variant>
        <vt:lpwstr>_Toc140579932</vt:lpwstr>
      </vt:variant>
      <vt:variant>
        <vt:i4>1835071</vt:i4>
      </vt:variant>
      <vt:variant>
        <vt:i4>224</vt:i4>
      </vt:variant>
      <vt:variant>
        <vt:i4>0</vt:i4>
      </vt:variant>
      <vt:variant>
        <vt:i4>5</vt:i4>
      </vt:variant>
      <vt:variant>
        <vt:lpwstr/>
      </vt:variant>
      <vt:variant>
        <vt:lpwstr>_Toc140579931</vt:lpwstr>
      </vt:variant>
      <vt:variant>
        <vt:i4>1835071</vt:i4>
      </vt:variant>
      <vt:variant>
        <vt:i4>218</vt:i4>
      </vt:variant>
      <vt:variant>
        <vt:i4>0</vt:i4>
      </vt:variant>
      <vt:variant>
        <vt:i4>5</vt:i4>
      </vt:variant>
      <vt:variant>
        <vt:lpwstr/>
      </vt:variant>
      <vt:variant>
        <vt:lpwstr>_Toc140579930</vt:lpwstr>
      </vt:variant>
      <vt:variant>
        <vt:i4>1900607</vt:i4>
      </vt:variant>
      <vt:variant>
        <vt:i4>212</vt:i4>
      </vt:variant>
      <vt:variant>
        <vt:i4>0</vt:i4>
      </vt:variant>
      <vt:variant>
        <vt:i4>5</vt:i4>
      </vt:variant>
      <vt:variant>
        <vt:lpwstr/>
      </vt:variant>
      <vt:variant>
        <vt:lpwstr>_Toc140579929</vt:lpwstr>
      </vt:variant>
      <vt:variant>
        <vt:i4>1900607</vt:i4>
      </vt:variant>
      <vt:variant>
        <vt:i4>206</vt:i4>
      </vt:variant>
      <vt:variant>
        <vt:i4>0</vt:i4>
      </vt:variant>
      <vt:variant>
        <vt:i4>5</vt:i4>
      </vt:variant>
      <vt:variant>
        <vt:lpwstr/>
      </vt:variant>
      <vt:variant>
        <vt:lpwstr>_Toc140579928</vt:lpwstr>
      </vt:variant>
      <vt:variant>
        <vt:i4>1900607</vt:i4>
      </vt:variant>
      <vt:variant>
        <vt:i4>200</vt:i4>
      </vt:variant>
      <vt:variant>
        <vt:i4>0</vt:i4>
      </vt:variant>
      <vt:variant>
        <vt:i4>5</vt:i4>
      </vt:variant>
      <vt:variant>
        <vt:lpwstr/>
      </vt:variant>
      <vt:variant>
        <vt:lpwstr>_Toc140579927</vt:lpwstr>
      </vt:variant>
      <vt:variant>
        <vt:i4>1900607</vt:i4>
      </vt:variant>
      <vt:variant>
        <vt:i4>194</vt:i4>
      </vt:variant>
      <vt:variant>
        <vt:i4>0</vt:i4>
      </vt:variant>
      <vt:variant>
        <vt:i4>5</vt:i4>
      </vt:variant>
      <vt:variant>
        <vt:lpwstr/>
      </vt:variant>
      <vt:variant>
        <vt:lpwstr>_Toc140579926</vt:lpwstr>
      </vt:variant>
      <vt:variant>
        <vt:i4>1900607</vt:i4>
      </vt:variant>
      <vt:variant>
        <vt:i4>188</vt:i4>
      </vt:variant>
      <vt:variant>
        <vt:i4>0</vt:i4>
      </vt:variant>
      <vt:variant>
        <vt:i4>5</vt:i4>
      </vt:variant>
      <vt:variant>
        <vt:lpwstr/>
      </vt:variant>
      <vt:variant>
        <vt:lpwstr>_Toc140579925</vt:lpwstr>
      </vt:variant>
      <vt:variant>
        <vt:i4>1900607</vt:i4>
      </vt:variant>
      <vt:variant>
        <vt:i4>182</vt:i4>
      </vt:variant>
      <vt:variant>
        <vt:i4>0</vt:i4>
      </vt:variant>
      <vt:variant>
        <vt:i4>5</vt:i4>
      </vt:variant>
      <vt:variant>
        <vt:lpwstr/>
      </vt:variant>
      <vt:variant>
        <vt:lpwstr>_Toc140579924</vt:lpwstr>
      </vt:variant>
      <vt:variant>
        <vt:i4>1900607</vt:i4>
      </vt:variant>
      <vt:variant>
        <vt:i4>176</vt:i4>
      </vt:variant>
      <vt:variant>
        <vt:i4>0</vt:i4>
      </vt:variant>
      <vt:variant>
        <vt:i4>5</vt:i4>
      </vt:variant>
      <vt:variant>
        <vt:lpwstr/>
      </vt:variant>
      <vt:variant>
        <vt:lpwstr>_Toc140579923</vt:lpwstr>
      </vt:variant>
      <vt:variant>
        <vt:i4>1900607</vt:i4>
      </vt:variant>
      <vt:variant>
        <vt:i4>170</vt:i4>
      </vt:variant>
      <vt:variant>
        <vt:i4>0</vt:i4>
      </vt:variant>
      <vt:variant>
        <vt:i4>5</vt:i4>
      </vt:variant>
      <vt:variant>
        <vt:lpwstr/>
      </vt:variant>
      <vt:variant>
        <vt:lpwstr>_Toc140579922</vt:lpwstr>
      </vt:variant>
      <vt:variant>
        <vt:i4>1900607</vt:i4>
      </vt:variant>
      <vt:variant>
        <vt:i4>164</vt:i4>
      </vt:variant>
      <vt:variant>
        <vt:i4>0</vt:i4>
      </vt:variant>
      <vt:variant>
        <vt:i4>5</vt:i4>
      </vt:variant>
      <vt:variant>
        <vt:lpwstr/>
      </vt:variant>
      <vt:variant>
        <vt:lpwstr>_Toc140579921</vt:lpwstr>
      </vt:variant>
      <vt:variant>
        <vt:i4>1900607</vt:i4>
      </vt:variant>
      <vt:variant>
        <vt:i4>158</vt:i4>
      </vt:variant>
      <vt:variant>
        <vt:i4>0</vt:i4>
      </vt:variant>
      <vt:variant>
        <vt:i4>5</vt:i4>
      </vt:variant>
      <vt:variant>
        <vt:lpwstr/>
      </vt:variant>
      <vt:variant>
        <vt:lpwstr>_Toc140579920</vt:lpwstr>
      </vt:variant>
      <vt:variant>
        <vt:i4>1966143</vt:i4>
      </vt:variant>
      <vt:variant>
        <vt:i4>152</vt:i4>
      </vt:variant>
      <vt:variant>
        <vt:i4>0</vt:i4>
      </vt:variant>
      <vt:variant>
        <vt:i4>5</vt:i4>
      </vt:variant>
      <vt:variant>
        <vt:lpwstr/>
      </vt:variant>
      <vt:variant>
        <vt:lpwstr>_Toc140579919</vt:lpwstr>
      </vt:variant>
      <vt:variant>
        <vt:i4>1966143</vt:i4>
      </vt:variant>
      <vt:variant>
        <vt:i4>146</vt:i4>
      </vt:variant>
      <vt:variant>
        <vt:i4>0</vt:i4>
      </vt:variant>
      <vt:variant>
        <vt:i4>5</vt:i4>
      </vt:variant>
      <vt:variant>
        <vt:lpwstr/>
      </vt:variant>
      <vt:variant>
        <vt:lpwstr>_Toc140579918</vt:lpwstr>
      </vt:variant>
      <vt:variant>
        <vt:i4>1966143</vt:i4>
      </vt:variant>
      <vt:variant>
        <vt:i4>140</vt:i4>
      </vt:variant>
      <vt:variant>
        <vt:i4>0</vt:i4>
      </vt:variant>
      <vt:variant>
        <vt:i4>5</vt:i4>
      </vt:variant>
      <vt:variant>
        <vt:lpwstr/>
      </vt:variant>
      <vt:variant>
        <vt:lpwstr>_Toc140579917</vt:lpwstr>
      </vt:variant>
      <vt:variant>
        <vt:i4>1966143</vt:i4>
      </vt:variant>
      <vt:variant>
        <vt:i4>134</vt:i4>
      </vt:variant>
      <vt:variant>
        <vt:i4>0</vt:i4>
      </vt:variant>
      <vt:variant>
        <vt:i4>5</vt:i4>
      </vt:variant>
      <vt:variant>
        <vt:lpwstr/>
      </vt:variant>
      <vt:variant>
        <vt:lpwstr>_Toc140579916</vt:lpwstr>
      </vt:variant>
      <vt:variant>
        <vt:i4>1966143</vt:i4>
      </vt:variant>
      <vt:variant>
        <vt:i4>128</vt:i4>
      </vt:variant>
      <vt:variant>
        <vt:i4>0</vt:i4>
      </vt:variant>
      <vt:variant>
        <vt:i4>5</vt:i4>
      </vt:variant>
      <vt:variant>
        <vt:lpwstr/>
      </vt:variant>
      <vt:variant>
        <vt:lpwstr>_Toc140579915</vt:lpwstr>
      </vt:variant>
      <vt:variant>
        <vt:i4>1966143</vt:i4>
      </vt:variant>
      <vt:variant>
        <vt:i4>122</vt:i4>
      </vt:variant>
      <vt:variant>
        <vt:i4>0</vt:i4>
      </vt:variant>
      <vt:variant>
        <vt:i4>5</vt:i4>
      </vt:variant>
      <vt:variant>
        <vt:lpwstr/>
      </vt:variant>
      <vt:variant>
        <vt:lpwstr>_Toc140579914</vt:lpwstr>
      </vt:variant>
      <vt:variant>
        <vt:i4>1966143</vt:i4>
      </vt:variant>
      <vt:variant>
        <vt:i4>116</vt:i4>
      </vt:variant>
      <vt:variant>
        <vt:i4>0</vt:i4>
      </vt:variant>
      <vt:variant>
        <vt:i4>5</vt:i4>
      </vt:variant>
      <vt:variant>
        <vt:lpwstr/>
      </vt:variant>
      <vt:variant>
        <vt:lpwstr>_Toc140579913</vt:lpwstr>
      </vt:variant>
      <vt:variant>
        <vt:i4>1966143</vt:i4>
      </vt:variant>
      <vt:variant>
        <vt:i4>110</vt:i4>
      </vt:variant>
      <vt:variant>
        <vt:i4>0</vt:i4>
      </vt:variant>
      <vt:variant>
        <vt:i4>5</vt:i4>
      </vt:variant>
      <vt:variant>
        <vt:lpwstr/>
      </vt:variant>
      <vt:variant>
        <vt:lpwstr>_Toc140579912</vt:lpwstr>
      </vt:variant>
      <vt:variant>
        <vt:i4>1966143</vt:i4>
      </vt:variant>
      <vt:variant>
        <vt:i4>104</vt:i4>
      </vt:variant>
      <vt:variant>
        <vt:i4>0</vt:i4>
      </vt:variant>
      <vt:variant>
        <vt:i4>5</vt:i4>
      </vt:variant>
      <vt:variant>
        <vt:lpwstr/>
      </vt:variant>
      <vt:variant>
        <vt:lpwstr>_Toc140579911</vt:lpwstr>
      </vt:variant>
      <vt:variant>
        <vt:i4>1966143</vt:i4>
      </vt:variant>
      <vt:variant>
        <vt:i4>98</vt:i4>
      </vt:variant>
      <vt:variant>
        <vt:i4>0</vt:i4>
      </vt:variant>
      <vt:variant>
        <vt:i4>5</vt:i4>
      </vt:variant>
      <vt:variant>
        <vt:lpwstr/>
      </vt:variant>
      <vt:variant>
        <vt:lpwstr>_Toc140579910</vt:lpwstr>
      </vt:variant>
      <vt:variant>
        <vt:i4>2031679</vt:i4>
      </vt:variant>
      <vt:variant>
        <vt:i4>92</vt:i4>
      </vt:variant>
      <vt:variant>
        <vt:i4>0</vt:i4>
      </vt:variant>
      <vt:variant>
        <vt:i4>5</vt:i4>
      </vt:variant>
      <vt:variant>
        <vt:lpwstr/>
      </vt:variant>
      <vt:variant>
        <vt:lpwstr>_Toc140579909</vt:lpwstr>
      </vt:variant>
      <vt:variant>
        <vt:i4>2031679</vt:i4>
      </vt:variant>
      <vt:variant>
        <vt:i4>86</vt:i4>
      </vt:variant>
      <vt:variant>
        <vt:i4>0</vt:i4>
      </vt:variant>
      <vt:variant>
        <vt:i4>5</vt:i4>
      </vt:variant>
      <vt:variant>
        <vt:lpwstr/>
      </vt:variant>
      <vt:variant>
        <vt:lpwstr>_Toc140579908</vt:lpwstr>
      </vt:variant>
      <vt:variant>
        <vt:i4>2031679</vt:i4>
      </vt:variant>
      <vt:variant>
        <vt:i4>80</vt:i4>
      </vt:variant>
      <vt:variant>
        <vt:i4>0</vt:i4>
      </vt:variant>
      <vt:variant>
        <vt:i4>5</vt:i4>
      </vt:variant>
      <vt:variant>
        <vt:lpwstr/>
      </vt:variant>
      <vt:variant>
        <vt:lpwstr>_Toc140579907</vt:lpwstr>
      </vt:variant>
      <vt:variant>
        <vt:i4>2031679</vt:i4>
      </vt:variant>
      <vt:variant>
        <vt:i4>74</vt:i4>
      </vt:variant>
      <vt:variant>
        <vt:i4>0</vt:i4>
      </vt:variant>
      <vt:variant>
        <vt:i4>5</vt:i4>
      </vt:variant>
      <vt:variant>
        <vt:lpwstr/>
      </vt:variant>
      <vt:variant>
        <vt:lpwstr>_Toc140579906</vt:lpwstr>
      </vt:variant>
      <vt:variant>
        <vt:i4>2031679</vt:i4>
      </vt:variant>
      <vt:variant>
        <vt:i4>68</vt:i4>
      </vt:variant>
      <vt:variant>
        <vt:i4>0</vt:i4>
      </vt:variant>
      <vt:variant>
        <vt:i4>5</vt:i4>
      </vt:variant>
      <vt:variant>
        <vt:lpwstr/>
      </vt:variant>
      <vt:variant>
        <vt:lpwstr>_Toc140579905</vt:lpwstr>
      </vt:variant>
      <vt:variant>
        <vt:i4>2031679</vt:i4>
      </vt:variant>
      <vt:variant>
        <vt:i4>62</vt:i4>
      </vt:variant>
      <vt:variant>
        <vt:i4>0</vt:i4>
      </vt:variant>
      <vt:variant>
        <vt:i4>5</vt:i4>
      </vt:variant>
      <vt:variant>
        <vt:lpwstr/>
      </vt:variant>
      <vt:variant>
        <vt:lpwstr>_Toc140579904</vt:lpwstr>
      </vt:variant>
      <vt:variant>
        <vt:i4>2031679</vt:i4>
      </vt:variant>
      <vt:variant>
        <vt:i4>56</vt:i4>
      </vt:variant>
      <vt:variant>
        <vt:i4>0</vt:i4>
      </vt:variant>
      <vt:variant>
        <vt:i4>5</vt:i4>
      </vt:variant>
      <vt:variant>
        <vt:lpwstr/>
      </vt:variant>
      <vt:variant>
        <vt:lpwstr>_Toc140579903</vt:lpwstr>
      </vt:variant>
      <vt:variant>
        <vt:i4>2031679</vt:i4>
      </vt:variant>
      <vt:variant>
        <vt:i4>50</vt:i4>
      </vt:variant>
      <vt:variant>
        <vt:i4>0</vt:i4>
      </vt:variant>
      <vt:variant>
        <vt:i4>5</vt:i4>
      </vt:variant>
      <vt:variant>
        <vt:lpwstr/>
      </vt:variant>
      <vt:variant>
        <vt:lpwstr>_Toc140579902</vt:lpwstr>
      </vt:variant>
      <vt:variant>
        <vt:i4>2031679</vt:i4>
      </vt:variant>
      <vt:variant>
        <vt:i4>44</vt:i4>
      </vt:variant>
      <vt:variant>
        <vt:i4>0</vt:i4>
      </vt:variant>
      <vt:variant>
        <vt:i4>5</vt:i4>
      </vt:variant>
      <vt:variant>
        <vt:lpwstr/>
      </vt:variant>
      <vt:variant>
        <vt:lpwstr>_Toc140579901</vt:lpwstr>
      </vt:variant>
      <vt:variant>
        <vt:i4>2031679</vt:i4>
      </vt:variant>
      <vt:variant>
        <vt:i4>38</vt:i4>
      </vt:variant>
      <vt:variant>
        <vt:i4>0</vt:i4>
      </vt:variant>
      <vt:variant>
        <vt:i4>5</vt:i4>
      </vt:variant>
      <vt:variant>
        <vt:lpwstr/>
      </vt:variant>
      <vt:variant>
        <vt:lpwstr>_Toc140579900</vt:lpwstr>
      </vt:variant>
      <vt:variant>
        <vt:i4>1441854</vt:i4>
      </vt:variant>
      <vt:variant>
        <vt:i4>32</vt:i4>
      </vt:variant>
      <vt:variant>
        <vt:i4>0</vt:i4>
      </vt:variant>
      <vt:variant>
        <vt:i4>5</vt:i4>
      </vt:variant>
      <vt:variant>
        <vt:lpwstr/>
      </vt:variant>
      <vt:variant>
        <vt:lpwstr>_Toc140579899</vt:lpwstr>
      </vt:variant>
      <vt:variant>
        <vt:i4>1441854</vt:i4>
      </vt:variant>
      <vt:variant>
        <vt:i4>26</vt:i4>
      </vt:variant>
      <vt:variant>
        <vt:i4>0</vt:i4>
      </vt:variant>
      <vt:variant>
        <vt:i4>5</vt:i4>
      </vt:variant>
      <vt:variant>
        <vt:lpwstr/>
      </vt:variant>
      <vt:variant>
        <vt:lpwstr>_Toc140579898</vt:lpwstr>
      </vt:variant>
      <vt:variant>
        <vt:i4>1441854</vt:i4>
      </vt:variant>
      <vt:variant>
        <vt:i4>20</vt:i4>
      </vt:variant>
      <vt:variant>
        <vt:i4>0</vt:i4>
      </vt:variant>
      <vt:variant>
        <vt:i4>5</vt:i4>
      </vt:variant>
      <vt:variant>
        <vt:lpwstr/>
      </vt:variant>
      <vt:variant>
        <vt:lpwstr>_Toc140579897</vt:lpwstr>
      </vt:variant>
      <vt:variant>
        <vt:i4>1441854</vt:i4>
      </vt:variant>
      <vt:variant>
        <vt:i4>14</vt:i4>
      </vt:variant>
      <vt:variant>
        <vt:i4>0</vt:i4>
      </vt:variant>
      <vt:variant>
        <vt:i4>5</vt:i4>
      </vt:variant>
      <vt:variant>
        <vt:lpwstr/>
      </vt:variant>
      <vt:variant>
        <vt:lpwstr>_Toc140579896</vt:lpwstr>
      </vt:variant>
      <vt:variant>
        <vt:i4>1441854</vt:i4>
      </vt:variant>
      <vt:variant>
        <vt:i4>8</vt:i4>
      </vt:variant>
      <vt:variant>
        <vt:i4>0</vt:i4>
      </vt:variant>
      <vt:variant>
        <vt:i4>5</vt:i4>
      </vt:variant>
      <vt:variant>
        <vt:lpwstr/>
      </vt:variant>
      <vt:variant>
        <vt:lpwstr>_Toc140579895</vt:lpwstr>
      </vt:variant>
      <vt:variant>
        <vt:i4>1441854</vt:i4>
      </vt:variant>
      <vt:variant>
        <vt:i4>2</vt:i4>
      </vt:variant>
      <vt:variant>
        <vt:i4>0</vt:i4>
      </vt:variant>
      <vt:variant>
        <vt:i4>5</vt:i4>
      </vt:variant>
      <vt:variant>
        <vt:lpwstr/>
      </vt:variant>
      <vt:variant>
        <vt:lpwstr>_Toc140579894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EUREMENTYNEY MWACHA</dc:creator>
  <cp:keywords/>
  <dc:description/>
  <cp:lastModifiedBy>Windows User</cp:lastModifiedBy>
  <cp:revision>191</cp:revision>
  <cp:lastPrinted>2024-11-28T14:39:00Z</cp:lastPrinted>
  <dcterms:created xsi:type="dcterms:W3CDTF">2024-11-20T09:55:00Z</dcterms:created>
  <dcterms:modified xsi:type="dcterms:W3CDTF">2024-11-28T15:08:00Z</dcterms:modified>
</cp:coreProperties>
</file>