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4F0" w:rsidRPr="00C028DA" w:rsidRDefault="000A74F0" w:rsidP="0079275B">
      <w:pPr>
        <w:spacing w:after="0" w:line="480" w:lineRule="auto"/>
        <w:ind w:left="-180" w:hanging="450"/>
        <w:jc w:val="center"/>
        <w:rPr>
          <w:rFonts w:ascii="Times New Roman" w:hAnsi="Times New Roman" w:cs="Times New Roman"/>
          <w:b/>
          <w:bCs/>
          <w:sz w:val="24"/>
          <w:szCs w:val="24"/>
        </w:rPr>
      </w:pPr>
      <w:r>
        <w:rPr>
          <w:rFonts w:ascii="Times New Roman" w:hAnsi="Times New Roman" w:cs="Times New Roman"/>
          <w:b/>
          <w:bCs/>
          <w:sz w:val="24"/>
          <w:szCs w:val="24"/>
        </w:rPr>
        <w:t xml:space="preserve">THEEFFECTS OF MOTIVATIONAL PACKAGES </w:t>
      </w:r>
      <w:r w:rsidRPr="00C028DA">
        <w:rPr>
          <w:rFonts w:ascii="Times New Roman" w:hAnsi="Times New Roman" w:cs="Times New Roman"/>
          <w:b/>
          <w:bCs/>
          <w:sz w:val="24"/>
          <w:szCs w:val="24"/>
        </w:rPr>
        <w:t>ON EMPLOYEE PERFOMANC</w:t>
      </w:r>
      <w:r>
        <w:rPr>
          <w:rFonts w:ascii="Times New Roman" w:hAnsi="Times New Roman" w:cs="Times New Roman"/>
          <w:b/>
          <w:bCs/>
          <w:sz w:val="24"/>
          <w:szCs w:val="24"/>
        </w:rPr>
        <w:t xml:space="preserve">E: </w:t>
      </w:r>
      <w:r w:rsidRPr="00C028DA">
        <w:rPr>
          <w:rFonts w:ascii="Times New Roman" w:hAnsi="Times New Roman" w:cs="Times New Roman"/>
          <w:b/>
          <w:bCs/>
          <w:sz w:val="24"/>
          <w:szCs w:val="24"/>
        </w:rPr>
        <w:t xml:space="preserve"> A CASE</w:t>
      </w:r>
      <w:r>
        <w:rPr>
          <w:rFonts w:ascii="Times New Roman" w:hAnsi="Times New Roman" w:cs="Times New Roman"/>
          <w:b/>
          <w:bCs/>
          <w:sz w:val="24"/>
          <w:szCs w:val="24"/>
        </w:rPr>
        <w:t xml:space="preserve"> STUDY OF INSTITUTIONS IN NGARA </w:t>
      </w:r>
      <w:r w:rsidRPr="00C028DA">
        <w:rPr>
          <w:rFonts w:ascii="Times New Roman" w:hAnsi="Times New Roman" w:cs="Times New Roman"/>
          <w:b/>
          <w:bCs/>
          <w:sz w:val="24"/>
          <w:szCs w:val="24"/>
        </w:rPr>
        <w:t>DISTRICT-KAGERA REGION</w:t>
      </w: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sz w:val="24"/>
          <w:szCs w:val="24"/>
        </w:rPr>
      </w:pPr>
    </w:p>
    <w:p w:rsidR="000A74F0" w:rsidRPr="00E01E60" w:rsidRDefault="000A74F0" w:rsidP="001F5212">
      <w:pPr>
        <w:spacing w:after="0" w:line="480" w:lineRule="auto"/>
        <w:rPr>
          <w:rFonts w:ascii="Times New Roman" w:hAnsi="Times New Roman" w:cs="Times New Roman"/>
          <w:sz w:val="20"/>
          <w:szCs w:val="20"/>
        </w:rPr>
      </w:pPr>
    </w:p>
    <w:p w:rsidR="000A74F0" w:rsidRPr="00C028DA" w:rsidRDefault="000A74F0" w:rsidP="001F5212">
      <w:pPr>
        <w:spacing w:after="0" w:line="480" w:lineRule="auto"/>
        <w:rPr>
          <w:rFonts w:ascii="Times New Roman" w:hAnsi="Times New Roman" w:cs="Times New Roman"/>
          <w:sz w:val="24"/>
          <w:szCs w:val="24"/>
        </w:rPr>
      </w:pPr>
    </w:p>
    <w:p w:rsidR="000A74F0" w:rsidRDefault="000A74F0" w:rsidP="001F5212">
      <w:pPr>
        <w:spacing w:after="0" w:line="480" w:lineRule="auto"/>
        <w:rPr>
          <w:rFonts w:ascii="Times New Roman" w:hAnsi="Times New Roman" w:cs="Times New Roman"/>
          <w:sz w:val="24"/>
          <w:szCs w:val="24"/>
        </w:rPr>
      </w:pPr>
    </w:p>
    <w:p w:rsidR="000A74F0" w:rsidRPr="00E01E60" w:rsidRDefault="000A74F0" w:rsidP="001F5212">
      <w:pPr>
        <w:spacing w:after="0" w:line="480" w:lineRule="auto"/>
        <w:rPr>
          <w:rFonts w:ascii="Times New Roman" w:hAnsi="Times New Roman" w:cs="Times New Roman"/>
          <w:sz w:val="16"/>
          <w:szCs w:val="16"/>
        </w:rPr>
      </w:pPr>
    </w:p>
    <w:p w:rsidR="000A74F0" w:rsidRPr="000F315D" w:rsidRDefault="000A74F0" w:rsidP="001F5212">
      <w:pPr>
        <w:spacing w:after="0" w:line="480" w:lineRule="auto"/>
        <w:rPr>
          <w:rFonts w:ascii="Times New Roman" w:hAnsi="Times New Roman" w:cs="Times New Roman"/>
          <w:sz w:val="16"/>
          <w:szCs w:val="16"/>
        </w:rPr>
      </w:pPr>
    </w:p>
    <w:p w:rsidR="000A74F0" w:rsidRPr="00C028DA" w:rsidRDefault="000A74F0" w:rsidP="001F5212">
      <w:pPr>
        <w:spacing w:after="0" w:line="480" w:lineRule="auto"/>
        <w:rPr>
          <w:rFonts w:ascii="Times New Roman" w:hAnsi="Times New Roman" w:cs="Times New Roman"/>
        </w:rPr>
      </w:pPr>
    </w:p>
    <w:p w:rsidR="000A74F0" w:rsidRPr="00C028DA" w:rsidRDefault="000A74F0" w:rsidP="00B138E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BAGOBWEKI GORDIAN JOSEPHATI</w:t>
      </w:r>
    </w:p>
    <w:p w:rsidR="000A74F0" w:rsidRPr="00C028DA" w:rsidRDefault="000A74F0" w:rsidP="00B80BA6">
      <w:pPr>
        <w:spacing w:after="0" w:line="480" w:lineRule="auto"/>
        <w:jc w:val="center"/>
        <w:rPr>
          <w:rFonts w:ascii="Times New Roman" w:hAnsi="Times New Roman" w:cs="Times New Roman"/>
          <w:b/>
          <w:bCs/>
          <w:color w:val="FFFFFF"/>
          <w:sz w:val="24"/>
          <w:szCs w:val="24"/>
        </w:rPr>
      </w:pPr>
      <w:r w:rsidRPr="00C028DA">
        <w:rPr>
          <w:rFonts w:ascii="Times New Roman" w:hAnsi="Times New Roman" w:cs="Times New Roman"/>
          <w:b/>
          <w:bCs/>
          <w:color w:val="FFFFFF"/>
          <w:sz w:val="24"/>
          <w:szCs w:val="24"/>
        </w:rPr>
        <w:t>PG.201800348</w:t>
      </w:r>
    </w:p>
    <w:p w:rsidR="000A74F0" w:rsidRPr="00C028DA" w:rsidRDefault="000A74F0" w:rsidP="001F5212">
      <w:pPr>
        <w:tabs>
          <w:tab w:val="center" w:pos="4154"/>
          <w:tab w:val="left" w:pos="6999"/>
        </w:tabs>
        <w:spacing w:after="0" w:line="480" w:lineRule="auto"/>
        <w:jc w:val="center"/>
        <w:rPr>
          <w:rFonts w:ascii="Times New Roman" w:hAnsi="Times New Roman" w:cs="Times New Roman"/>
          <w:b/>
          <w:bCs/>
          <w:sz w:val="16"/>
          <w:szCs w:val="16"/>
        </w:rPr>
      </w:pPr>
    </w:p>
    <w:p w:rsidR="000A74F0" w:rsidRDefault="000A74F0" w:rsidP="001F5212">
      <w:pPr>
        <w:tabs>
          <w:tab w:val="center" w:pos="4154"/>
          <w:tab w:val="left" w:pos="6999"/>
        </w:tabs>
        <w:spacing w:after="0" w:line="480" w:lineRule="auto"/>
        <w:jc w:val="center"/>
        <w:rPr>
          <w:rFonts w:ascii="Times New Roman" w:hAnsi="Times New Roman" w:cs="Times New Roman"/>
          <w:b/>
          <w:bCs/>
          <w:sz w:val="20"/>
          <w:szCs w:val="20"/>
        </w:rPr>
      </w:pPr>
    </w:p>
    <w:p w:rsidR="000A74F0" w:rsidRPr="000F315D" w:rsidRDefault="000A74F0" w:rsidP="001F5212">
      <w:pPr>
        <w:tabs>
          <w:tab w:val="center" w:pos="4154"/>
          <w:tab w:val="left" w:pos="6999"/>
        </w:tabs>
        <w:spacing w:after="0" w:line="480" w:lineRule="auto"/>
        <w:jc w:val="center"/>
        <w:rPr>
          <w:rFonts w:ascii="Times New Roman" w:hAnsi="Times New Roman" w:cs="Times New Roman"/>
          <w:b/>
          <w:bCs/>
          <w:sz w:val="18"/>
          <w:szCs w:val="18"/>
        </w:rPr>
      </w:pPr>
    </w:p>
    <w:p w:rsidR="000A74F0" w:rsidRDefault="000A74F0" w:rsidP="001F5212">
      <w:pPr>
        <w:tabs>
          <w:tab w:val="center" w:pos="4154"/>
          <w:tab w:val="left" w:pos="6999"/>
        </w:tabs>
        <w:spacing w:after="0" w:line="480" w:lineRule="auto"/>
        <w:jc w:val="center"/>
        <w:rPr>
          <w:rFonts w:ascii="Times New Roman" w:hAnsi="Times New Roman" w:cs="Times New Roman"/>
          <w:b/>
          <w:bCs/>
          <w:sz w:val="24"/>
          <w:szCs w:val="24"/>
        </w:rPr>
      </w:pPr>
    </w:p>
    <w:p w:rsidR="000A74F0" w:rsidRDefault="000A74F0" w:rsidP="001F5212">
      <w:pPr>
        <w:tabs>
          <w:tab w:val="center" w:pos="4154"/>
          <w:tab w:val="left" w:pos="6999"/>
        </w:tabs>
        <w:spacing w:after="0" w:line="480" w:lineRule="auto"/>
        <w:jc w:val="center"/>
        <w:rPr>
          <w:rFonts w:ascii="Times New Roman" w:hAnsi="Times New Roman" w:cs="Times New Roman"/>
          <w:b/>
          <w:bCs/>
          <w:sz w:val="24"/>
          <w:szCs w:val="24"/>
        </w:rPr>
      </w:pPr>
    </w:p>
    <w:p w:rsidR="000A74F0" w:rsidRDefault="000A74F0" w:rsidP="001F5212">
      <w:pPr>
        <w:tabs>
          <w:tab w:val="center" w:pos="4154"/>
          <w:tab w:val="left" w:pos="6999"/>
        </w:tabs>
        <w:spacing w:after="0" w:line="480" w:lineRule="auto"/>
        <w:jc w:val="center"/>
        <w:rPr>
          <w:rFonts w:ascii="Times New Roman" w:hAnsi="Times New Roman" w:cs="Times New Roman"/>
          <w:b/>
          <w:bCs/>
          <w:sz w:val="24"/>
          <w:szCs w:val="24"/>
        </w:rPr>
      </w:pPr>
    </w:p>
    <w:p w:rsidR="000A74F0" w:rsidRDefault="000A74F0" w:rsidP="001F5212">
      <w:pPr>
        <w:tabs>
          <w:tab w:val="center" w:pos="4154"/>
          <w:tab w:val="left" w:pos="6999"/>
        </w:tabs>
        <w:spacing w:after="0" w:line="480" w:lineRule="auto"/>
        <w:jc w:val="center"/>
        <w:rPr>
          <w:rFonts w:ascii="Times New Roman" w:hAnsi="Times New Roman" w:cs="Times New Roman"/>
          <w:b/>
          <w:bCs/>
          <w:sz w:val="24"/>
          <w:szCs w:val="24"/>
        </w:rPr>
      </w:pPr>
    </w:p>
    <w:p w:rsidR="000A74F0" w:rsidRDefault="000A74F0" w:rsidP="00C42ACD">
      <w:pPr>
        <w:widowControl w:val="0"/>
        <w:spacing w:after="0" w:line="480" w:lineRule="auto"/>
        <w:jc w:val="center"/>
        <w:rPr>
          <w:rFonts w:ascii="Times New Roman" w:hAnsi="Times New Roman" w:cs="Times New Roman"/>
          <w:b/>
          <w:bCs/>
          <w:sz w:val="24"/>
          <w:szCs w:val="24"/>
        </w:rPr>
      </w:pPr>
      <w:bookmarkStart w:id="0" w:name="_Toc48922775"/>
      <w:r w:rsidRPr="00EB34B1">
        <w:rPr>
          <w:rFonts w:ascii="Times New Roman" w:hAnsi="Times New Roman" w:cs="Times New Roman"/>
          <w:b/>
          <w:bCs/>
          <w:sz w:val="24"/>
          <w:szCs w:val="24"/>
        </w:rPr>
        <w:t xml:space="preserve">A DISSERTATION SUBMITTED IN PARTIAL FULFILLMENT OF THE REQUIREMENTS FOR THE DEGREE OF MASTER OF HUMAN RESOURCE MANAGEMENT </w:t>
      </w:r>
      <w:r>
        <w:rPr>
          <w:rFonts w:ascii="Times New Roman" w:hAnsi="Times New Roman" w:cs="Times New Roman"/>
          <w:b/>
          <w:bCs/>
          <w:sz w:val="24"/>
          <w:szCs w:val="24"/>
        </w:rPr>
        <w:t>(MHRM)</w:t>
      </w:r>
    </w:p>
    <w:p w:rsidR="000A74F0" w:rsidRDefault="000A74F0" w:rsidP="00C42ACD">
      <w:pPr>
        <w:widowControl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DEPARTMENT OF </w:t>
      </w:r>
      <w:r w:rsidRPr="00F75FDA">
        <w:rPr>
          <w:rFonts w:ascii="Times New Roman" w:hAnsi="Times New Roman" w:cs="Times New Roman"/>
          <w:b/>
          <w:bCs/>
          <w:sz w:val="24"/>
          <w:szCs w:val="24"/>
        </w:rPr>
        <w:t>LEADERSHIP AND GOVERNANCE</w:t>
      </w:r>
      <w:r w:rsidRPr="00EB34B1">
        <w:rPr>
          <w:rFonts w:ascii="Times New Roman" w:hAnsi="Times New Roman" w:cs="Times New Roman"/>
          <w:b/>
          <w:bCs/>
          <w:sz w:val="24"/>
          <w:szCs w:val="24"/>
        </w:rPr>
        <w:t xml:space="preserve"> </w:t>
      </w:r>
    </w:p>
    <w:p w:rsidR="000A74F0" w:rsidRPr="00EB34B1" w:rsidRDefault="000A74F0" w:rsidP="00C42ACD">
      <w:pPr>
        <w:widowControl w:val="0"/>
        <w:spacing w:after="0" w:line="480" w:lineRule="auto"/>
        <w:jc w:val="center"/>
        <w:rPr>
          <w:rFonts w:ascii="Times New Roman" w:hAnsi="Times New Roman" w:cs="Times New Roman"/>
          <w:b/>
          <w:bCs/>
          <w:sz w:val="24"/>
          <w:szCs w:val="24"/>
        </w:rPr>
      </w:pPr>
      <w:r w:rsidRPr="00EB34B1">
        <w:rPr>
          <w:rFonts w:ascii="Times New Roman" w:hAnsi="Times New Roman" w:cs="Times New Roman"/>
          <w:b/>
          <w:bCs/>
          <w:sz w:val="24"/>
          <w:szCs w:val="24"/>
        </w:rPr>
        <w:t>OF THE OPEN UNIVERSITY OF TANZANIA</w:t>
      </w:r>
    </w:p>
    <w:p w:rsidR="000A74F0" w:rsidRPr="00EB34B1" w:rsidRDefault="000A74F0" w:rsidP="00C42ACD">
      <w:pPr>
        <w:widowControl w:val="0"/>
        <w:spacing w:after="0" w:line="480" w:lineRule="auto"/>
        <w:jc w:val="center"/>
        <w:rPr>
          <w:rFonts w:ascii="Times New Roman" w:hAnsi="Times New Roman" w:cs="Times New Roman"/>
          <w:b/>
          <w:bCs/>
          <w:sz w:val="24"/>
          <w:szCs w:val="24"/>
          <w:lang w:val="en-GB"/>
        </w:rPr>
      </w:pPr>
      <w:r w:rsidRPr="00EB34B1">
        <w:rPr>
          <w:rFonts w:ascii="Times New Roman" w:hAnsi="Times New Roman" w:cs="Times New Roman"/>
          <w:b/>
          <w:bCs/>
          <w:sz w:val="24"/>
          <w:szCs w:val="24"/>
          <w:lang w:val="en-GB"/>
        </w:rPr>
        <w:t>2020</w:t>
      </w:r>
    </w:p>
    <w:p w:rsidR="000A74F0" w:rsidRPr="00C028DA" w:rsidRDefault="000A74F0" w:rsidP="00E01E60">
      <w:pPr>
        <w:widowControl w:val="0"/>
        <w:tabs>
          <w:tab w:val="left" w:pos="2820"/>
          <w:tab w:val="center" w:pos="4125"/>
        </w:tabs>
        <w:autoSpaceDE w:val="0"/>
        <w:autoSpaceDN w:val="0"/>
        <w:adjustRightInd w:val="0"/>
        <w:spacing w:after="0" w:line="480" w:lineRule="auto"/>
        <w:ind w:right="-56"/>
        <w:jc w:val="center"/>
        <w:outlineLvl w:val="0"/>
        <w:rPr>
          <w:rFonts w:ascii="Times New Roman" w:hAnsi="Times New Roman" w:cs="Times New Roman"/>
          <w:sz w:val="24"/>
          <w:szCs w:val="24"/>
        </w:rPr>
      </w:pPr>
      <w:r w:rsidRPr="00C028DA">
        <w:rPr>
          <w:rFonts w:ascii="Times New Roman" w:hAnsi="Times New Roman" w:cs="Times New Roman"/>
          <w:b/>
          <w:bCs/>
          <w:sz w:val="24"/>
          <w:szCs w:val="24"/>
        </w:rPr>
        <w:t>CERTI</w:t>
      </w:r>
      <w:r w:rsidRPr="00C028DA">
        <w:rPr>
          <w:rFonts w:ascii="Times New Roman" w:hAnsi="Times New Roman" w:cs="Times New Roman"/>
          <w:b/>
          <w:bCs/>
          <w:spacing w:val="-3"/>
          <w:sz w:val="24"/>
          <w:szCs w:val="24"/>
        </w:rPr>
        <w:t>F</w:t>
      </w:r>
      <w:r w:rsidRPr="00C028DA">
        <w:rPr>
          <w:rFonts w:ascii="Times New Roman" w:hAnsi="Times New Roman" w:cs="Times New Roman"/>
          <w:b/>
          <w:bCs/>
          <w:sz w:val="24"/>
          <w:szCs w:val="24"/>
        </w:rPr>
        <w:t>IC</w:t>
      </w:r>
      <w:r w:rsidRPr="00C028DA">
        <w:rPr>
          <w:rFonts w:ascii="Times New Roman" w:hAnsi="Times New Roman" w:cs="Times New Roman"/>
          <w:b/>
          <w:bCs/>
          <w:spacing w:val="-1"/>
          <w:sz w:val="24"/>
          <w:szCs w:val="24"/>
        </w:rPr>
        <w:t>A</w:t>
      </w:r>
      <w:r w:rsidRPr="00C028DA">
        <w:rPr>
          <w:rFonts w:ascii="Times New Roman" w:hAnsi="Times New Roman" w:cs="Times New Roman"/>
          <w:b/>
          <w:bCs/>
          <w:sz w:val="24"/>
          <w:szCs w:val="24"/>
        </w:rPr>
        <w:t>TION</w:t>
      </w:r>
      <w:bookmarkEnd w:id="0"/>
    </w:p>
    <w:p w:rsidR="000A74F0" w:rsidRPr="00C028DA" w:rsidRDefault="000A74F0" w:rsidP="00B138E7">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undersigned certifies that he has read and hereby recommends for acceptance by the Open University of T</w:t>
      </w:r>
      <w:r>
        <w:rPr>
          <w:rFonts w:ascii="Times New Roman" w:hAnsi="Times New Roman" w:cs="Times New Roman"/>
          <w:sz w:val="24"/>
          <w:szCs w:val="24"/>
        </w:rPr>
        <w:t>anzania a dissertation entitled;</w:t>
      </w:r>
      <w:r w:rsidRPr="00C028DA">
        <w:rPr>
          <w:rFonts w:ascii="Times New Roman" w:hAnsi="Times New Roman" w:cs="Times New Roman"/>
          <w:sz w:val="24"/>
          <w:szCs w:val="24"/>
        </w:rPr>
        <w:t xml:space="preserve"> </w:t>
      </w:r>
      <w:r w:rsidRPr="00C42ACD">
        <w:rPr>
          <w:rFonts w:ascii="Times New Roman" w:hAnsi="Times New Roman" w:cs="Times New Roman"/>
          <w:sz w:val="24"/>
          <w:szCs w:val="24"/>
        </w:rPr>
        <w:t xml:space="preserve">“The effects of Motivational Packages On Employee Performance: A Case Study of Institutions in Ngara District-Kagera Region” </w:t>
      </w:r>
      <w:r w:rsidRPr="00C028DA">
        <w:rPr>
          <w:rFonts w:ascii="Times New Roman" w:hAnsi="Times New Roman" w:cs="Times New Roman"/>
          <w:sz w:val="24"/>
          <w:szCs w:val="24"/>
        </w:rPr>
        <w:t>in partial fulfillment of the requirements for the award of the degree of master of Human Resource Management.</w:t>
      </w:r>
    </w:p>
    <w:p w:rsidR="000A74F0" w:rsidRPr="00C028DA" w:rsidRDefault="000A74F0" w:rsidP="00B138E7">
      <w:pPr>
        <w:widowControl w:val="0"/>
        <w:spacing w:after="0" w:line="480" w:lineRule="auto"/>
        <w:rPr>
          <w:rFonts w:ascii="Times New Roman" w:hAnsi="Times New Roman" w:cs="Times New Roman"/>
          <w:sz w:val="24"/>
          <w:szCs w:val="24"/>
        </w:rPr>
      </w:pPr>
    </w:p>
    <w:p w:rsidR="000A74F0" w:rsidRPr="00C028DA" w:rsidRDefault="000A74F0" w:rsidP="00B138E7">
      <w:pPr>
        <w:widowControl w:val="0"/>
        <w:spacing w:after="0" w:line="480" w:lineRule="auto"/>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w:t>
      </w: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Dr. Gwahula Raphael</w:t>
      </w: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(Supervisor)</w:t>
      </w: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w:t>
      </w: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(Date)</w:t>
      </w:r>
    </w:p>
    <w:p w:rsidR="000A74F0" w:rsidRPr="00C028DA" w:rsidRDefault="000A74F0" w:rsidP="001F5212">
      <w:pPr>
        <w:widowControl w:val="0"/>
        <w:autoSpaceDE w:val="0"/>
        <w:autoSpaceDN w:val="0"/>
        <w:adjustRightInd w:val="0"/>
        <w:spacing w:after="0" w:line="480" w:lineRule="auto"/>
        <w:rPr>
          <w:rFonts w:ascii="Times New Roman" w:hAnsi="Times New Roman" w:cs="Times New Roman"/>
          <w:sz w:val="24"/>
          <w:szCs w:val="24"/>
        </w:rPr>
      </w:pPr>
    </w:p>
    <w:p w:rsidR="000A74F0" w:rsidRPr="00C028DA" w:rsidRDefault="000A74F0" w:rsidP="001F5212">
      <w:pPr>
        <w:widowControl w:val="0"/>
        <w:autoSpaceDE w:val="0"/>
        <w:autoSpaceDN w:val="0"/>
        <w:adjustRightInd w:val="0"/>
        <w:spacing w:after="0" w:line="480" w:lineRule="auto"/>
        <w:rPr>
          <w:rFonts w:ascii="Times New Roman" w:hAnsi="Times New Roman" w:cs="Times New Roman"/>
          <w:sz w:val="24"/>
          <w:szCs w:val="24"/>
        </w:rPr>
      </w:pPr>
    </w:p>
    <w:p w:rsidR="000A74F0" w:rsidRPr="00C028DA" w:rsidRDefault="000A74F0" w:rsidP="001F5212">
      <w:pPr>
        <w:spacing w:after="0" w:line="480" w:lineRule="auto"/>
        <w:jc w:val="center"/>
        <w:rPr>
          <w:rFonts w:ascii="Times New Roman" w:hAnsi="Times New Roman" w:cs="Times New Roman"/>
          <w:i/>
          <w:iCs/>
          <w:sz w:val="24"/>
          <w:szCs w:val="24"/>
        </w:rPr>
      </w:pPr>
      <w:r w:rsidRPr="00C028DA">
        <w:rPr>
          <w:rFonts w:ascii="Times New Roman" w:hAnsi="Times New Roman" w:cs="Times New Roman"/>
          <w:i/>
          <w:iCs/>
          <w:sz w:val="24"/>
          <w:szCs w:val="24"/>
        </w:rPr>
        <w:t>.</w:t>
      </w:r>
    </w:p>
    <w:p w:rsidR="000A74F0" w:rsidRPr="00C028DA" w:rsidRDefault="000A74F0" w:rsidP="001F5212">
      <w:pPr>
        <w:spacing w:after="0" w:line="480" w:lineRule="auto"/>
        <w:jc w:val="center"/>
        <w:rPr>
          <w:rFonts w:ascii="Times New Roman" w:hAnsi="Times New Roman" w:cs="Times New Roman"/>
          <w:b/>
          <w:bCs/>
          <w:sz w:val="24"/>
          <w:szCs w:val="24"/>
          <w:lang w:val="pt-PT"/>
        </w:rPr>
      </w:pPr>
    </w:p>
    <w:p w:rsidR="000A74F0" w:rsidRPr="00C028DA" w:rsidRDefault="000A74F0" w:rsidP="001F5212">
      <w:pPr>
        <w:spacing w:after="0" w:line="480" w:lineRule="auto"/>
        <w:rPr>
          <w:rFonts w:ascii="Times New Roman" w:hAnsi="Times New Roman" w:cs="Times New Roman"/>
          <w:sz w:val="24"/>
          <w:szCs w:val="24"/>
        </w:rPr>
      </w:pPr>
    </w:p>
    <w:p w:rsidR="000A74F0" w:rsidRPr="00C028DA" w:rsidRDefault="000A74F0" w:rsidP="00B138E7">
      <w:pPr>
        <w:pStyle w:val="Heading1"/>
        <w:keepNext w:val="0"/>
        <w:widowControl w:val="0"/>
        <w:spacing w:before="0" w:after="0" w:line="480" w:lineRule="auto"/>
        <w:jc w:val="center"/>
        <w:rPr>
          <w:rFonts w:ascii="Times New Roman" w:hAnsi="Times New Roman" w:cs="Times New Roman"/>
          <w:sz w:val="24"/>
          <w:szCs w:val="24"/>
        </w:rPr>
      </w:pPr>
      <w:r w:rsidRPr="00C028DA">
        <w:rPr>
          <w:rFonts w:ascii="Times New Roman" w:hAnsi="Times New Roman" w:cs="Times New Roman"/>
          <w:b w:val="0"/>
          <w:bCs w:val="0"/>
          <w:sz w:val="24"/>
          <w:szCs w:val="24"/>
        </w:rPr>
        <w:br w:type="page"/>
      </w:r>
      <w:bookmarkStart w:id="1" w:name="_Toc32583623"/>
      <w:bookmarkStart w:id="2" w:name="_Toc48922776"/>
      <w:r w:rsidRPr="00C028DA">
        <w:rPr>
          <w:rFonts w:ascii="Times New Roman" w:hAnsi="Times New Roman" w:cs="Times New Roman"/>
          <w:sz w:val="24"/>
          <w:szCs w:val="24"/>
        </w:rPr>
        <w:t>COPYRIGHT</w:t>
      </w:r>
      <w:bookmarkEnd w:id="1"/>
      <w:bookmarkEnd w:id="2"/>
    </w:p>
    <w:p w:rsidR="000A74F0" w:rsidRPr="00C028DA" w:rsidRDefault="000A74F0" w:rsidP="00B138E7">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No part of this project may be reproduced, stored in any retrieval system, or transmitted in any form by any means, electronic, mechanical, photocopying, recording or otherwise without prior written permission of the author or the Open University of Tanzania in that behalf.</w:t>
      </w: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pStyle w:val="Heading1"/>
        <w:keepNext w:val="0"/>
        <w:widowControl w:val="0"/>
        <w:spacing w:before="0" w:after="0" w:line="480" w:lineRule="auto"/>
        <w:jc w:val="center"/>
        <w:rPr>
          <w:rFonts w:ascii="Times New Roman" w:hAnsi="Times New Roman" w:cs="Times New Roman"/>
          <w:sz w:val="24"/>
          <w:szCs w:val="24"/>
        </w:rPr>
      </w:pPr>
      <w:bookmarkStart w:id="3" w:name="_Toc21358991"/>
      <w:bookmarkStart w:id="4" w:name="_Toc32583624"/>
      <w:r>
        <w:rPr>
          <w:rFonts w:ascii="Times New Roman" w:hAnsi="Times New Roman" w:cs="Times New Roman"/>
          <w:sz w:val="24"/>
          <w:szCs w:val="24"/>
        </w:rPr>
        <w:br w:type="page"/>
      </w:r>
      <w:bookmarkStart w:id="5" w:name="_Toc48922777"/>
      <w:r w:rsidRPr="00C028DA">
        <w:rPr>
          <w:rFonts w:ascii="Times New Roman" w:hAnsi="Times New Roman" w:cs="Times New Roman"/>
          <w:sz w:val="24"/>
          <w:szCs w:val="24"/>
        </w:rPr>
        <w:t>DECLARATION</w:t>
      </w:r>
      <w:bookmarkEnd w:id="3"/>
      <w:bookmarkEnd w:id="4"/>
      <w:bookmarkEnd w:id="5"/>
    </w:p>
    <w:p w:rsidR="000A74F0" w:rsidRPr="00C028DA" w:rsidRDefault="000A74F0" w:rsidP="00E01E60">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I, Bagobweki Gordian Josepahati, do hereby declare that this thesis is my own original work and that it has not been presented and will not be presented to any other University for a similar purpose or any other degree award.</w:t>
      </w:r>
    </w:p>
    <w:p w:rsidR="000A74F0"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w:t>
      </w: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Signature</w:t>
      </w: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w:t>
      </w:r>
    </w:p>
    <w:p w:rsidR="000A74F0" w:rsidRPr="00C028DA" w:rsidRDefault="000A74F0" w:rsidP="00B138E7">
      <w:pPr>
        <w:widowControl w:val="0"/>
        <w:spacing w:after="0" w:line="480" w:lineRule="auto"/>
        <w:jc w:val="center"/>
        <w:rPr>
          <w:rFonts w:ascii="Times New Roman" w:hAnsi="Times New Roman" w:cs="Times New Roman"/>
          <w:sz w:val="24"/>
          <w:szCs w:val="24"/>
        </w:rPr>
      </w:pPr>
      <w:r w:rsidRPr="00C028DA">
        <w:rPr>
          <w:rFonts w:ascii="Times New Roman" w:hAnsi="Times New Roman" w:cs="Times New Roman"/>
          <w:sz w:val="24"/>
          <w:szCs w:val="24"/>
        </w:rPr>
        <w:t>Date</w:t>
      </w:r>
    </w:p>
    <w:p w:rsidR="000A74F0" w:rsidRPr="00C028DA" w:rsidRDefault="000A74F0" w:rsidP="0021323C">
      <w:pPr>
        <w:spacing w:after="0" w:line="480" w:lineRule="auto"/>
        <w:jc w:val="center"/>
        <w:outlineLvl w:val="0"/>
        <w:rPr>
          <w:rFonts w:ascii="Times New Roman" w:hAnsi="Times New Roman" w:cs="Times New Roman"/>
          <w:b/>
          <w:bCs/>
          <w:sz w:val="24"/>
          <w:szCs w:val="24"/>
        </w:rPr>
      </w:pPr>
      <w:r w:rsidRPr="00C028DA">
        <w:rPr>
          <w:rFonts w:ascii="Times New Roman" w:hAnsi="Times New Roman" w:cs="Times New Roman"/>
          <w:b/>
          <w:bCs/>
          <w:sz w:val="24"/>
          <w:szCs w:val="24"/>
        </w:rPr>
        <w:br w:type="page"/>
      </w:r>
      <w:bookmarkStart w:id="6" w:name="_Toc48922778"/>
      <w:r w:rsidRPr="00C028DA">
        <w:rPr>
          <w:rFonts w:ascii="Times New Roman" w:hAnsi="Times New Roman" w:cs="Times New Roman"/>
          <w:b/>
          <w:bCs/>
          <w:sz w:val="24"/>
          <w:szCs w:val="24"/>
        </w:rPr>
        <w:t>DEDICATION</w:t>
      </w:r>
      <w:bookmarkEnd w:id="6"/>
    </w:p>
    <w:p w:rsidR="000A74F0" w:rsidRPr="00C028DA" w:rsidRDefault="000A74F0" w:rsidP="00B138E7">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This work is dedicated to my wife Luciana Daudi and my two children Witness and Nevillie.</w:t>
      </w:r>
    </w:p>
    <w:p w:rsidR="000A74F0" w:rsidRPr="00C028DA" w:rsidRDefault="000A74F0" w:rsidP="0021323C">
      <w:pPr>
        <w:spacing w:after="0" w:line="480" w:lineRule="auto"/>
        <w:jc w:val="center"/>
        <w:outlineLvl w:val="0"/>
        <w:rPr>
          <w:rFonts w:ascii="Times New Roman" w:hAnsi="Times New Roman" w:cs="Times New Roman"/>
          <w:b/>
          <w:bCs/>
          <w:sz w:val="24"/>
          <w:szCs w:val="24"/>
        </w:rPr>
      </w:pPr>
      <w:r w:rsidRPr="00C028DA">
        <w:rPr>
          <w:rFonts w:ascii="Times New Roman" w:hAnsi="Times New Roman" w:cs="Times New Roman"/>
          <w:b/>
          <w:bCs/>
          <w:sz w:val="24"/>
          <w:szCs w:val="24"/>
        </w:rPr>
        <w:br w:type="page"/>
      </w:r>
      <w:bookmarkStart w:id="7" w:name="_Toc48922779"/>
      <w:r w:rsidRPr="00C028DA">
        <w:rPr>
          <w:rFonts w:ascii="Times New Roman" w:hAnsi="Times New Roman" w:cs="Times New Roman"/>
          <w:b/>
          <w:bCs/>
          <w:sz w:val="24"/>
          <w:szCs w:val="24"/>
        </w:rPr>
        <w:t>ACKNOWLEDGEMENT</w:t>
      </w:r>
      <w:bookmarkEnd w:id="7"/>
    </w:p>
    <w:p w:rsidR="000A74F0" w:rsidRPr="00C028DA" w:rsidRDefault="000A74F0" w:rsidP="00B138E7">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At foremost, I wish to thank my Almighty God for giving me the strength and ability to accomplish my studies well. It is through God’s mercy and protection that I am now done with my academic work.</w:t>
      </w:r>
    </w:p>
    <w:p w:rsidR="000A74F0" w:rsidRPr="00C028DA" w:rsidRDefault="000A74F0" w:rsidP="00B138E7">
      <w:pPr>
        <w:spacing w:after="0" w:line="480" w:lineRule="auto"/>
        <w:jc w:val="both"/>
        <w:rPr>
          <w:rFonts w:ascii="Times New Roman" w:hAnsi="Times New Roman" w:cs="Times New Roman"/>
          <w:sz w:val="24"/>
          <w:szCs w:val="24"/>
        </w:rPr>
      </w:pPr>
    </w:p>
    <w:p w:rsidR="000A74F0" w:rsidRPr="00C028DA" w:rsidRDefault="000A74F0" w:rsidP="00B138E7">
      <w:pPr>
        <w:widowControl w:val="0"/>
        <w:autoSpaceDE w:val="0"/>
        <w:autoSpaceDN w:val="0"/>
        <w:adjustRightInd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I wish to express my sincere regards to my Supervisor </w:t>
      </w:r>
      <w:r w:rsidRPr="00C028DA">
        <w:rPr>
          <w:rFonts w:ascii="Times New Roman" w:hAnsi="Times New Roman" w:cs="Times New Roman"/>
          <w:sz w:val="24"/>
          <w:szCs w:val="24"/>
          <w:lang w:val="pt-PT"/>
        </w:rPr>
        <w:t>Dr. Gwahura Raphael (PhD</w:t>
      </w:r>
      <w:r w:rsidRPr="00C028DA">
        <w:rPr>
          <w:rFonts w:ascii="Times New Roman" w:hAnsi="Times New Roman" w:cs="Times New Roman"/>
          <w:b/>
          <w:bCs/>
          <w:sz w:val="24"/>
          <w:szCs w:val="24"/>
          <w:lang w:val="pt-PT"/>
        </w:rPr>
        <w:t xml:space="preserve">), </w:t>
      </w:r>
      <w:r w:rsidRPr="00C028DA">
        <w:rPr>
          <w:rFonts w:ascii="Times New Roman" w:hAnsi="Times New Roman" w:cs="Times New Roman"/>
          <w:sz w:val="24"/>
          <w:szCs w:val="24"/>
          <w:lang w:val="pt-PT"/>
        </w:rPr>
        <w:t>MHRM course coordinator Dr.Lilian</w:t>
      </w:r>
      <w:r w:rsidRPr="00C028DA">
        <w:rPr>
          <w:rFonts w:ascii="Times New Roman" w:hAnsi="Times New Roman" w:cs="Times New Roman"/>
          <w:b/>
          <w:bCs/>
          <w:sz w:val="24"/>
          <w:szCs w:val="24"/>
          <w:lang w:val="pt-PT"/>
        </w:rPr>
        <w:t xml:space="preserve">, </w:t>
      </w:r>
      <w:r w:rsidRPr="00C028DA">
        <w:rPr>
          <w:rFonts w:ascii="Times New Roman" w:hAnsi="Times New Roman" w:cs="Times New Roman"/>
          <w:sz w:val="24"/>
          <w:szCs w:val="24"/>
          <w:lang w:val="pt-PT"/>
        </w:rPr>
        <w:t>Bukoba Centre Director, the entire OUT academic staff and the whole management for their kind support,guidance and instructions.</w:t>
      </w:r>
      <w:r w:rsidRPr="00C028DA">
        <w:rPr>
          <w:rFonts w:ascii="Times New Roman" w:hAnsi="Times New Roman" w:cs="Times New Roman"/>
          <w:sz w:val="24"/>
          <w:szCs w:val="24"/>
        </w:rPr>
        <w:t>My next regards and appreciations go to heads of various institutions at Ngara District for availing me the opportunity and facility to conduct my research thoroughly well. Iam highly indebted to every individual staff and any employee who dedicated his/her time to respond to my questions. Indeed, without all these partners, my academic work would have been futile.</w:t>
      </w:r>
    </w:p>
    <w:p w:rsidR="000A74F0" w:rsidRPr="00C028DA" w:rsidRDefault="000A74F0" w:rsidP="00B138E7">
      <w:pPr>
        <w:widowControl w:val="0"/>
        <w:autoSpaceDE w:val="0"/>
        <w:autoSpaceDN w:val="0"/>
        <w:adjustRightInd w:val="0"/>
        <w:spacing w:after="0" w:line="480" w:lineRule="auto"/>
        <w:jc w:val="both"/>
        <w:rPr>
          <w:rFonts w:ascii="Times New Roman" w:hAnsi="Times New Roman" w:cs="Times New Roman"/>
          <w:sz w:val="24"/>
          <w:szCs w:val="24"/>
          <w:lang w:val="pt-PT"/>
        </w:rPr>
      </w:pPr>
    </w:p>
    <w:p w:rsidR="000A74F0" w:rsidRPr="00C028DA" w:rsidRDefault="000A74F0" w:rsidP="00B138E7">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As well, I wish to exceptionally  thank my entire family, particularly my beloved  wife Luciana Daudi, my two blessed issues namely Witness Byera Gordian AND NevillieMujwahuki Gordian, together with all close relatives of mine for their tireless support and encouragement during my studies.</w:t>
      </w:r>
    </w:p>
    <w:p w:rsidR="000A74F0" w:rsidRPr="00C028DA" w:rsidRDefault="000A74F0" w:rsidP="00B138E7">
      <w:pPr>
        <w:spacing w:after="0" w:line="480" w:lineRule="auto"/>
        <w:jc w:val="both"/>
        <w:rPr>
          <w:rFonts w:ascii="Times New Roman" w:hAnsi="Times New Roman" w:cs="Times New Roman"/>
          <w:sz w:val="24"/>
          <w:szCs w:val="24"/>
        </w:rPr>
      </w:pPr>
    </w:p>
    <w:p w:rsidR="000A74F0" w:rsidRPr="00C028DA" w:rsidRDefault="000A74F0" w:rsidP="00B138E7">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Finally, am so grateful to all fellow students, my colleagues at work who cooperated with me throughout my studies. Much regards go to all the authors whom I made reference to their books and journals in the course of my study.</w:t>
      </w:r>
    </w:p>
    <w:p w:rsidR="000A74F0" w:rsidRPr="00C028DA" w:rsidRDefault="000A74F0" w:rsidP="00B138E7">
      <w:pPr>
        <w:spacing w:after="0" w:line="480" w:lineRule="auto"/>
        <w:jc w:val="center"/>
        <w:rPr>
          <w:rFonts w:ascii="Times New Roman" w:hAnsi="Times New Roman" w:cs="Times New Roman"/>
          <w:sz w:val="24"/>
          <w:szCs w:val="24"/>
        </w:rPr>
      </w:pPr>
    </w:p>
    <w:p w:rsidR="000A74F0" w:rsidRPr="00C028DA" w:rsidRDefault="000A74F0" w:rsidP="0021323C">
      <w:pPr>
        <w:spacing w:after="0" w:line="480" w:lineRule="auto"/>
        <w:jc w:val="center"/>
        <w:outlineLvl w:val="0"/>
        <w:rPr>
          <w:rFonts w:ascii="Times New Roman" w:hAnsi="Times New Roman" w:cs="Times New Roman"/>
          <w:b/>
          <w:bCs/>
          <w:sz w:val="24"/>
          <w:szCs w:val="24"/>
        </w:rPr>
      </w:pPr>
      <w:r w:rsidRPr="00C028DA">
        <w:rPr>
          <w:rFonts w:ascii="Times New Roman" w:hAnsi="Times New Roman" w:cs="Times New Roman"/>
          <w:sz w:val="24"/>
          <w:szCs w:val="24"/>
        </w:rPr>
        <w:br w:type="page"/>
      </w:r>
      <w:bookmarkStart w:id="8" w:name="_Toc48922780"/>
      <w:r w:rsidRPr="00C028DA">
        <w:rPr>
          <w:rFonts w:ascii="Times New Roman" w:hAnsi="Times New Roman" w:cs="Times New Roman"/>
          <w:b/>
          <w:bCs/>
          <w:sz w:val="24"/>
          <w:szCs w:val="24"/>
        </w:rPr>
        <w:t>ABSTRACT</w:t>
      </w:r>
      <w:bookmarkEnd w:id="8"/>
    </w:p>
    <w:p w:rsidR="000A74F0" w:rsidRDefault="000A74F0" w:rsidP="001F5212">
      <w:pPr>
        <w:widowControl w:val="0"/>
        <w:autoSpaceDE w:val="0"/>
        <w:autoSpaceDN w:val="0"/>
        <w:adjustRightInd w:val="0"/>
        <w:spacing w:after="0" w:line="480" w:lineRule="auto"/>
        <w:ind w:right="76"/>
        <w:jc w:val="both"/>
        <w:rPr>
          <w:rFonts w:ascii="Times New Roman" w:hAnsi="Times New Roman" w:cs="Times New Roman"/>
          <w:color w:val="000000"/>
          <w:sz w:val="24"/>
          <w:szCs w:val="24"/>
        </w:rPr>
      </w:pPr>
      <w:r>
        <w:rPr>
          <w:rFonts w:ascii="Times New Roman" w:hAnsi="Times New Roman" w:cs="Times New Roman"/>
          <w:sz w:val="24"/>
          <w:szCs w:val="24"/>
        </w:rPr>
        <w:t>M</w:t>
      </w:r>
      <w:r w:rsidRPr="00C028DA">
        <w:rPr>
          <w:rFonts w:ascii="Times New Roman" w:hAnsi="Times New Roman" w:cs="Times New Roman"/>
          <w:sz w:val="24"/>
          <w:szCs w:val="24"/>
        </w:rPr>
        <w:t>otivation 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s r</w:t>
      </w:r>
      <w:r w:rsidRPr="00C028DA">
        <w:rPr>
          <w:rFonts w:ascii="Times New Roman" w:hAnsi="Times New Roman" w:cs="Times New Roman"/>
          <w:spacing w:val="-1"/>
          <w:sz w:val="24"/>
          <w:szCs w:val="24"/>
        </w:rPr>
        <w:t>em</w:t>
      </w:r>
      <w:r w:rsidRPr="00C028DA">
        <w:rPr>
          <w:rFonts w:ascii="Times New Roman" w:hAnsi="Times New Roman" w:cs="Times New Roman"/>
          <w:sz w:val="24"/>
          <w:szCs w:val="24"/>
        </w:rPr>
        <w:t>ained challenging within 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g</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ni</w:t>
      </w:r>
      <w:r w:rsidRPr="00C028DA">
        <w:rPr>
          <w:rFonts w:ascii="Times New Roman" w:hAnsi="Times New Roman" w:cs="Times New Roman"/>
          <w:spacing w:val="2"/>
          <w:sz w:val="24"/>
          <w:szCs w:val="24"/>
        </w:rPr>
        <w:t>z</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ons, ins</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ut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 xml:space="preserve">ons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nd their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mp</w:t>
      </w:r>
      <w:r w:rsidRPr="00C028DA">
        <w:rPr>
          <w:rFonts w:ascii="Times New Roman" w:hAnsi="Times New Roman" w:cs="Times New Roman"/>
          <w:spacing w:val="1"/>
          <w:sz w:val="24"/>
          <w:szCs w:val="24"/>
        </w:rPr>
        <w:t>l</w:t>
      </w:r>
      <w:r w:rsidRPr="00C028DA">
        <w:rPr>
          <w:rFonts w:ascii="Times New Roman" w:hAnsi="Times New Roman" w:cs="Times New Roman"/>
          <w:spacing w:val="2"/>
          <w:sz w:val="24"/>
          <w:szCs w:val="24"/>
        </w:rPr>
        <w:t>o</w:t>
      </w:r>
      <w:r w:rsidRPr="00C028DA">
        <w:rPr>
          <w:rFonts w:ascii="Times New Roman" w:hAnsi="Times New Roman" w:cs="Times New Roman"/>
          <w:spacing w:val="-5"/>
          <w:sz w:val="24"/>
          <w:szCs w:val="24"/>
        </w:rPr>
        <w:t>y</w:t>
      </w:r>
      <w:r w:rsidRPr="00C028DA">
        <w:rPr>
          <w:rFonts w:ascii="Times New Roman" w:hAnsi="Times New Roman" w:cs="Times New Roman"/>
          <w:spacing w:val="-1"/>
          <w:sz w:val="24"/>
          <w:szCs w:val="24"/>
        </w:rPr>
        <w:t>ee</w:t>
      </w:r>
      <w:r w:rsidRPr="00C028DA">
        <w:rPr>
          <w:rFonts w:ascii="Times New Roman" w:hAnsi="Times New Roman" w:cs="Times New Roman"/>
          <w:sz w:val="24"/>
          <w:szCs w:val="24"/>
        </w:rPr>
        <w:t>s sin</w:t>
      </w:r>
      <w:r w:rsidRPr="00C028DA">
        <w:rPr>
          <w:rFonts w:ascii="Times New Roman" w:hAnsi="Times New Roman" w:cs="Times New Roman"/>
          <w:spacing w:val="2"/>
          <w:sz w:val="24"/>
          <w:szCs w:val="24"/>
        </w:rPr>
        <w:t>c</w:t>
      </w:r>
      <w:r w:rsidRPr="00C028DA">
        <w:rPr>
          <w:rFonts w:ascii="Times New Roman" w:hAnsi="Times New Roman" w:cs="Times New Roman"/>
          <w:sz w:val="24"/>
          <w:szCs w:val="24"/>
        </w:rPr>
        <w:t xml:space="preserve">e </w:t>
      </w:r>
      <w:r>
        <w:rPr>
          <w:rFonts w:ascii="Times New Roman" w:hAnsi="Times New Roman" w:cs="Times New Roman"/>
          <w:sz w:val="24"/>
          <w:szCs w:val="24"/>
        </w:rPr>
        <w:t>times past</w:t>
      </w:r>
      <w:r w:rsidRPr="00C028DA">
        <w:rPr>
          <w:rFonts w:ascii="Times New Roman" w:hAnsi="Times New Roman" w:cs="Times New Roman"/>
          <w:sz w:val="24"/>
          <w:szCs w:val="24"/>
        </w:rPr>
        <w:t>. This stu</w:t>
      </w:r>
      <w:r w:rsidRPr="00C028DA">
        <w:rPr>
          <w:rFonts w:ascii="Times New Roman" w:hAnsi="Times New Roman" w:cs="Times New Roman"/>
          <w:spacing w:val="3"/>
          <w:sz w:val="24"/>
          <w:szCs w:val="24"/>
        </w:rPr>
        <w:t>d</w:t>
      </w:r>
      <w:r w:rsidRPr="00C028DA">
        <w:rPr>
          <w:rFonts w:ascii="Times New Roman" w:hAnsi="Times New Roman" w:cs="Times New Roman"/>
          <w:sz w:val="24"/>
          <w:szCs w:val="24"/>
        </w:rPr>
        <w:t>y</w:t>
      </w:r>
      <w:r>
        <w:rPr>
          <w:rFonts w:ascii="Times New Roman" w:hAnsi="Times New Roman" w:cs="Times New Roman"/>
          <w:sz w:val="24"/>
          <w:szCs w:val="24"/>
        </w:rPr>
        <w:t xml:space="preserve"> intends to explore</w:t>
      </w:r>
      <w:r w:rsidRPr="00C028DA">
        <w:rPr>
          <w:rFonts w:ascii="Times New Roman" w:hAnsi="Times New Roman" w:cs="Times New Roman"/>
          <w:sz w:val="24"/>
          <w:szCs w:val="24"/>
        </w:rPr>
        <w:t xml:space="preserve"> the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xtent on how motivational packages </w:t>
      </w:r>
      <w:r>
        <w:rPr>
          <w:rFonts w:ascii="Times New Roman" w:hAnsi="Times New Roman" w:cs="Times New Roman"/>
          <w:sz w:val="24"/>
          <w:szCs w:val="24"/>
        </w:rPr>
        <w:t>impact</w:t>
      </w:r>
      <w:r w:rsidRPr="00C028DA">
        <w:rPr>
          <w:rFonts w:ascii="Times New Roman" w:hAnsi="Times New Roman" w:cs="Times New Roman"/>
          <w:sz w:val="24"/>
          <w:szCs w:val="24"/>
        </w:rPr>
        <w:t xml:space="preserve"> employee performance in private and public institutions in Ngara District</w:t>
      </w:r>
      <w:r>
        <w:rPr>
          <w:rFonts w:ascii="Times New Roman" w:hAnsi="Times New Roman" w:cs="Times New Roman"/>
          <w:sz w:val="24"/>
          <w:szCs w:val="24"/>
        </w:rPr>
        <w:t xml:space="preserve"> within Kagera Region</w:t>
      </w:r>
      <w:r w:rsidRPr="00C028DA">
        <w:rPr>
          <w:rFonts w:ascii="Times New Roman" w:hAnsi="Times New Roman" w:cs="Times New Roman"/>
          <w:sz w:val="24"/>
          <w:szCs w:val="24"/>
        </w:rPr>
        <w:t>.</w:t>
      </w:r>
      <w:r>
        <w:rPr>
          <w:rFonts w:ascii="Times New Roman" w:hAnsi="Times New Roman" w:cs="Times New Roman"/>
          <w:sz w:val="24"/>
          <w:szCs w:val="24"/>
        </w:rPr>
        <w:t xml:space="preserve"> Th</w:t>
      </w:r>
      <w:r w:rsidRPr="00C028DA">
        <w:rPr>
          <w:rFonts w:ascii="Times New Roman" w:hAnsi="Times New Roman" w:cs="Times New Roman"/>
          <w:sz w:val="24"/>
          <w:szCs w:val="24"/>
        </w:rPr>
        <w:t>e stu</w:t>
      </w:r>
      <w:r w:rsidRPr="00C028DA">
        <w:rPr>
          <w:rFonts w:ascii="Times New Roman" w:hAnsi="Times New Roman" w:cs="Times New Roman"/>
          <w:spacing w:val="7"/>
          <w:sz w:val="24"/>
          <w:szCs w:val="24"/>
        </w:rPr>
        <w:t>d</w:t>
      </w:r>
      <w:r w:rsidRPr="00C028DA">
        <w:rPr>
          <w:rFonts w:ascii="Times New Roman" w:hAnsi="Times New Roman" w:cs="Times New Roman"/>
          <w:sz w:val="24"/>
          <w:szCs w:val="24"/>
        </w:rPr>
        <w:t xml:space="preserve">y used </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ross</w:t>
      </w:r>
      <w:r w:rsidRPr="00C028DA">
        <w:rPr>
          <w:rFonts w:ascii="Times New Roman" w:hAnsi="Times New Roman" w:cs="Times New Roman"/>
          <w:spacing w:val="-1"/>
          <w:sz w:val="24"/>
          <w:szCs w:val="24"/>
        </w:rPr>
        <w:t>-</w:t>
      </w:r>
      <w:r w:rsidRPr="00C028DA">
        <w:rPr>
          <w:rFonts w:ascii="Times New Roman" w:hAnsi="Times New Roman" w:cs="Times New Roman"/>
          <w:sz w:val="24"/>
          <w:szCs w:val="24"/>
        </w:rPr>
        <w:t>s</w:t>
      </w:r>
      <w:r w:rsidRPr="00C028DA">
        <w:rPr>
          <w:rFonts w:ascii="Times New Roman" w:hAnsi="Times New Roman" w:cs="Times New Roman"/>
          <w:spacing w:val="-1"/>
          <w:sz w:val="24"/>
          <w:szCs w:val="24"/>
        </w:rPr>
        <w:t>ec</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o</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w:t>
      </w:r>
      <w:r w:rsidRPr="00C028DA">
        <w:rPr>
          <w:rFonts w:ascii="Times New Roman" w:hAnsi="Times New Roman" w:cs="Times New Roman"/>
          <w:spacing w:val="-1"/>
          <w:sz w:val="24"/>
          <w:szCs w:val="24"/>
        </w:rPr>
        <w:t>ea</w:t>
      </w:r>
      <w:r w:rsidRPr="00C028DA">
        <w:rPr>
          <w:rFonts w:ascii="Times New Roman" w:hAnsi="Times New Roman" w:cs="Times New Roman"/>
          <w:sz w:val="24"/>
          <w:szCs w:val="24"/>
        </w:rPr>
        <w:t>r</w:t>
      </w:r>
      <w:r w:rsidRPr="00C028DA">
        <w:rPr>
          <w:rFonts w:ascii="Times New Roman" w:hAnsi="Times New Roman" w:cs="Times New Roman"/>
          <w:spacing w:val="-2"/>
          <w:sz w:val="24"/>
          <w:szCs w:val="24"/>
        </w:rPr>
        <w:t>c</w:t>
      </w:r>
      <w:r w:rsidRPr="00C028DA">
        <w:rPr>
          <w:rFonts w:ascii="Times New Roman" w:hAnsi="Times New Roman" w:cs="Times New Roman"/>
          <w:sz w:val="24"/>
          <w:szCs w:val="24"/>
        </w:rPr>
        <w:t>h 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w:t>
      </w:r>
      <w:r w:rsidRPr="00C028DA">
        <w:rPr>
          <w:rFonts w:ascii="Times New Roman" w:hAnsi="Times New Roman" w:cs="Times New Roman"/>
          <w:spacing w:val="3"/>
          <w:sz w:val="24"/>
          <w:szCs w:val="24"/>
        </w:rPr>
        <w:t>i</w:t>
      </w:r>
      <w:r w:rsidRPr="00C028DA">
        <w:rPr>
          <w:rFonts w:ascii="Times New Roman" w:hAnsi="Times New Roman" w:cs="Times New Roman"/>
          <w:spacing w:val="-2"/>
          <w:sz w:val="24"/>
          <w:szCs w:val="24"/>
        </w:rPr>
        <w:t>g</w:t>
      </w:r>
      <w:r w:rsidRPr="00C028DA">
        <w:rPr>
          <w:rFonts w:ascii="Times New Roman" w:hAnsi="Times New Roman" w:cs="Times New Roman"/>
          <w:sz w:val="24"/>
          <w:szCs w:val="24"/>
        </w:rPr>
        <w:t>ns stu</w:t>
      </w:r>
      <w:r w:rsidRPr="00C028DA">
        <w:rPr>
          <w:rFonts w:ascii="Times New Roman" w:hAnsi="Times New Roman" w:cs="Times New Roman"/>
          <w:spacing w:val="3"/>
          <w:sz w:val="24"/>
          <w:szCs w:val="24"/>
        </w:rPr>
        <w:t>d</w:t>
      </w:r>
      <w:r w:rsidRPr="00C028DA">
        <w:rPr>
          <w:rFonts w:ascii="Times New Roman" w:hAnsi="Times New Roman" w:cs="Times New Roman"/>
          <w:spacing w:val="-6"/>
          <w:sz w:val="24"/>
          <w:szCs w:val="24"/>
        </w:rPr>
        <w:t xml:space="preserve">y, the sample of </w:t>
      </w:r>
      <w:r w:rsidRPr="00C028DA">
        <w:rPr>
          <w:rFonts w:ascii="Times New Roman" w:hAnsi="Times New Roman" w:cs="Times New Roman"/>
          <w:sz w:val="24"/>
          <w:szCs w:val="24"/>
        </w:rPr>
        <w:t xml:space="preserve">179 employees was selected from public and private sectors. The data were collected by using questionnaire through self-administering; the data were </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ol</w:t>
      </w:r>
      <w:r w:rsidRPr="00C028DA">
        <w:rPr>
          <w:rFonts w:ascii="Times New Roman" w:hAnsi="Times New Roman" w:cs="Times New Roman"/>
          <w:spacing w:val="1"/>
          <w:sz w:val="24"/>
          <w:szCs w:val="24"/>
        </w:rPr>
        <w:t>le</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ted on the</w:t>
      </w:r>
      <w:r w:rsidRPr="00C028DA">
        <w:rPr>
          <w:rFonts w:ascii="Times New Roman" w:hAnsi="Times New Roman" w:cs="Times New Roman"/>
          <w:spacing w:val="3"/>
          <w:sz w:val="24"/>
          <w:szCs w:val="24"/>
        </w:rPr>
        <w:t xml:space="preserve"> assessment of the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v</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i</w:t>
      </w:r>
      <w:r w:rsidRPr="00C028DA">
        <w:rPr>
          <w:rFonts w:ascii="Times New Roman" w:hAnsi="Times New Roman" w:cs="Times New Roman"/>
          <w:spacing w:val="1"/>
          <w:sz w:val="24"/>
          <w:szCs w:val="24"/>
        </w:rPr>
        <w:t>l</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ble mo</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ivational p</w:t>
      </w:r>
      <w:r w:rsidRPr="00C028DA">
        <w:rPr>
          <w:rFonts w:ascii="Times New Roman" w:hAnsi="Times New Roman" w:cs="Times New Roman"/>
          <w:spacing w:val="-1"/>
          <w:sz w:val="24"/>
          <w:szCs w:val="24"/>
        </w:rPr>
        <w:t>ac</w:t>
      </w:r>
      <w:r w:rsidRPr="00C028DA">
        <w:rPr>
          <w:rFonts w:ascii="Times New Roman" w:hAnsi="Times New Roman" w:cs="Times New Roman"/>
          <w:sz w:val="24"/>
          <w:szCs w:val="24"/>
        </w:rPr>
        <w:t>k</w:t>
      </w:r>
      <w:r w:rsidRPr="00C028DA">
        <w:rPr>
          <w:rFonts w:ascii="Times New Roman" w:hAnsi="Times New Roman" w:cs="Times New Roman"/>
          <w:spacing w:val="1"/>
          <w:sz w:val="24"/>
          <w:szCs w:val="24"/>
        </w:rPr>
        <w:t>a</w:t>
      </w:r>
      <w:r w:rsidRPr="00C028DA">
        <w:rPr>
          <w:rFonts w:ascii="Times New Roman" w:hAnsi="Times New Roman" w:cs="Times New Roman"/>
          <w:spacing w:val="-2"/>
          <w:sz w:val="24"/>
          <w:szCs w:val="24"/>
        </w:rPr>
        <w:t>g</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s in Ngara District and the </w:t>
      </w:r>
      <w:r w:rsidRPr="00C028DA">
        <w:rPr>
          <w:rFonts w:ascii="Times New Roman" w:hAnsi="Times New Roman" w:cs="Times New Roman"/>
          <w:spacing w:val="-1"/>
          <w:sz w:val="24"/>
          <w:szCs w:val="24"/>
        </w:rPr>
        <w:t>e</w:t>
      </w:r>
      <w:r w:rsidRPr="00C028DA">
        <w:rPr>
          <w:rFonts w:ascii="Times New Roman" w:hAnsi="Times New Roman" w:cs="Times New Roman"/>
          <w:spacing w:val="2"/>
          <w:sz w:val="24"/>
          <w:szCs w:val="24"/>
        </w:rPr>
        <w:t>x</w:t>
      </w:r>
      <w:r w:rsidRPr="00C028DA">
        <w:rPr>
          <w:rFonts w:ascii="Times New Roman" w:hAnsi="Times New Roman" w:cs="Times New Roman"/>
          <w:sz w:val="24"/>
          <w:szCs w:val="24"/>
        </w:rPr>
        <w:t>tent to which those mo</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ivational p</w:t>
      </w:r>
      <w:r w:rsidRPr="00C028DA">
        <w:rPr>
          <w:rFonts w:ascii="Times New Roman" w:hAnsi="Times New Roman" w:cs="Times New Roman"/>
          <w:spacing w:val="-1"/>
          <w:sz w:val="24"/>
          <w:szCs w:val="24"/>
        </w:rPr>
        <w:t>ac</w:t>
      </w:r>
      <w:r w:rsidRPr="00C028DA">
        <w:rPr>
          <w:rFonts w:ascii="Times New Roman" w:hAnsi="Times New Roman" w:cs="Times New Roman"/>
          <w:sz w:val="24"/>
          <w:szCs w:val="24"/>
        </w:rPr>
        <w:t>k</w:t>
      </w:r>
      <w:r w:rsidRPr="00C028DA">
        <w:rPr>
          <w:rFonts w:ascii="Times New Roman" w:hAnsi="Times New Roman" w:cs="Times New Roman"/>
          <w:spacing w:val="1"/>
          <w:sz w:val="24"/>
          <w:szCs w:val="24"/>
        </w:rPr>
        <w:t>a</w:t>
      </w:r>
      <w:r w:rsidRPr="00C028DA">
        <w:rPr>
          <w:rFonts w:ascii="Times New Roman" w:hAnsi="Times New Roman" w:cs="Times New Roman"/>
          <w:spacing w:val="-2"/>
          <w:sz w:val="24"/>
          <w:szCs w:val="24"/>
        </w:rPr>
        <w:t>g</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s </w:t>
      </w:r>
      <w:r w:rsidRPr="00C028DA">
        <w:rPr>
          <w:rFonts w:ascii="Times New Roman" w:hAnsi="Times New Roman" w:cs="Times New Roman"/>
          <w:spacing w:val="3"/>
          <w:sz w:val="24"/>
          <w:szCs w:val="24"/>
        </w:rPr>
        <w:t>i</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f</w:t>
      </w:r>
      <w:r w:rsidRPr="00C028DA">
        <w:rPr>
          <w:rFonts w:ascii="Times New Roman" w:hAnsi="Times New Roman" w:cs="Times New Roman"/>
          <w:sz w:val="24"/>
          <w:szCs w:val="24"/>
        </w:rPr>
        <w:t>luen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e employee performance in Ngara District. The study employed SPSS in data analysis where descriptive statistics and multiple regression methods were involved</w:t>
      </w:r>
      <w:r>
        <w:rPr>
          <w:rFonts w:ascii="Times New Roman" w:hAnsi="Times New Roman" w:cs="Times New Roman"/>
          <w:sz w:val="24"/>
          <w:szCs w:val="24"/>
        </w:rPr>
        <w:t>.</w:t>
      </w:r>
      <w:r w:rsidRPr="00C028DA">
        <w:rPr>
          <w:rFonts w:ascii="Times New Roman" w:hAnsi="Times New Roman" w:cs="Times New Roman"/>
          <w:sz w:val="24"/>
          <w:szCs w:val="24"/>
        </w:rPr>
        <w:t xml:space="preserve"> The analysis showed the most significant motivation packages available were </w:t>
      </w:r>
      <w:r w:rsidRPr="00C028DA">
        <w:rPr>
          <w:rFonts w:ascii="Times New Roman" w:hAnsi="Times New Roman" w:cs="Times New Roman"/>
          <w:color w:val="000000"/>
          <w:sz w:val="24"/>
          <w:szCs w:val="24"/>
        </w:rPr>
        <w:t>flexibility in job design followed by job security, good working environment as well as payment and fringe benefits. However, the presence of negative value signifies the reliability of the model in assessing each variable by keeping others constant. From the results and findings, it was revealed that motivational packages are very important to the employees in job performance in Ngara district. Again</w:t>
      </w:r>
      <w:r>
        <w:rPr>
          <w:rFonts w:ascii="Times New Roman" w:hAnsi="Times New Roman" w:cs="Times New Roman"/>
          <w:color w:val="000000"/>
          <w:sz w:val="24"/>
          <w:szCs w:val="24"/>
        </w:rPr>
        <w:t>, as indicated;</w:t>
      </w:r>
      <w:r w:rsidRPr="00C028DA">
        <w:rPr>
          <w:rFonts w:ascii="Times New Roman" w:hAnsi="Times New Roman" w:cs="Times New Roman"/>
          <w:color w:val="000000"/>
          <w:sz w:val="24"/>
          <w:szCs w:val="24"/>
        </w:rPr>
        <w:t xml:space="preserve"> flexibility in job design, job security, good working environment, payment and fringe benefits </w:t>
      </w:r>
      <w:r w:rsidRPr="00C028DA">
        <w:rPr>
          <w:rFonts w:ascii="Times New Roman" w:hAnsi="Times New Roman" w:cs="Times New Roman"/>
          <w:sz w:val="24"/>
          <w:szCs w:val="24"/>
        </w:rPr>
        <w:t xml:space="preserve">are the most key factors in enhancing employee performance. </w:t>
      </w:r>
      <w:r>
        <w:rPr>
          <w:rFonts w:ascii="Times New Roman" w:hAnsi="Times New Roman" w:cs="Times New Roman"/>
          <w:color w:val="000000"/>
          <w:sz w:val="24"/>
          <w:szCs w:val="24"/>
        </w:rPr>
        <w:t>It is</w:t>
      </w:r>
      <w:r w:rsidRPr="00C028DA">
        <w:rPr>
          <w:rFonts w:ascii="Times New Roman" w:hAnsi="Times New Roman" w:cs="Times New Roman"/>
          <w:color w:val="000000"/>
          <w:sz w:val="24"/>
          <w:szCs w:val="24"/>
        </w:rPr>
        <w:t xml:space="preserve"> recommend</w:t>
      </w:r>
      <w:r>
        <w:rPr>
          <w:rFonts w:ascii="Times New Roman" w:hAnsi="Times New Roman" w:cs="Times New Roman"/>
          <w:color w:val="000000"/>
          <w:sz w:val="24"/>
          <w:szCs w:val="24"/>
        </w:rPr>
        <w:t>ed</w:t>
      </w:r>
      <w:r w:rsidRPr="00C028DA">
        <w:rPr>
          <w:rFonts w:ascii="Times New Roman" w:hAnsi="Times New Roman" w:cs="Times New Roman"/>
          <w:color w:val="000000"/>
          <w:sz w:val="24"/>
          <w:szCs w:val="24"/>
        </w:rPr>
        <w:t xml:space="preserve"> Ngara District authorities to set clear budgets that supplement adequate working materials, provide avenues for advancement, create secure work environment and improve working conditions in order to enhance job performance and increase the rationale for productivity.</w:t>
      </w:r>
    </w:p>
    <w:p w:rsidR="000A74F0" w:rsidRPr="00C42ACD" w:rsidRDefault="000A74F0" w:rsidP="00C42ACD">
      <w:pPr>
        <w:widowControl w:val="0"/>
        <w:autoSpaceDE w:val="0"/>
        <w:autoSpaceDN w:val="0"/>
        <w:adjustRightInd w:val="0"/>
        <w:spacing w:after="0" w:line="240" w:lineRule="auto"/>
        <w:ind w:right="72"/>
        <w:jc w:val="both"/>
        <w:rPr>
          <w:rFonts w:ascii="Times New Roman" w:hAnsi="Times New Roman" w:cs="Times New Roman"/>
          <w:color w:val="000000"/>
          <w:sz w:val="21"/>
          <w:szCs w:val="21"/>
        </w:rPr>
      </w:pPr>
      <w:r w:rsidRPr="00C42ACD">
        <w:rPr>
          <w:rFonts w:ascii="Times New Roman" w:hAnsi="Times New Roman" w:cs="Times New Roman"/>
          <w:color w:val="000000"/>
          <w:sz w:val="21"/>
          <w:szCs w:val="21"/>
        </w:rPr>
        <w:t xml:space="preserve">Keywords: </w:t>
      </w:r>
      <w:r w:rsidRPr="00C42ACD">
        <w:rPr>
          <w:rFonts w:ascii="Times New Roman" w:hAnsi="Times New Roman" w:cs="Times New Roman"/>
          <w:i/>
          <w:iCs/>
          <w:color w:val="000000"/>
          <w:sz w:val="21"/>
          <w:szCs w:val="21"/>
        </w:rPr>
        <w:t>Motivational packages, institutions, employee performance and job productivity.</w:t>
      </w:r>
      <w:r w:rsidRPr="00C42ACD">
        <w:rPr>
          <w:rFonts w:ascii="Times New Roman" w:hAnsi="Times New Roman" w:cs="Times New Roman"/>
          <w:color w:val="000000"/>
          <w:sz w:val="21"/>
          <w:szCs w:val="21"/>
        </w:rPr>
        <w:t xml:space="preserve"> </w:t>
      </w:r>
    </w:p>
    <w:p w:rsidR="000A74F0" w:rsidRPr="00C028DA" w:rsidRDefault="000A74F0" w:rsidP="00774A23">
      <w:pPr>
        <w:spacing w:after="0" w:line="480" w:lineRule="auto"/>
        <w:jc w:val="center"/>
        <w:outlineLvl w:val="0"/>
        <w:rPr>
          <w:rFonts w:ascii="Times New Roman" w:hAnsi="Times New Roman" w:cs="Times New Roman"/>
          <w:b/>
          <w:bCs/>
          <w:sz w:val="24"/>
          <w:szCs w:val="24"/>
        </w:rPr>
      </w:pPr>
      <w:bookmarkStart w:id="9" w:name="_Toc48922781"/>
      <w:r w:rsidRPr="00C028DA">
        <w:rPr>
          <w:rFonts w:ascii="Times New Roman" w:hAnsi="Times New Roman" w:cs="Times New Roman"/>
          <w:b/>
          <w:bCs/>
          <w:sz w:val="24"/>
          <w:szCs w:val="24"/>
        </w:rPr>
        <w:t>TABLE OF CONTENTS</w:t>
      </w:r>
      <w:bookmarkEnd w:id="9"/>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C44332">
        <w:rPr>
          <w:rFonts w:ascii="Times New Roman" w:hAnsi="Times New Roman" w:cs="Times New Roman"/>
          <w:b w:val="0"/>
          <w:bCs w:val="0"/>
          <w:caps w:val="0"/>
          <w:sz w:val="24"/>
          <w:szCs w:val="24"/>
        </w:rPr>
        <w:fldChar w:fldCharType="begin"/>
      </w:r>
      <w:r w:rsidRPr="00C44332">
        <w:rPr>
          <w:rFonts w:ascii="Times New Roman" w:hAnsi="Times New Roman" w:cs="Times New Roman"/>
          <w:b w:val="0"/>
          <w:bCs w:val="0"/>
          <w:caps w:val="0"/>
          <w:sz w:val="24"/>
          <w:szCs w:val="24"/>
        </w:rPr>
        <w:instrText xml:space="preserve"> TOC \o "1-5" \u </w:instrText>
      </w:r>
      <w:r w:rsidRPr="00C44332">
        <w:rPr>
          <w:rFonts w:ascii="Times New Roman" w:hAnsi="Times New Roman" w:cs="Times New Roman"/>
          <w:b w:val="0"/>
          <w:bCs w:val="0"/>
          <w:caps w:val="0"/>
          <w:sz w:val="24"/>
          <w:szCs w:val="24"/>
        </w:rPr>
        <w:fldChar w:fldCharType="separate"/>
      </w:r>
      <w:r w:rsidRPr="00BF1E4F">
        <w:rPr>
          <w:rFonts w:ascii="Times New Roman" w:hAnsi="Times New Roman" w:cs="Times New Roman"/>
          <w:caps w:val="0"/>
          <w:noProof/>
          <w:sz w:val="24"/>
          <w:szCs w:val="24"/>
        </w:rPr>
        <w:t>CERTI</w:t>
      </w:r>
      <w:r w:rsidRPr="00BF1E4F">
        <w:rPr>
          <w:rFonts w:ascii="Times New Roman" w:hAnsi="Times New Roman" w:cs="Times New Roman"/>
          <w:caps w:val="0"/>
          <w:noProof/>
          <w:spacing w:val="-3"/>
          <w:sz w:val="24"/>
          <w:szCs w:val="24"/>
        </w:rPr>
        <w:t>F</w:t>
      </w:r>
      <w:r w:rsidRPr="00BF1E4F">
        <w:rPr>
          <w:rFonts w:ascii="Times New Roman" w:hAnsi="Times New Roman" w:cs="Times New Roman"/>
          <w:caps w:val="0"/>
          <w:noProof/>
          <w:sz w:val="24"/>
          <w:szCs w:val="24"/>
        </w:rPr>
        <w:t>IC</w:t>
      </w:r>
      <w:r w:rsidRPr="00BF1E4F">
        <w:rPr>
          <w:rFonts w:ascii="Times New Roman" w:hAnsi="Times New Roman" w:cs="Times New Roman"/>
          <w:caps w:val="0"/>
          <w:noProof/>
          <w:spacing w:val="-1"/>
          <w:sz w:val="24"/>
          <w:szCs w:val="24"/>
        </w:rPr>
        <w:t>A</w:t>
      </w:r>
      <w:r w:rsidRPr="00BF1E4F">
        <w:rPr>
          <w:rFonts w:ascii="Times New Roman" w:hAnsi="Times New Roman" w:cs="Times New Roman"/>
          <w:caps w:val="0"/>
          <w:noProof/>
          <w:sz w:val="24"/>
          <w:szCs w:val="24"/>
        </w:rPr>
        <w:t>TION</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_Toc48922775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COPYRIGHT</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_Toc48922776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iii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DECLARATION</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_Toc48922777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iv</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DEDICATION</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_Toc48922778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v</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ACKNOWLEDGEMENT</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_Toc48922779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vi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ABSTRACT</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_Toc48922780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vii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TABLE OF CONTENTS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_Toc48922781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viii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caps w:val="0"/>
          <w:noProof/>
          <w:sz w:val="24"/>
          <w:szCs w:val="24"/>
          <w:lang w:val="sw-KE" w:eastAsia="sw-KE"/>
        </w:rPr>
      </w:pPr>
      <w:r w:rsidRPr="00BF1E4F">
        <w:rPr>
          <w:rFonts w:ascii="Times New Roman" w:hAnsi="Times New Roman" w:cs="Times New Roman"/>
          <w:caps w:val="0"/>
          <w:noProof/>
          <w:sz w:val="24"/>
          <w:szCs w:val="24"/>
        </w:rPr>
        <w:t>LIST OF TABLE</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_Toc48922782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xiii</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caps w:val="0"/>
          <w:noProof/>
          <w:sz w:val="24"/>
          <w:szCs w:val="24"/>
          <w:lang w:val="sw-KE" w:eastAsia="sw-KE"/>
        </w:rPr>
      </w:pPr>
      <w:r w:rsidRPr="00BF1E4F">
        <w:rPr>
          <w:rFonts w:ascii="Times New Roman" w:hAnsi="Times New Roman" w:cs="Times New Roman"/>
          <w:caps w:val="0"/>
          <w:noProof/>
          <w:sz w:val="24"/>
          <w:szCs w:val="24"/>
        </w:rPr>
        <w:t>LIST OF FIGURES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_Toc48922783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xiv</w:t>
      </w:r>
      <w:r w:rsidRPr="00BF1E4F">
        <w:rPr>
          <w:rFonts w:ascii="Times New Roman" w:hAnsi="Times New Roman" w:cs="Times New Roman"/>
          <w:caps w:val="0"/>
          <w:noProof/>
          <w:sz w:val="24"/>
          <w:szCs w:val="24"/>
        </w:rPr>
        <w:fldChar w:fldCharType="end"/>
      </w:r>
    </w:p>
    <w:p w:rsidR="000A74F0" w:rsidRPr="00BF1E4F" w:rsidRDefault="000A74F0" w:rsidP="00B748E7">
      <w:pPr>
        <w:pStyle w:val="TOC2"/>
        <w:tabs>
          <w:tab w:val="right" w:leader="dot" w:pos="8184"/>
        </w:tabs>
        <w:spacing w:before="30" w:line="480" w:lineRule="auto"/>
        <w:ind w:left="0"/>
        <w:rPr>
          <w:rFonts w:ascii="Times New Roman" w:hAnsi="Times New Roman" w:cs="Times New Roman"/>
          <w:b/>
          <w:bCs/>
          <w:smallCaps w:val="0"/>
          <w:noProof/>
          <w:sz w:val="24"/>
          <w:szCs w:val="24"/>
          <w:lang w:val="sw-KE" w:eastAsia="sw-KE"/>
        </w:rPr>
      </w:pPr>
      <w:r w:rsidRPr="00BF1E4F">
        <w:rPr>
          <w:rFonts w:ascii="Times New Roman" w:hAnsi="Times New Roman" w:cs="Times New Roman"/>
          <w:b/>
          <w:bCs/>
          <w:smallCaps w:val="0"/>
          <w:noProof/>
          <w:sz w:val="24"/>
          <w:szCs w:val="24"/>
        </w:rPr>
        <w:t>LIST OF ABBREVIATION AND ACRONYMS</w:t>
      </w:r>
      <w:r w:rsidRPr="00BF1E4F">
        <w:rPr>
          <w:rFonts w:ascii="Times New Roman" w:hAnsi="Times New Roman" w:cs="Times New Roman"/>
          <w:b/>
          <w:bCs/>
          <w:smallCaps w:val="0"/>
          <w:noProof/>
          <w:sz w:val="24"/>
          <w:szCs w:val="24"/>
        </w:rPr>
        <w:tab/>
      </w:r>
      <w:r w:rsidRPr="00BF1E4F">
        <w:rPr>
          <w:rFonts w:ascii="Times New Roman" w:hAnsi="Times New Roman" w:cs="Times New Roman"/>
          <w:b/>
          <w:bCs/>
          <w:smallCaps w:val="0"/>
          <w:noProof/>
          <w:sz w:val="24"/>
          <w:szCs w:val="24"/>
        </w:rPr>
        <w:fldChar w:fldCharType="begin"/>
      </w:r>
      <w:r w:rsidRPr="00BF1E4F">
        <w:rPr>
          <w:rFonts w:ascii="Times New Roman" w:hAnsi="Times New Roman" w:cs="Times New Roman"/>
          <w:b/>
          <w:bCs/>
          <w:smallCaps w:val="0"/>
          <w:noProof/>
          <w:sz w:val="24"/>
          <w:szCs w:val="24"/>
        </w:rPr>
        <w:instrText xml:space="preserve"> PAGEREF _Toc48922784 \h </w:instrText>
      </w:r>
      <w:r w:rsidRPr="00BF1E4F">
        <w:rPr>
          <w:rFonts w:ascii="Times New Roman" w:hAnsi="Times New Roman" w:cs="Times New Roman"/>
          <w:b/>
          <w:bCs/>
          <w:smallCaps w:val="0"/>
          <w:noProof/>
          <w:sz w:val="24"/>
          <w:szCs w:val="24"/>
        </w:rPr>
      </w:r>
      <w:r w:rsidRPr="00BF1E4F">
        <w:rPr>
          <w:rFonts w:ascii="Times New Roman" w:hAnsi="Times New Roman" w:cs="Times New Roman"/>
          <w:b/>
          <w:bCs/>
          <w:smallCaps w:val="0"/>
          <w:noProof/>
          <w:sz w:val="24"/>
          <w:szCs w:val="24"/>
        </w:rPr>
        <w:fldChar w:fldCharType="separate"/>
      </w:r>
      <w:r>
        <w:rPr>
          <w:rFonts w:ascii="Times New Roman" w:hAnsi="Times New Roman" w:cs="Times New Roman"/>
          <w:b/>
          <w:bCs/>
          <w:smallCaps w:val="0"/>
          <w:noProof/>
          <w:sz w:val="24"/>
          <w:szCs w:val="24"/>
        </w:rPr>
        <w:t>xv</w:t>
      </w:r>
      <w:r w:rsidRPr="00BF1E4F">
        <w:rPr>
          <w:rFonts w:ascii="Times New Roman" w:hAnsi="Times New Roman" w:cs="Times New Roman"/>
          <w:b/>
          <w:bCs/>
          <w:small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ONE</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_Toc48922785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1</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right" w:leader="dot" w:pos="8184"/>
        </w:tabs>
        <w:spacing w:before="3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INTRODUCTION</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_Toc48922786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1</w:t>
      </w:r>
      <w:r w:rsidRPr="00BF1E4F">
        <w:rPr>
          <w:rFonts w:ascii="Times New Roman" w:hAnsi="Times New Roman" w:cs="Times New Roman"/>
          <w:caps w:val="0"/>
          <w:noProof/>
          <w:sz w:val="24"/>
          <w:szCs w:val="24"/>
        </w:rPr>
        <w:fldChar w:fldCharType="end"/>
      </w:r>
    </w:p>
    <w:p w:rsidR="000A74F0" w:rsidRPr="00BF1E4F" w:rsidRDefault="000A74F0" w:rsidP="00B748E7">
      <w:pPr>
        <w:pStyle w:val="TOC1"/>
        <w:tabs>
          <w:tab w:val="left" w:pos="660"/>
          <w:tab w:val="right" w:leader="dot" w:pos="8184"/>
        </w:tabs>
        <w:spacing w:before="3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1.1</w:t>
      </w:r>
      <w:r w:rsidRPr="00BF1E4F">
        <w:rPr>
          <w:rFonts w:ascii="Times New Roman" w:hAnsi="Times New Roman" w:cs="Times New Roman"/>
          <w:b w:val="0"/>
          <w:bCs w:val="0"/>
          <w:caps w:val="0"/>
          <w:noProof/>
          <w:sz w:val="24"/>
          <w:szCs w:val="24"/>
          <w:lang w:val="sw-KE" w:eastAsia="sw-KE"/>
        </w:rPr>
        <w:tab/>
      </w:r>
      <w:r>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Background of the Study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_Toc48922787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1</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left" w:pos="660"/>
          <w:tab w:val="right" w:leader="dot" w:pos="8184"/>
        </w:tabs>
        <w:spacing w:before="3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1.2</w:t>
      </w:r>
      <w:r w:rsidRPr="00BF1E4F">
        <w:rPr>
          <w:rFonts w:ascii="Times New Roman" w:hAnsi="Times New Roman" w:cs="Times New Roman"/>
          <w:b w:val="0"/>
          <w:bCs w:val="0"/>
          <w:caps w:val="0"/>
          <w:noProof/>
          <w:sz w:val="24"/>
          <w:szCs w:val="24"/>
          <w:lang w:val="sw-KE" w:eastAsia="sw-KE"/>
        </w:rPr>
        <w:tab/>
      </w:r>
      <w:r>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Statement of the Research Problem</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_Toc48922788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1.3</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Research Objectives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1.3.1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General Research Objective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1.3.2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Specific Objectives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1.4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Research Questions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1.5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Relevance of the Research.</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left" w:pos="660"/>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1.6</w:t>
      </w:r>
      <w:r w:rsidRPr="00BF1E4F">
        <w:rPr>
          <w:rFonts w:ascii="Times New Roman" w:hAnsi="Times New Roman" w:cs="Times New Roman"/>
          <w:b w:val="0"/>
          <w:bCs w:val="0"/>
          <w:caps w:val="0"/>
          <w:noProof/>
          <w:sz w:val="24"/>
          <w:szCs w:val="24"/>
          <w:lang w:val="sw-KE" w:eastAsia="sw-KE"/>
        </w:rPr>
        <w:tab/>
      </w:r>
      <w:r>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Scope of the Study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left" w:pos="660"/>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1.7</w:t>
      </w:r>
      <w:r w:rsidRPr="00BF1E4F">
        <w:rPr>
          <w:rFonts w:ascii="Times New Roman" w:hAnsi="Times New Roman" w:cs="Times New Roman"/>
          <w:b w:val="0"/>
          <w:bCs w:val="0"/>
          <w:caps w:val="0"/>
          <w:noProof/>
          <w:sz w:val="24"/>
          <w:szCs w:val="24"/>
          <w:lang w:val="sw-KE" w:eastAsia="sw-KE"/>
        </w:rPr>
        <w:tab/>
      </w:r>
      <w:r>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Limitation of the Study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w:t>
      </w:r>
      <w:r w:rsidRPr="00BF1E4F">
        <w:rPr>
          <w:rFonts w:ascii="Times New Roman" w:hAnsi="Times New Roman" w:cs="Times New Roman"/>
          <w:b w:val="0"/>
          <w:bCs w:val="0"/>
          <w:caps w:val="0"/>
          <w:noProof/>
          <w:sz w:val="24"/>
          <w:szCs w:val="24"/>
        </w:rPr>
        <w:fldChar w:fldCharType="end"/>
      </w:r>
    </w:p>
    <w:p w:rsidR="000A74F0" w:rsidRPr="00BF1E4F" w:rsidRDefault="000A74F0" w:rsidP="00B748E7">
      <w:pPr>
        <w:pStyle w:val="TOC1"/>
        <w:tabs>
          <w:tab w:val="right" w:leader="dot" w:pos="8184"/>
        </w:tabs>
        <w:spacing w:before="3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1.8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Organization of the Study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_Toc48922797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TWO</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_Toc48922798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7</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LITERATURE REVIEW</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_Toc48922799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7</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2.1</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Overview</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2.2</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Conceptual Definitions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2.2.1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An Employee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2.2.2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The concept of Job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2.2.3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Motivation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2.2.4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Theoretical Analysis.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Motivation Methods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18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Rewards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18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Empowerment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_Toc48922809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19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Learning and Carrier Development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2.3.4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Monetary Incentives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2.3.5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Non monetary Incentives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2.3.6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Creativity and Innovations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2.4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Motivation in the Public Sector</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2.5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Motivation in the Private Sector</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23</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2.6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Empirical Review</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2.7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Research Gap</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2.8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Conceptual Framework</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2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2.9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Theoretical Framework</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THREE</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_Toc48922823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37</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2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RESEARCH METHODOLOGY</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_Toc48922824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37</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left" w:pos="770"/>
          <w:tab w:val="right" w:leader="dot" w:pos="8184"/>
        </w:tabs>
        <w:spacing w:before="2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3.1</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Overview</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Study Area</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3.2.1</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Research Philosophy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3.2.2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Research Approach</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_Toc48922833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3.2.3</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Research Design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_Toc48922836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3.2.4</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Data Collection Techniques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_Toc48922838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3.2.5</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Study Population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_Toc48922839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3.2.6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Sample Size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3.2.6</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Research Instrument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3.2.7</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Pre-testing of the Instrument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3.2.8</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Data Collection Procedure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43</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3.2.9</w:t>
      </w:r>
      <w:r w:rsidRPr="00BF1E4F">
        <w:rPr>
          <w:rFonts w:ascii="Times New Roman" w:hAnsi="Times New Roman" w:cs="Times New Roman"/>
          <w:b w:val="0"/>
          <w:bCs w:val="0"/>
          <w:caps w:val="0"/>
          <w:noProof/>
          <w:sz w:val="24"/>
          <w:szCs w:val="24"/>
          <w:lang w:val="sw-KE" w:eastAsia="sw-KE"/>
        </w:rPr>
        <w:tab/>
      </w:r>
      <w:r w:rsidRPr="00BF1E4F">
        <w:rPr>
          <w:rFonts w:ascii="Times New Roman" w:hAnsi="Times New Roman" w:cs="Times New Roman"/>
          <w:b w:val="0"/>
          <w:bCs w:val="0"/>
          <w:caps w:val="0"/>
          <w:noProof/>
          <w:sz w:val="24"/>
          <w:szCs w:val="24"/>
        </w:rPr>
        <w:t>Variables and Measurement Procedures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43</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3.3</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Data Analysis Methods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left" w:pos="770"/>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3.3.1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Assumptions of the Model used in Analysis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FOUR</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_Toc48922874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49</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RESEARCH FINDINGS AND ANALYSIS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_Toc48922875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49</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Social Demographic Information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Sex of Respondents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4.1.2</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Age of Respondent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Education Background</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ind w:left="763" w:hanging="763"/>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4.1.4</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Marital Status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4.1.5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Duration of Working</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4.1.6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Available Institutions in Ngara District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4.1.7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Area of Specialization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53</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20" w:after="0" w:line="480" w:lineRule="auto"/>
        <w:ind w:left="763" w:hanging="763"/>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Motivational Packages Available in Ngara District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Satisfaction with the Available Motivational Packages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color w:val="000000"/>
          <w:sz w:val="24"/>
          <w:szCs w:val="24"/>
        </w:rPr>
        <w:t>4.4</w:t>
      </w:r>
      <w:r>
        <w:rPr>
          <w:rFonts w:ascii="Times New Roman" w:hAnsi="Times New Roman" w:cs="Times New Roman"/>
          <w:b w:val="0"/>
          <w:bCs w:val="0"/>
          <w:caps w:val="0"/>
          <w:noProof/>
          <w:color w:val="000000"/>
          <w:sz w:val="24"/>
          <w:szCs w:val="24"/>
        </w:rPr>
        <w:tab/>
      </w:r>
      <w:r w:rsidRPr="00BF1E4F">
        <w:rPr>
          <w:rFonts w:ascii="Times New Roman" w:hAnsi="Times New Roman" w:cs="Times New Roman"/>
          <w:b w:val="0"/>
          <w:bCs w:val="0"/>
          <w:caps w:val="0"/>
          <w:noProof/>
          <w:color w:val="000000"/>
          <w:sz w:val="24"/>
          <w:szCs w:val="24"/>
        </w:rPr>
        <w:t>Specific Motivational Packages in the Working 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color w:val="000000"/>
          <w:sz w:val="24"/>
          <w:szCs w:val="24"/>
        </w:rPr>
        <w:t>4.4.1</w:t>
      </w:r>
      <w:r>
        <w:rPr>
          <w:rFonts w:ascii="Times New Roman" w:hAnsi="Times New Roman" w:cs="Times New Roman"/>
          <w:b w:val="0"/>
          <w:bCs w:val="0"/>
          <w:caps w:val="0"/>
          <w:noProof/>
          <w:color w:val="000000"/>
          <w:sz w:val="24"/>
          <w:szCs w:val="24"/>
        </w:rPr>
        <w:tab/>
      </w:r>
      <w:r w:rsidRPr="00BF1E4F">
        <w:rPr>
          <w:rFonts w:ascii="Times New Roman" w:hAnsi="Times New Roman" w:cs="Times New Roman"/>
          <w:b w:val="0"/>
          <w:bCs w:val="0"/>
          <w:caps w:val="0"/>
          <w:noProof/>
          <w:color w:val="000000"/>
          <w:sz w:val="24"/>
          <w:szCs w:val="24"/>
        </w:rPr>
        <w:t>Job Security in Working Places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pacing w:val="1"/>
          <w:sz w:val="24"/>
          <w:szCs w:val="24"/>
        </w:rPr>
        <w:t xml:space="preserve">4.4.2 </w:t>
      </w:r>
      <w:r>
        <w:rPr>
          <w:rFonts w:ascii="Times New Roman" w:hAnsi="Times New Roman" w:cs="Times New Roman"/>
          <w:b w:val="0"/>
          <w:bCs w:val="0"/>
          <w:caps w:val="0"/>
          <w:noProof/>
          <w:spacing w:val="1"/>
          <w:sz w:val="24"/>
          <w:szCs w:val="24"/>
        </w:rPr>
        <w:tab/>
      </w:r>
      <w:r w:rsidRPr="00BF1E4F">
        <w:rPr>
          <w:rFonts w:ascii="Times New Roman" w:hAnsi="Times New Roman" w:cs="Times New Roman"/>
          <w:b w:val="0"/>
          <w:bCs w:val="0"/>
          <w:caps w:val="0"/>
          <w:noProof/>
          <w:spacing w:val="1"/>
          <w:sz w:val="24"/>
          <w:szCs w:val="24"/>
        </w:rPr>
        <w:t>Payments and Fringe Benefits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4.7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Causes of Employees Poor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pacing w:val="1"/>
          <w:sz w:val="24"/>
          <w:szCs w:val="24"/>
        </w:rPr>
        <w:t xml:space="preserve">4.4.3 </w:t>
      </w:r>
      <w:r>
        <w:rPr>
          <w:rFonts w:ascii="Times New Roman" w:hAnsi="Times New Roman" w:cs="Times New Roman"/>
          <w:b w:val="0"/>
          <w:bCs w:val="0"/>
          <w:caps w:val="0"/>
          <w:noProof/>
          <w:spacing w:val="1"/>
          <w:sz w:val="24"/>
          <w:szCs w:val="24"/>
        </w:rPr>
        <w:tab/>
      </w:r>
      <w:r w:rsidRPr="00BF1E4F">
        <w:rPr>
          <w:rFonts w:ascii="Times New Roman" w:hAnsi="Times New Roman" w:cs="Times New Roman"/>
          <w:b w:val="0"/>
          <w:bCs w:val="0"/>
          <w:caps w:val="0"/>
          <w:noProof/>
          <w:spacing w:val="1"/>
          <w:sz w:val="24"/>
          <w:szCs w:val="24"/>
        </w:rPr>
        <w:t>Recognition and Acknowledgement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color w:val="000000"/>
          <w:sz w:val="24"/>
          <w:szCs w:val="24"/>
        </w:rPr>
        <w:t>4.4.4</w:t>
      </w:r>
      <w:r>
        <w:rPr>
          <w:rFonts w:ascii="Times New Roman" w:hAnsi="Times New Roman" w:cs="Times New Roman"/>
          <w:b w:val="0"/>
          <w:bCs w:val="0"/>
          <w:caps w:val="0"/>
          <w:noProof/>
          <w:color w:val="000000"/>
          <w:sz w:val="24"/>
          <w:szCs w:val="24"/>
        </w:rPr>
        <w:tab/>
      </w:r>
      <w:r w:rsidRPr="00BF1E4F">
        <w:rPr>
          <w:rFonts w:ascii="Times New Roman" w:hAnsi="Times New Roman" w:cs="Times New Roman"/>
          <w:b w:val="0"/>
          <w:bCs w:val="0"/>
          <w:caps w:val="0"/>
          <w:noProof/>
          <w:color w:val="000000"/>
          <w:sz w:val="24"/>
          <w:szCs w:val="24"/>
        </w:rPr>
        <w:t>Living Environment and Good Working Conditions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4.5</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Employee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4.6</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Importance of Motivation in Workplace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4.8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Importance of Organizations to Motivate Employees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4.9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Impact of motivational Packages on job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FIVE</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_Toc48922918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66</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SUMMARY AND DISCUSSION OF FINDINGS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_Toc48922919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66</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5.1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General Overview</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_Toc48922920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2"/>
        <w:tabs>
          <w:tab w:val="right" w:leader="dot" w:pos="8184"/>
        </w:tabs>
        <w:spacing w:line="480" w:lineRule="auto"/>
        <w:ind w:left="770" w:hanging="770"/>
        <w:rPr>
          <w:rFonts w:ascii="Times New Roman" w:hAnsi="Times New Roman" w:cs="Times New Roman"/>
          <w:smallCaps w:val="0"/>
          <w:noProof/>
          <w:sz w:val="24"/>
          <w:szCs w:val="24"/>
          <w:lang w:val="sw-KE" w:eastAsia="sw-KE"/>
        </w:rPr>
      </w:pPr>
      <w:r>
        <w:rPr>
          <w:rFonts w:ascii="Times New Roman" w:hAnsi="Times New Roman" w:cs="Times New Roman"/>
          <w:smallCaps w:val="0"/>
          <w:noProof/>
          <w:sz w:val="24"/>
          <w:szCs w:val="24"/>
        </w:rPr>
        <w:t>5.2</w:t>
      </w:r>
      <w:r>
        <w:rPr>
          <w:rFonts w:ascii="Times New Roman" w:hAnsi="Times New Roman" w:cs="Times New Roman"/>
          <w:smallCaps w:val="0"/>
          <w:noProof/>
          <w:sz w:val="24"/>
          <w:szCs w:val="24"/>
        </w:rPr>
        <w:tab/>
      </w:r>
      <w:r w:rsidRPr="00BF1E4F">
        <w:rPr>
          <w:rFonts w:ascii="Times New Roman" w:hAnsi="Times New Roman" w:cs="Times New Roman"/>
          <w:smallCaps w:val="0"/>
          <w:noProof/>
          <w:sz w:val="24"/>
          <w:szCs w:val="24"/>
        </w:rPr>
        <w:t>Summary of key Findings</w:t>
      </w:r>
      <w:r w:rsidRPr="00BF1E4F">
        <w:rPr>
          <w:rFonts w:ascii="Times New Roman" w:hAnsi="Times New Roman" w:cs="Times New Roman"/>
          <w:smallCaps w:val="0"/>
          <w:noProof/>
          <w:sz w:val="24"/>
          <w:szCs w:val="24"/>
        </w:rPr>
        <w:tab/>
      </w:r>
      <w:r w:rsidRPr="00BF1E4F">
        <w:rPr>
          <w:rFonts w:ascii="Times New Roman" w:hAnsi="Times New Roman" w:cs="Times New Roman"/>
          <w:smallCaps w:val="0"/>
          <w:noProof/>
          <w:sz w:val="24"/>
          <w:szCs w:val="24"/>
        </w:rPr>
        <w:fldChar w:fldCharType="begin"/>
      </w:r>
      <w:r w:rsidRPr="00BF1E4F">
        <w:rPr>
          <w:rFonts w:ascii="Times New Roman" w:hAnsi="Times New Roman" w:cs="Times New Roman"/>
          <w:smallCaps w:val="0"/>
          <w:noProof/>
          <w:sz w:val="24"/>
          <w:szCs w:val="24"/>
        </w:rPr>
        <w:instrText xml:space="preserve"> PAGEREF _Toc48922921 \h </w:instrText>
      </w:r>
      <w:r w:rsidRPr="00BF1E4F">
        <w:rPr>
          <w:rFonts w:ascii="Times New Roman" w:hAnsi="Times New Roman" w:cs="Times New Roman"/>
          <w:smallCaps w:val="0"/>
          <w:noProof/>
          <w:sz w:val="24"/>
          <w:szCs w:val="24"/>
        </w:rPr>
      </w:r>
      <w:r w:rsidRPr="00BF1E4F">
        <w:rPr>
          <w:rFonts w:ascii="Times New Roman" w:hAnsi="Times New Roman" w:cs="Times New Roman"/>
          <w:smallCaps w:val="0"/>
          <w:noProof/>
          <w:sz w:val="24"/>
          <w:szCs w:val="24"/>
        </w:rPr>
        <w:fldChar w:fldCharType="separate"/>
      </w:r>
      <w:r>
        <w:rPr>
          <w:rFonts w:ascii="Times New Roman" w:hAnsi="Times New Roman" w:cs="Times New Roman"/>
          <w:smallCaps w:val="0"/>
          <w:noProof/>
          <w:sz w:val="24"/>
          <w:szCs w:val="24"/>
        </w:rPr>
        <w:t>66</w:t>
      </w:r>
      <w:r w:rsidRPr="00BF1E4F">
        <w:rPr>
          <w:rFonts w:ascii="Times New Roman" w:hAnsi="Times New Roman" w:cs="Times New Roman"/>
          <w:small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5.2.1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To Describe Motivational Packages Available in the Study Area</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_Toc48922922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5.2.2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To identify Motivational Factors affecting Employee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_Toc48922925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color w:val="000000"/>
          <w:sz w:val="24"/>
          <w:szCs w:val="24"/>
        </w:rPr>
        <w:t>5.2.3</w:t>
      </w:r>
      <w:r>
        <w:rPr>
          <w:rFonts w:ascii="Times New Roman" w:hAnsi="Times New Roman" w:cs="Times New Roman"/>
          <w:b w:val="0"/>
          <w:bCs w:val="0"/>
          <w:caps w:val="0"/>
          <w:noProof/>
          <w:color w:val="000000"/>
          <w:sz w:val="24"/>
          <w:szCs w:val="24"/>
        </w:rPr>
        <w:tab/>
      </w:r>
      <w:r w:rsidRPr="00BF1E4F">
        <w:rPr>
          <w:rFonts w:ascii="Times New Roman" w:hAnsi="Times New Roman" w:cs="Times New Roman"/>
          <w:b w:val="0"/>
          <w:bCs w:val="0"/>
          <w:caps w:val="0"/>
          <w:noProof/>
          <w:color w:val="000000"/>
          <w:sz w:val="24"/>
          <w:szCs w:val="24"/>
        </w:rPr>
        <w:t xml:space="preserve">To Find out the Relationship between Motivation Packages and </w:t>
      </w:r>
      <w:r>
        <w:rPr>
          <w:rFonts w:ascii="Times New Roman" w:hAnsi="Times New Roman" w:cs="Times New Roman"/>
          <w:b w:val="0"/>
          <w:bCs w:val="0"/>
          <w:caps w:val="0"/>
          <w:noProof/>
          <w:color w:val="000000"/>
          <w:sz w:val="24"/>
          <w:szCs w:val="24"/>
        </w:rPr>
        <w:t xml:space="preserve">               </w:t>
      </w:r>
      <w:r w:rsidRPr="00BF1E4F">
        <w:rPr>
          <w:rFonts w:ascii="Times New Roman" w:hAnsi="Times New Roman" w:cs="Times New Roman"/>
          <w:b w:val="0"/>
          <w:bCs w:val="0"/>
          <w:caps w:val="0"/>
          <w:noProof/>
          <w:color w:val="000000"/>
          <w:sz w:val="24"/>
          <w:szCs w:val="24"/>
        </w:rPr>
        <w:t>Employee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_Toc48922928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73</w:t>
      </w:r>
      <w:r w:rsidRPr="00BF1E4F">
        <w:rPr>
          <w:rFonts w:ascii="Times New Roman" w:hAnsi="Times New Roman" w:cs="Times New Roman"/>
          <w:b w:val="0"/>
          <w:bCs w:val="0"/>
          <w:caps w:val="0"/>
          <w:noProof/>
          <w:sz w:val="24"/>
          <w:szCs w:val="24"/>
        </w:rPr>
        <w:fldChar w:fldCharType="end"/>
      </w:r>
    </w:p>
    <w:p w:rsidR="000A74F0" w:rsidRPr="00BF1E4F" w:rsidRDefault="000A74F0" w:rsidP="00E0518A">
      <w:pPr>
        <w:pStyle w:val="TOC1"/>
        <w:tabs>
          <w:tab w:val="right" w:leader="dot" w:pos="8184"/>
        </w:tabs>
        <w:spacing w:before="2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5.3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Causes of Poor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75</w:t>
      </w:r>
      <w:r w:rsidRPr="00BF1E4F">
        <w:rPr>
          <w:rFonts w:ascii="Times New Roman" w:hAnsi="Times New Roman" w:cs="Times New Roman"/>
          <w:b w:val="0"/>
          <w:bCs w:val="0"/>
          <w:caps w:val="0"/>
          <w:noProof/>
          <w:sz w:val="24"/>
          <w:szCs w:val="24"/>
        </w:rPr>
        <w:fldChar w:fldCharType="end"/>
      </w:r>
    </w:p>
    <w:p w:rsidR="000A74F0" w:rsidRPr="00BF1E4F" w:rsidRDefault="000A74F0" w:rsidP="00E0518A">
      <w:pPr>
        <w:pStyle w:val="TOC1"/>
        <w:tabs>
          <w:tab w:val="right" w:leader="dot" w:pos="8184"/>
        </w:tabs>
        <w:spacing w:before="2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 xml:space="preserve">5.4 </w:t>
      </w:r>
      <w:r>
        <w:rPr>
          <w:rFonts w:ascii="Times New Roman" w:hAnsi="Times New Roman" w:cs="Times New Roman"/>
          <w:b w:val="0"/>
          <w:bCs w:val="0"/>
          <w:caps w:val="0"/>
          <w:noProof/>
          <w:color w:val="000000"/>
          <w:sz w:val="24"/>
          <w:szCs w:val="24"/>
        </w:rPr>
        <w:tab/>
      </w:r>
      <w:r w:rsidRPr="00BF1E4F">
        <w:rPr>
          <w:rFonts w:ascii="Times New Roman" w:hAnsi="Times New Roman" w:cs="Times New Roman"/>
          <w:b w:val="0"/>
          <w:bCs w:val="0"/>
          <w:caps w:val="0"/>
          <w:noProof/>
          <w:color w:val="000000"/>
          <w:sz w:val="24"/>
          <w:szCs w:val="24"/>
        </w:rPr>
        <w:t>Developing a Motivated Work 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76</w:t>
      </w:r>
      <w:r w:rsidRPr="00BF1E4F">
        <w:rPr>
          <w:rFonts w:ascii="Times New Roman" w:hAnsi="Times New Roman" w:cs="Times New Roman"/>
          <w:b w:val="0"/>
          <w:bCs w:val="0"/>
          <w:caps w:val="0"/>
          <w:noProof/>
          <w:sz w:val="24"/>
          <w:szCs w:val="24"/>
        </w:rPr>
        <w:fldChar w:fldCharType="end"/>
      </w:r>
    </w:p>
    <w:p w:rsidR="000A74F0" w:rsidRPr="00BF1E4F" w:rsidRDefault="000A74F0" w:rsidP="00E0518A">
      <w:pPr>
        <w:pStyle w:val="TOC1"/>
        <w:tabs>
          <w:tab w:val="right" w:leader="dot" w:pos="8184"/>
        </w:tabs>
        <w:spacing w:before="2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CHAPTER SIX</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_Toc48922932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78</w:t>
      </w:r>
      <w:r w:rsidRPr="00BF1E4F">
        <w:rPr>
          <w:rFonts w:ascii="Times New Roman" w:hAnsi="Times New Roman" w:cs="Times New Roman"/>
          <w:caps w:val="0"/>
          <w:noProof/>
          <w:sz w:val="24"/>
          <w:szCs w:val="24"/>
        </w:rPr>
        <w:fldChar w:fldCharType="end"/>
      </w:r>
    </w:p>
    <w:p w:rsidR="000A74F0" w:rsidRPr="00BF1E4F" w:rsidRDefault="000A74F0" w:rsidP="00E0518A">
      <w:pPr>
        <w:pStyle w:val="TOC1"/>
        <w:tabs>
          <w:tab w:val="right" w:leader="dot" w:pos="8184"/>
        </w:tabs>
        <w:spacing w:before="2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CONCLUSIONS AND RECOMMENDATIONS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_Toc48922933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78</w:t>
      </w:r>
      <w:r w:rsidRPr="00BF1E4F">
        <w:rPr>
          <w:rFonts w:ascii="Times New Roman" w:hAnsi="Times New Roman" w:cs="Times New Roman"/>
          <w:caps w:val="0"/>
          <w:noProof/>
          <w:sz w:val="24"/>
          <w:szCs w:val="24"/>
        </w:rPr>
        <w:fldChar w:fldCharType="end"/>
      </w:r>
    </w:p>
    <w:p w:rsidR="000A74F0" w:rsidRPr="00BF1E4F" w:rsidRDefault="000A74F0" w:rsidP="00E0518A">
      <w:pPr>
        <w:pStyle w:val="TOC1"/>
        <w:tabs>
          <w:tab w:val="right" w:leader="dot" w:pos="8184"/>
        </w:tabs>
        <w:spacing w:before="2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6.1</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Introduction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6.2</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Conclusion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6.3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Recommendations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6.3.1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Factors Influencing Motivation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78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6.3.2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Job Security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_Toc48922939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6.3.3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Monetary Incentives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_Toc48922940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 xml:space="preserve">6.3.4 </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Good Living Environment and Working Conditions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_Toc48922941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6.3.5</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Programs for Motivation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_Toc48922942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770" w:hanging="770"/>
        <w:rPr>
          <w:rFonts w:ascii="Times New Roman" w:hAnsi="Times New Roman" w:cs="Times New Roman"/>
          <w:b w:val="0"/>
          <w:bCs w:val="0"/>
          <w:caps w:val="0"/>
          <w:noProof/>
          <w:sz w:val="24"/>
          <w:szCs w:val="24"/>
          <w:lang w:val="sw-KE" w:eastAsia="sw-KE"/>
        </w:rPr>
      </w:pPr>
      <w:r>
        <w:rPr>
          <w:rFonts w:ascii="Times New Roman" w:hAnsi="Times New Roman" w:cs="Times New Roman"/>
          <w:b w:val="0"/>
          <w:bCs w:val="0"/>
          <w:caps w:val="0"/>
          <w:noProof/>
          <w:sz w:val="24"/>
          <w:szCs w:val="24"/>
        </w:rPr>
        <w:t>6.4</w:t>
      </w:r>
      <w:r>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t>Suggestions for Further Research and Study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_Toc48922943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81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sz w:val="24"/>
          <w:szCs w:val="24"/>
        </w:rPr>
        <w:t>REFERENCES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_Toc48922944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83</w:t>
      </w:r>
      <w:r w:rsidRPr="00BF1E4F">
        <w:rPr>
          <w:rFonts w:ascii="Times New Roman" w:hAnsi="Times New Roman" w:cs="Times New Roman"/>
          <w:caps w:val="0"/>
          <w:noProof/>
          <w:sz w:val="24"/>
          <w:szCs w:val="24"/>
        </w:rPr>
        <w:fldChar w:fldCharType="end"/>
      </w:r>
    </w:p>
    <w:p w:rsidR="000A74F0" w:rsidRPr="00BF1E4F" w:rsidRDefault="000A74F0" w:rsidP="00BF1E4F">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BF1E4F">
        <w:rPr>
          <w:rFonts w:ascii="Times New Roman" w:hAnsi="Times New Roman" w:cs="Times New Roman"/>
          <w:caps w:val="0"/>
          <w:noProof/>
          <w:color w:val="000000"/>
          <w:sz w:val="24"/>
          <w:szCs w:val="24"/>
        </w:rPr>
        <w:t>APPENDICES</w:t>
      </w:r>
      <w:r w:rsidRPr="00BF1E4F">
        <w:rPr>
          <w:rFonts w:ascii="Times New Roman" w:hAnsi="Times New Roman" w:cs="Times New Roman"/>
          <w:caps w:val="0"/>
          <w:noProof/>
          <w:sz w:val="24"/>
          <w:szCs w:val="24"/>
        </w:rPr>
        <w:tab/>
      </w:r>
      <w:r w:rsidRPr="00BF1E4F">
        <w:rPr>
          <w:rFonts w:ascii="Times New Roman" w:hAnsi="Times New Roman" w:cs="Times New Roman"/>
          <w:caps w:val="0"/>
          <w:noProof/>
          <w:sz w:val="24"/>
          <w:szCs w:val="24"/>
        </w:rPr>
        <w:fldChar w:fldCharType="begin"/>
      </w:r>
      <w:r w:rsidRPr="00BF1E4F">
        <w:rPr>
          <w:rFonts w:ascii="Times New Roman" w:hAnsi="Times New Roman" w:cs="Times New Roman"/>
          <w:caps w:val="0"/>
          <w:noProof/>
          <w:sz w:val="24"/>
          <w:szCs w:val="24"/>
        </w:rPr>
        <w:instrText xml:space="preserve"> PAGEREF _Toc48922951 \h </w:instrText>
      </w:r>
      <w:r w:rsidRPr="00BF1E4F">
        <w:rPr>
          <w:rFonts w:ascii="Times New Roman" w:hAnsi="Times New Roman" w:cs="Times New Roman"/>
          <w:caps w:val="0"/>
          <w:noProof/>
          <w:sz w:val="24"/>
          <w:szCs w:val="24"/>
        </w:rPr>
      </w:r>
      <w:r w:rsidRPr="00BF1E4F">
        <w:rPr>
          <w:rFonts w:ascii="Times New Roman" w:hAnsi="Times New Roman" w:cs="Times New Roman"/>
          <w:caps w:val="0"/>
          <w:noProof/>
          <w:sz w:val="24"/>
          <w:szCs w:val="24"/>
        </w:rPr>
        <w:fldChar w:fldCharType="separate"/>
      </w:r>
      <w:r>
        <w:rPr>
          <w:rFonts w:ascii="Times New Roman" w:hAnsi="Times New Roman" w:cs="Times New Roman"/>
          <w:caps w:val="0"/>
          <w:noProof/>
          <w:sz w:val="24"/>
          <w:szCs w:val="24"/>
        </w:rPr>
        <w:t>90</w:t>
      </w:r>
      <w:r w:rsidRPr="00BF1E4F">
        <w:rPr>
          <w:rFonts w:ascii="Times New Roman" w:hAnsi="Times New Roman" w:cs="Times New Roman"/>
          <w:caps w:val="0"/>
          <w:noProof/>
          <w:sz w:val="24"/>
          <w:szCs w:val="24"/>
        </w:rPr>
        <w:fldChar w:fldCharType="end"/>
      </w:r>
    </w:p>
    <w:p w:rsidR="000A74F0" w:rsidRPr="00C44332" w:rsidRDefault="000A74F0" w:rsidP="00C44332">
      <w:pPr>
        <w:spacing w:after="0" w:line="480" w:lineRule="auto"/>
        <w:rPr>
          <w:rFonts w:ascii="Times New Roman" w:hAnsi="Times New Roman" w:cs="Times New Roman"/>
          <w:sz w:val="24"/>
          <w:szCs w:val="24"/>
        </w:rPr>
        <w:sectPr w:rsidR="000A74F0" w:rsidRPr="00C44332" w:rsidSect="000F315D">
          <w:headerReference w:type="default" r:id="rId7"/>
          <w:pgSz w:w="11909" w:h="16834" w:code="9"/>
          <w:pgMar w:top="2304" w:right="1440" w:bottom="1368" w:left="2275" w:header="706" w:footer="706" w:gutter="0"/>
          <w:pgNumType w:fmt="lowerRoman"/>
          <w:cols w:space="708"/>
          <w:titlePg/>
          <w:docGrid w:linePitch="360"/>
        </w:sectPr>
      </w:pPr>
      <w:r w:rsidRPr="00C44332">
        <w:rPr>
          <w:rFonts w:ascii="Times New Roman" w:hAnsi="Times New Roman" w:cs="Times New Roman"/>
          <w:b/>
          <w:bCs/>
          <w:caps/>
          <w:sz w:val="24"/>
          <w:szCs w:val="24"/>
        </w:rPr>
        <w:fldChar w:fldCharType="end"/>
      </w:r>
    </w:p>
    <w:p w:rsidR="000A74F0" w:rsidRPr="00C028DA" w:rsidRDefault="000A74F0" w:rsidP="0021323C">
      <w:pPr>
        <w:spacing w:after="0" w:line="480" w:lineRule="auto"/>
        <w:jc w:val="center"/>
        <w:outlineLvl w:val="0"/>
        <w:rPr>
          <w:rFonts w:ascii="Times New Roman" w:hAnsi="Times New Roman" w:cs="Times New Roman"/>
          <w:b/>
          <w:bCs/>
          <w:sz w:val="24"/>
          <w:szCs w:val="24"/>
        </w:rPr>
      </w:pPr>
      <w:bookmarkStart w:id="10" w:name="_Toc48922782"/>
      <w:r w:rsidRPr="00C028DA">
        <w:rPr>
          <w:rFonts w:ascii="Times New Roman" w:hAnsi="Times New Roman" w:cs="Times New Roman"/>
          <w:b/>
          <w:bCs/>
          <w:sz w:val="24"/>
          <w:szCs w:val="24"/>
        </w:rPr>
        <w:t>LIST OF TABLE</w:t>
      </w:r>
      <w:bookmarkEnd w:id="10"/>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Table  1.1: Summary of Empirical Analysis of Relevant Studies – Literature Reviews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Table 1.2: Summary of Knowledge Gaps from the Reviewed Literatures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_Toc48922819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29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Table 3.1: Data Analysis Tools Scheme/Plan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_Toc48922846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4.1: Sex of Respondent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_Toc48922878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49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4.2: Age Group of Respondent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4.3: Education Background</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4.4: Duration of Working for Employees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4.5: Area of Specialization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_Toc48922890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4.6: Ranking of Available Motivation Packages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4.7: Satisfaction with Motivation Packages Available in the Working</w:t>
      </w:r>
      <w:r>
        <w:rPr>
          <w:rFonts w:ascii="Times New Roman" w:hAnsi="Times New Roman" w:cs="Times New Roman"/>
          <w:b w:val="0"/>
          <w:bCs w:val="0"/>
          <w:caps w:val="0"/>
          <w:noProof/>
          <w:color w:val="000000"/>
          <w:sz w:val="24"/>
          <w:szCs w:val="24"/>
        </w:rPr>
        <w:t xml:space="preserve">              </w:t>
      </w:r>
      <w:r w:rsidRPr="00BF1E4F">
        <w:rPr>
          <w:rFonts w:ascii="Times New Roman" w:hAnsi="Times New Roman" w:cs="Times New Roman"/>
          <w:b w:val="0"/>
          <w:bCs w:val="0"/>
          <w:caps w:val="0"/>
          <w:noProof/>
          <w:color w:val="000000"/>
          <w:sz w:val="24"/>
          <w:szCs w:val="24"/>
        </w:rPr>
        <w:t xml:space="preserve"> 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56</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4.8: Job Security in Working 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_Toc48922899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57</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4.9: Get Payments and Fringe Benefits in the Working Place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Table 4.10: Recognition and Acknowledgement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4.11: Good Living Environment and Good Working Conditions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_Toc48922905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59</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4.12: Employee Performance</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_Toc48922908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60</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4.14: Importance for the Organization to Motivate Employees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62</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Table 4.16: Model Summary</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_Toc48922916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color w:val="000000"/>
          <w:sz w:val="24"/>
          <w:szCs w:val="24"/>
        </w:rPr>
        <w:t>Table 4.17: Coefficients (a)</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64</w:t>
      </w:r>
      <w:r w:rsidRPr="00BF1E4F">
        <w:rPr>
          <w:rFonts w:ascii="Times New Roman" w:hAnsi="Times New Roman" w:cs="Times New Roman"/>
          <w:b w:val="0"/>
          <w:bCs w:val="0"/>
          <w:caps w:val="0"/>
          <w:noProof/>
          <w:sz w:val="24"/>
          <w:szCs w:val="24"/>
        </w:rPr>
        <w:fldChar w:fldCharType="end"/>
      </w:r>
    </w:p>
    <w:p w:rsidR="000A74F0" w:rsidRPr="00E01E60" w:rsidRDefault="000A74F0" w:rsidP="006B3C92">
      <w:pPr>
        <w:rPr>
          <w:rFonts w:ascii="Times New Roman" w:hAnsi="Times New Roman" w:cs="Times New Roman"/>
          <w:sz w:val="24"/>
          <w:szCs w:val="24"/>
        </w:rPr>
      </w:pPr>
    </w:p>
    <w:p w:rsidR="000A74F0" w:rsidRPr="00C028DA" w:rsidRDefault="000A74F0" w:rsidP="00A362B6">
      <w:pPr>
        <w:spacing w:after="0" w:line="480" w:lineRule="auto"/>
        <w:jc w:val="center"/>
        <w:outlineLvl w:val="0"/>
        <w:rPr>
          <w:rFonts w:ascii="Times New Roman" w:hAnsi="Times New Roman" w:cs="Times New Roman"/>
          <w:b/>
          <w:bCs/>
          <w:sz w:val="24"/>
          <w:szCs w:val="24"/>
        </w:rPr>
      </w:pPr>
      <w:r w:rsidRPr="00C028DA">
        <w:rPr>
          <w:rFonts w:ascii="Times New Roman" w:hAnsi="Times New Roman" w:cs="Times New Roman"/>
          <w:b/>
          <w:bCs/>
          <w:sz w:val="24"/>
          <w:szCs w:val="24"/>
          <w:u w:val="single"/>
        </w:rPr>
        <w:br w:type="page"/>
      </w:r>
      <w:bookmarkStart w:id="11" w:name="_Toc48922783"/>
      <w:r w:rsidRPr="00C028DA">
        <w:rPr>
          <w:rFonts w:ascii="Times New Roman" w:hAnsi="Times New Roman" w:cs="Times New Roman"/>
          <w:b/>
          <w:bCs/>
          <w:sz w:val="24"/>
          <w:szCs w:val="24"/>
        </w:rPr>
        <w:t>LIST OF FIGURES</w:t>
      </w:r>
      <w:bookmarkEnd w:id="11"/>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2.1: Conceptual Framework</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3.1: Ngara District Geographical Map</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_Toc48922827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38</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4.1: Marital Status of Respondents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_Toc48922884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51</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4.2: Available Institutions in Ngara District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_Toc48922888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53</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4.3: Presence of Motivation Packages in Ngara District</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_Toc48922892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54</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4.4: Available Motivation Packages</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_Toc48922893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55</w:t>
      </w:r>
      <w:r w:rsidRPr="00BF1E4F">
        <w:rPr>
          <w:rFonts w:ascii="Times New Roman" w:hAnsi="Times New Roman" w:cs="Times New Roman"/>
          <w:b w:val="0"/>
          <w:bCs w:val="0"/>
          <w:caps w:val="0"/>
          <w:noProof/>
          <w:sz w:val="24"/>
          <w:szCs w:val="24"/>
        </w:rPr>
        <w:fldChar w:fldCharType="end"/>
      </w:r>
    </w:p>
    <w:p w:rsidR="000A74F0" w:rsidRPr="00BF1E4F" w:rsidRDefault="000A74F0" w:rsidP="00BF1E4F">
      <w:pPr>
        <w:pStyle w:val="TOC1"/>
        <w:tabs>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r w:rsidRPr="00BF1E4F">
        <w:rPr>
          <w:rFonts w:ascii="Times New Roman" w:hAnsi="Times New Roman" w:cs="Times New Roman"/>
          <w:b w:val="0"/>
          <w:bCs w:val="0"/>
          <w:caps w:val="0"/>
          <w:noProof/>
          <w:sz w:val="24"/>
          <w:szCs w:val="24"/>
        </w:rPr>
        <w:t>Figure 4.5: Importance of Motivation</w:t>
      </w:r>
      <w:r w:rsidRPr="00BF1E4F">
        <w:rPr>
          <w:rFonts w:ascii="Times New Roman" w:hAnsi="Times New Roman" w:cs="Times New Roman"/>
          <w:b w:val="0"/>
          <w:bCs w:val="0"/>
          <w:caps w:val="0"/>
          <w:noProof/>
          <w:sz w:val="24"/>
          <w:szCs w:val="24"/>
        </w:rPr>
        <w:tab/>
      </w:r>
      <w:r w:rsidRPr="00BF1E4F">
        <w:rPr>
          <w:rFonts w:ascii="Times New Roman" w:hAnsi="Times New Roman" w:cs="Times New Roman"/>
          <w:b w:val="0"/>
          <w:bCs w:val="0"/>
          <w:caps w:val="0"/>
          <w:noProof/>
          <w:sz w:val="24"/>
          <w:szCs w:val="24"/>
        </w:rPr>
        <w:fldChar w:fldCharType="begin"/>
      </w:r>
      <w:r w:rsidRPr="00BF1E4F">
        <w:rPr>
          <w:rFonts w:ascii="Times New Roman" w:hAnsi="Times New Roman" w:cs="Times New Roman"/>
          <w:b w:val="0"/>
          <w:bCs w:val="0"/>
          <w:caps w:val="0"/>
          <w:noProof/>
          <w:sz w:val="24"/>
          <w:szCs w:val="24"/>
        </w:rPr>
        <w:instrText xml:space="preserve"> PAGEREF _Toc48922911 \h </w:instrText>
      </w:r>
      <w:r w:rsidRPr="00BF1E4F">
        <w:rPr>
          <w:rFonts w:ascii="Times New Roman" w:hAnsi="Times New Roman" w:cs="Times New Roman"/>
          <w:b w:val="0"/>
          <w:bCs w:val="0"/>
          <w:caps w:val="0"/>
          <w:noProof/>
          <w:sz w:val="24"/>
          <w:szCs w:val="24"/>
        </w:rPr>
      </w:r>
      <w:r w:rsidRPr="00BF1E4F">
        <w:rPr>
          <w:rFonts w:ascii="Times New Roman" w:hAnsi="Times New Roman" w:cs="Times New Roman"/>
          <w:b w:val="0"/>
          <w:bCs w:val="0"/>
          <w:caps w:val="0"/>
          <w:noProof/>
          <w:sz w:val="24"/>
          <w:szCs w:val="24"/>
        </w:rPr>
        <w:fldChar w:fldCharType="separate"/>
      </w:r>
      <w:r>
        <w:rPr>
          <w:rFonts w:ascii="Times New Roman" w:hAnsi="Times New Roman" w:cs="Times New Roman"/>
          <w:b w:val="0"/>
          <w:bCs w:val="0"/>
          <w:caps w:val="0"/>
          <w:noProof/>
          <w:sz w:val="24"/>
          <w:szCs w:val="24"/>
        </w:rPr>
        <w:t>60</w:t>
      </w:r>
      <w:r w:rsidRPr="00BF1E4F">
        <w:rPr>
          <w:rFonts w:ascii="Times New Roman" w:hAnsi="Times New Roman" w:cs="Times New Roman"/>
          <w:b w:val="0"/>
          <w:bCs w:val="0"/>
          <w:caps w:val="0"/>
          <w:noProof/>
          <w:sz w:val="24"/>
          <w:szCs w:val="24"/>
        </w:rPr>
        <w:fldChar w:fldCharType="end"/>
      </w: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pPr>
    </w:p>
    <w:p w:rsidR="000A74F0" w:rsidRDefault="000A74F0" w:rsidP="00CD2C51">
      <w:pPr>
        <w:pStyle w:val="Heading2"/>
        <w:rPr>
          <w:rFonts w:ascii="Times New Roman" w:hAnsi="Times New Roman" w:cs="Times New Roman"/>
          <w:color w:val="auto"/>
          <w:sz w:val="24"/>
          <w:szCs w:val="24"/>
        </w:rPr>
      </w:pPr>
      <w:bookmarkStart w:id="12" w:name="_Toc494175159"/>
    </w:p>
    <w:p w:rsidR="000A74F0" w:rsidRPr="00C028DA" w:rsidRDefault="000A74F0" w:rsidP="00E01E60">
      <w:pPr>
        <w:pStyle w:val="Heading2"/>
        <w:spacing w:before="0" w:line="480" w:lineRule="auto"/>
        <w:jc w:val="center"/>
        <w:rPr>
          <w:rFonts w:ascii="Times New Roman" w:hAnsi="Times New Roman" w:cs="Times New Roman"/>
          <w:color w:val="auto"/>
          <w:sz w:val="24"/>
          <w:szCs w:val="24"/>
        </w:rPr>
      </w:pPr>
      <w:bookmarkStart w:id="13" w:name="_Toc48922784"/>
      <w:r>
        <w:rPr>
          <w:rFonts w:ascii="Times New Roman" w:hAnsi="Times New Roman" w:cs="Times New Roman"/>
          <w:color w:val="auto"/>
          <w:sz w:val="24"/>
          <w:szCs w:val="24"/>
        </w:rPr>
        <w:t>LIST OF ABBREVIATION AND</w:t>
      </w:r>
      <w:r w:rsidRPr="00C028DA">
        <w:rPr>
          <w:rFonts w:ascii="Times New Roman" w:hAnsi="Times New Roman" w:cs="Times New Roman"/>
          <w:color w:val="auto"/>
          <w:sz w:val="24"/>
          <w:szCs w:val="24"/>
        </w:rPr>
        <w:t xml:space="preserve"> ACRONYMS</w:t>
      </w:r>
      <w:bookmarkEnd w:id="12"/>
      <w:bookmarkEnd w:id="13"/>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SPSS                     Statistical Package for Social Science</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URT                      United Republic of Tanzania</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NIDA                    National Identification Authority</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NMB                     National Micro Finance Bank</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TLSB                    Tanzania Library Service Books</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NAPS                    Ngara Anglican Primary School</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AFRITEX            African Textile Ltd.</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MHOLA               Mama’s Hope Organization for Legal Assistance</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REDESO              Relief to Development Society</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WEO                    Ward Executive Officer</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ICT                       Information Communication Technology</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NBS                      National Bureau of Statistics</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 xml:space="preserve">REPOA                Research on Poverty Alleviation       </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SAPs                    Structural Adjustment Programs</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IMF                      International Monetary Fund</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MLR                     Multiple Linear Regression</w:t>
      </w:r>
    </w:p>
    <w:p w:rsidR="000A74F0" w:rsidRPr="00C028DA" w:rsidRDefault="000A74F0" w:rsidP="00E01E60">
      <w:pPr>
        <w:spacing w:after="0" w:line="480" w:lineRule="auto"/>
        <w:rPr>
          <w:rFonts w:ascii="Times New Roman" w:hAnsi="Times New Roman" w:cs="Times New Roman"/>
          <w:sz w:val="24"/>
          <w:szCs w:val="24"/>
        </w:rPr>
      </w:pPr>
      <w:r w:rsidRPr="00C028DA">
        <w:rPr>
          <w:rFonts w:ascii="Times New Roman" w:hAnsi="Times New Roman" w:cs="Times New Roman"/>
          <w:sz w:val="24"/>
          <w:szCs w:val="24"/>
        </w:rPr>
        <w:t>OPRAS               Open Performance Review and Appraisal System</w:t>
      </w: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b/>
          <w:bCs/>
          <w:sz w:val="24"/>
          <w:szCs w:val="24"/>
        </w:rPr>
        <w:sectPr w:rsidR="000A74F0" w:rsidRPr="00C028DA" w:rsidSect="000F315D">
          <w:pgSz w:w="11909" w:h="16834" w:code="9"/>
          <w:pgMar w:top="2304" w:right="1440" w:bottom="1368" w:left="2275" w:header="706" w:footer="706" w:gutter="0"/>
          <w:pgNumType w:fmt="lowerRoman"/>
          <w:cols w:space="708"/>
          <w:docGrid w:linePitch="360"/>
        </w:sectPr>
      </w:pPr>
    </w:p>
    <w:p w:rsidR="000A74F0" w:rsidRPr="00C028DA" w:rsidRDefault="000A74F0" w:rsidP="0021323C">
      <w:pPr>
        <w:widowControl w:val="0"/>
        <w:spacing w:after="0" w:line="480" w:lineRule="auto"/>
        <w:jc w:val="center"/>
        <w:outlineLvl w:val="0"/>
        <w:rPr>
          <w:rFonts w:ascii="Times New Roman" w:hAnsi="Times New Roman" w:cs="Times New Roman"/>
          <w:b/>
          <w:bCs/>
          <w:sz w:val="24"/>
          <w:szCs w:val="24"/>
        </w:rPr>
      </w:pPr>
      <w:bookmarkStart w:id="14" w:name="_Toc48922785"/>
      <w:r w:rsidRPr="00C028DA">
        <w:rPr>
          <w:rFonts w:ascii="Times New Roman" w:hAnsi="Times New Roman" w:cs="Times New Roman"/>
          <w:b/>
          <w:bCs/>
          <w:sz w:val="24"/>
          <w:szCs w:val="24"/>
        </w:rPr>
        <w:t>CHAPTER ONE</w:t>
      </w:r>
      <w:bookmarkEnd w:id="14"/>
    </w:p>
    <w:p w:rsidR="000A74F0" w:rsidRPr="00C028DA" w:rsidRDefault="000A74F0" w:rsidP="0021323C">
      <w:pPr>
        <w:widowControl w:val="0"/>
        <w:spacing w:after="0" w:line="480" w:lineRule="auto"/>
        <w:jc w:val="center"/>
        <w:outlineLvl w:val="0"/>
        <w:rPr>
          <w:rFonts w:ascii="Times New Roman" w:hAnsi="Times New Roman" w:cs="Times New Roman"/>
          <w:b/>
          <w:bCs/>
          <w:sz w:val="24"/>
          <w:szCs w:val="24"/>
        </w:rPr>
      </w:pPr>
      <w:bookmarkStart w:id="15" w:name="_Toc48922786"/>
      <w:r w:rsidRPr="00C028DA">
        <w:rPr>
          <w:rFonts w:ascii="Times New Roman" w:hAnsi="Times New Roman" w:cs="Times New Roman"/>
          <w:b/>
          <w:bCs/>
          <w:sz w:val="24"/>
          <w:szCs w:val="24"/>
        </w:rPr>
        <w:t>INTRODUCTION</w:t>
      </w:r>
      <w:bookmarkEnd w:id="15"/>
    </w:p>
    <w:p w:rsidR="000A74F0" w:rsidRPr="00C028DA" w:rsidRDefault="000A74F0" w:rsidP="00AC6FF2">
      <w:pPr>
        <w:pStyle w:val="ListParagraph"/>
        <w:widowControl w:val="0"/>
        <w:numPr>
          <w:ilvl w:val="1"/>
          <w:numId w:val="5"/>
        </w:numPr>
        <w:spacing w:after="0" w:line="480" w:lineRule="auto"/>
        <w:jc w:val="both"/>
        <w:outlineLvl w:val="0"/>
        <w:rPr>
          <w:rFonts w:ascii="Times New Roman" w:hAnsi="Times New Roman" w:cs="Times New Roman"/>
          <w:b/>
          <w:bCs/>
          <w:sz w:val="24"/>
          <w:szCs w:val="24"/>
        </w:rPr>
      </w:pPr>
      <w:bookmarkStart w:id="16" w:name="_Toc48922787"/>
      <w:r w:rsidRPr="00C028DA">
        <w:rPr>
          <w:rFonts w:ascii="Times New Roman" w:hAnsi="Times New Roman" w:cs="Times New Roman"/>
          <w:b/>
          <w:bCs/>
          <w:sz w:val="24"/>
          <w:szCs w:val="24"/>
        </w:rPr>
        <w:t>Background of the Study</w:t>
      </w:r>
      <w:bookmarkEnd w:id="16"/>
    </w:p>
    <w:p w:rsidR="000A74F0" w:rsidRDefault="000A74F0" w:rsidP="00253AA6">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During this era, employees are becoming competitively advantageous for institutions, organizations, or any other business. Competent employees can propel an average institutions towards good performance likewise demoralized employees can cause flourishing institutions to weaken. Thus it takes employers to come up with some strategies to retain their key expertise and crucial skilled workers. In order to bid up for good performers, management strategies and good resource allocation must be considered to keep employees </w:t>
      </w:r>
      <w:r>
        <w:rPr>
          <w:rFonts w:ascii="Times New Roman" w:hAnsi="Times New Roman" w:cs="Times New Roman"/>
          <w:sz w:val="24"/>
          <w:szCs w:val="24"/>
        </w:rPr>
        <w:t>motivated and highly satisfied.</w:t>
      </w:r>
    </w:p>
    <w:p w:rsidR="000A74F0" w:rsidRPr="00C028DA" w:rsidRDefault="000A74F0" w:rsidP="00253AA6">
      <w:pPr>
        <w:widowControl w:val="0"/>
        <w:spacing w:after="0" w:line="480" w:lineRule="auto"/>
        <w:jc w:val="both"/>
        <w:rPr>
          <w:rFonts w:ascii="Times New Roman" w:hAnsi="Times New Roman" w:cs="Times New Roman"/>
          <w:sz w:val="24"/>
          <w:szCs w:val="24"/>
        </w:rPr>
      </w:pPr>
    </w:p>
    <w:p w:rsidR="000A74F0" w:rsidRDefault="000A74F0" w:rsidP="00253AA6">
      <w:pPr>
        <w:widowControl w:val="0"/>
        <w:spacing w:before="4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In order for an employee to perform well his/her duties, there should be a good relationship that motivates both sides to enhance trust and make the institutions or any organization to flourish. The employment relationship is undertaken by an employee to provide skills and efforts to the employer in return for which the employer provides the employee with a salary or a wage (the pay–work bargain). According to (Badubi, 2017) there should be a contractual relationship between employees and employers tied by legal rights and obligations. </w:t>
      </w:r>
    </w:p>
    <w:p w:rsidR="000A74F0" w:rsidRPr="00C028DA" w:rsidRDefault="000A74F0" w:rsidP="00253AA6">
      <w:pPr>
        <w:widowControl w:val="0"/>
        <w:spacing w:before="40" w:after="0" w:line="480" w:lineRule="auto"/>
        <w:jc w:val="both"/>
        <w:rPr>
          <w:rFonts w:ascii="Times New Roman" w:hAnsi="Times New Roman" w:cs="Times New Roman"/>
          <w:sz w:val="24"/>
          <w:szCs w:val="24"/>
        </w:rPr>
      </w:pPr>
    </w:p>
    <w:p w:rsidR="000A74F0" w:rsidRDefault="000A74F0" w:rsidP="00253AA6">
      <w:pPr>
        <w:widowControl w:val="0"/>
        <w:spacing w:before="4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employer’s obligations include the duty to pay salary or wages, provide a safe workplace, to act in good faith towards the employee and not to act in such a way as to undermine the trust and conﬁdence of the employment relationship. The employee in return, has corresponding obligations, which include service delivery, obedience, competence, honesty and loyalty.</w:t>
      </w:r>
    </w:p>
    <w:p w:rsidR="000A74F0" w:rsidRPr="00C028DA" w:rsidRDefault="000A74F0" w:rsidP="00253AA6">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According to Tanzanian government, employees sell their labor to employers, employers make use of employees to ensure a return on investment to shareholders and it is linked to the development policies and the institutions in line with the existing policies. For times, the Tanzanian government has been trying harder to ensure employee’ rights are well observed and respected. So many organizations have been formed to ensure that employee rights and obligations are met and protected in ensuring good performance. But still in Tanzania, employees have been facing various challenges especially on the working environment, low salaries and job insecurity. As a result of these, job performance in working places has been deteriorating (Simons, 2006,&amp;Njuwa 2017).</w:t>
      </w:r>
    </w:p>
    <w:p w:rsidR="000A74F0" w:rsidRPr="00C50999" w:rsidRDefault="000A74F0" w:rsidP="00C50999">
      <w:pPr>
        <w:widowControl w:val="0"/>
        <w:spacing w:before="20" w:after="0" w:line="480" w:lineRule="auto"/>
        <w:jc w:val="both"/>
        <w:rPr>
          <w:rFonts w:ascii="Times New Roman" w:hAnsi="Times New Roman" w:cs="Times New Roman"/>
          <w:sz w:val="24"/>
          <w:szCs w:val="24"/>
        </w:rPr>
      </w:pPr>
    </w:p>
    <w:p w:rsidR="000A74F0" w:rsidRPr="00C50999" w:rsidRDefault="000A74F0" w:rsidP="00C50999">
      <w:pPr>
        <w:widowControl w:val="0"/>
        <w:spacing w:before="20" w:after="0" w:line="480" w:lineRule="auto"/>
        <w:jc w:val="both"/>
        <w:rPr>
          <w:rFonts w:ascii="Times New Roman" w:hAnsi="Times New Roman" w:cs="Times New Roman"/>
          <w:sz w:val="24"/>
          <w:szCs w:val="24"/>
        </w:rPr>
      </w:pPr>
      <w:r w:rsidRPr="00C50999">
        <w:rPr>
          <w:rFonts w:ascii="Times New Roman" w:hAnsi="Times New Roman" w:cs="Times New Roman"/>
          <w:sz w:val="24"/>
          <w:szCs w:val="24"/>
        </w:rPr>
        <w:t xml:space="preserve">Employee motivation is very significant since through it, employees expect good working conditions, fair pay, fair treatment and involvement in decision making. These factors are not fairly given to employees in some work places in Tanzania. These expectations vary from organization to organization, one local government authority and another. For the organization to resolve these challenges, an understanding of employees’ motivation is therefore required (Kalim, 2010). </w:t>
      </w:r>
    </w:p>
    <w:p w:rsidR="000A74F0" w:rsidRPr="00C50999" w:rsidRDefault="000A74F0" w:rsidP="00C50999">
      <w:pPr>
        <w:widowControl w:val="0"/>
        <w:spacing w:before="20" w:after="0" w:line="480" w:lineRule="auto"/>
        <w:jc w:val="both"/>
        <w:rPr>
          <w:rFonts w:ascii="Times New Roman" w:hAnsi="Times New Roman" w:cs="Times New Roman"/>
          <w:sz w:val="24"/>
          <w:szCs w:val="24"/>
        </w:rPr>
      </w:pPr>
    </w:p>
    <w:p w:rsidR="000A74F0" w:rsidRDefault="000A74F0" w:rsidP="00C50999">
      <w:pPr>
        <w:widowControl w:val="0"/>
        <w:spacing w:before="20" w:after="0" w:line="480" w:lineRule="auto"/>
        <w:jc w:val="both"/>
        <w:rPr>
          <w:rFonts w:ascii="Times New Roman" w:hAnsi="Times New Roman" w:cs="Times New Roman"/>
          <w:sz w:val="24"/>
          <w:szCs w:val="24"/>
        </w:rPr>
      </w:pPr>
      <w:r w:rsidRPr="00C50999">
        <w:rPr>
          <w:rFonts w:ascii="Times New Roman" w:hAnsi="Times New Roman" w:cs="Times New Roman"/>
          <w:sz w:val="24"/>
          <w:szCs w:val="24"/>
        </w:rPr>
        <w:t>However, many authors in describing factors behind motivation assign money as the key factor but Herzberg (1968) argues that, money is not a key motivator; it is only a hygiene factor. Furthermore what makes people to feel motivated are of many factors. Therefore motivation is very essential parameter that can raise morale of employees in any working area. In a nutshell, this study attempts to find out, the extent to which motivation affects employee performance in various institutions, as a</w:t>
      </w:r>
      <w:r w:rsidRPr="00C028DA">
        <w:rPr>
          <w:rFonts w:ascii="Times New Roman" w:hAnsi="Times New Roman" w:cs="Times New Roman"/>
          <w:sz w:val="24"/>
          <w:szCs w:val="24"/>
        </w:rPr>
        <w:t xml:space="preserve"> case study in Ngara District-Kagera Region.</w:t>
      </w:r>
    </w:p>
    <w:p w:rsidR="000A74F0" w:rsidRDefault="000A74F0" w:rsidP="00C50999">
      <w:pPr>
        <w:widowControl w:val="0"/>
        <w:spacing w:before="20" w:after="0" w:line="480" w:lineRule="auto"/>
        <w:jc w:val="both"/>
        <w:rPr>
          <w:rFonts w:ascii="Times New Roman" w:hAnsi="Times New Roman" w:cs="Times New Roman"/>
          <w:sz w:val="24"/>
          <w:szCs w:val="24"/>
        </w:rPr>
      </w:pPr>
    </w:p>
    <w:p w:rsidR="000A74F0" w:rsidRPr="00B92D8A" w:rsidRDefault="000A74F0" w:rsidP="00AC6FF2">
      <w:pPr>
        <w:pStyle w:val="ListParagraph"/>
        <w:numPr>
          <w:ilvl w:val="1"/>
          <w:numId w:val="5"/>
        </w:numPr>
        <w:spacing w:after="0" w:line="480" w:lineRule="auto"/>
        <w:jc w:val="both"/>
        <w:outlineLvl w:val="0"/>
        <w:rPr>
          <w:rFonts w:ascii="Times New Roman" w:hAnsi="Times New Roman" w:cs="Times New Roman"/>
          <w:sz w:val="24"/>
          <w:szCs w:val="24"/>
        </w:rPr>
      </w:pPr>
      <w:bookmarkStart w:id="17" w:name="_Toc48922788"/>
      <w:r w:rsidRPr="00B92D8A">
        <w:rPr>
          <w:rFonts w:ascii="Times New Roman" w:hAnsi="Times New Roman" w:cs="Times New Roman"/>
          <w:b/>
          <w:bCs/>
          <w:sz w:val="24"/>
          <w:szCs w:val="24"/>
        </w:rPr>
        <w:t>Statement of the Research Proble</w:t>
      </w:r>
      <w:bookmarkStart w:id="18" w:name="_Toc45216873"/>
      <w:r>
        <w:rPr>
          <w:rFonts w:ascii="Times New Roman" w:hAnsi="Times New Roman" w:cs="Times New Roman"/>
          <w:b/>
          <w:bCs/>
          <w:sz w:val="24"/>
          <w:szCs w:val="24"/>
        </w:rPr>
        <w:t>m</w:t>
      </w:r>
      <w:bookmarkEnd w:id="17"/>
    </w:p>
    <w:p w:rsidR="000A74F0" w:rsidRPr="00C42ACD" w:rsidRDefault="000A74F0" w:rsidP="00834943">
      <w:pPr>
        <w:spacing w:before="40" w:after="0" w:line="480" w:lineRule="auto"/>
        <w:jc w:val="both"/>
        <w:outlineLvl w:val="0"/>
        <w:rPr>
          <w:rFonts w:ascii="Times New Roman" w:hAnsi="Times New Roman" w:cs="Times New Roman"/>
          <w:sz w:val="24"/>
          <w:szCs w:val="24"/>
        </w:rPr>
      </w:pPr>
      <w:bookmarkStart w:id="19" w:name="_Toc48922459"/>
      <w:bookmarkStart w:id="20" w:name="_Toc48922789"/>
      <w:r w:rsidRPr="00C42ACD">
        <w:rPr>
          <w:rFonts w:ascii="Times New Roman" w:hAnsi="Times New Roman" w:cs="Times New Roman"/>
          <w:sz w:val="24"/>
          <w:szCs w:val="24"/>
        </w:rPr>
        <w:t>Motivation puts human resources into action and attracts dedication and good performance to the employees. This gives an importance for us to understand the term ‘motivation” that can be defined as those forces within an individual that push or propel him to satisfy basic needs or wants; these may be implicit or explicit motives. Lambert, (2018) contended that motivation can be understood as cognitive decision making, in which the intention is to make the behavior that is aimed at achieving a certain goal through initiation and monitoring.</w:t>
      </w:r>
      <w:bookmarkEnd w:id="18"/>
      <w:r w:rsidRPr="00C42ACD">
        <w:rPr>
          <w:rFonts w:ascii="Times New Roman" w:hAnsi="Times New Roman" w:cs="Times New Roman"/>
          <w:sz w:val="24"/>
          <w:szCs w:val="24"/>
        </w:rPr>
        <w:t xml:space="preserve"> To any employee, motivation may be due to outside factors (extrinsic) such as rewards or within an individual (intrinsic)-desires to do better.</w:t>
      </w:r>
      <w:bookmarkEnd w:id="19"/>
      <w:bookmarkEnd w:id="20"/>
    </w:p>
    <w:p w:rsidR="000A74F0" w:rsidRPr="00C42ACD" w:rsidRDefault="000A74F0" w:rsidP="00834943">
      <w:pPr>
        <w:spacing w:before="40" w:after="0" w:line="480" w:lineRule="auto"/>
        <w:jc w:val="both"/>
        <w:outlineLvl w:val="0"/>
        <w:rPr>
          <w:rFonts w:ascii="Times New Roman" w:hAnsi="Times New Roman" w:cs="Times New Roman"/>
          <w:sz w:val="24"/>
          <w:szCs w:val="24"/>
        </w:rPr>
      </w:pPr>
    </w:p>
    <w:p w:rsidR="000A74F0" w:rsidRPr="00C42ACD" w:rsidRDefault="000A74F0" w:rsidP="00834943">
      <w:pPr>
        <w:spacing w:before="40" w:after="0" w:line="480" w:lineRule="auto"/>
        <w:jc w:val="both"/>
        <w:rPr>
          <w:rFonts w:ascii="Times New Roman" w:hAnsi="Times New Roman" w:cs="Times New Roman"/>
          <w:sz w:val="24"/>
          <w:szCs w:val="24"/>
        </w:rPr>
      </w:pPr>
      <w:r w:rsidRPr="00C42ACD">
        <w:rPr>
          <w:rFonts w:ascii="Times New Roman" w:hAnsi="Times New Roman" w:cs="Times New Roman"/>
          <w:sz w:val="24"/>
          <w:szCs w:val="24"/>
        </w:rPr>
        <w:t>InNgara district, motivation to employees is inadequate. According to Masalu, (2015) lack of motivation among employees is the major factor for poor job performance. For instance, in Ngara district, poor services delivery and harsh working environment is linked to lack of motivation among employees. Employees commute long distances on their way to work. This is connected to low monthly salary earnings and poor working environment in most public offices which results into job dissatisfaction among employees and ultimately employees resort to absenteeism, presenteeism and applying for transfers to other districts/regions, hence decreased job performance and work morale. Therefore, this study intends to assess the effects of motivational packages to employee performance in Ngara district and provides insights for further developments.</w:t>
      </w:r>
    </w:p>
    <w:p w:rsidR="000A74F0" w:rsidRPr="00C028DA" w:rsidRDefault="000A74F0" w:rsidP="00C42ACD">
      <w:pPr>
        <w:spacing w:after="0" w:line="480" w:lineRule="auto"/>
        <w:outlineLvl w:val="0"/>
        <w:rPr>
          <w:rFonts w:ascii="Times New Roman" w:hAnsi="Times New Roman" w:cs="Times New Roman"/>
          <w:b/>
          <w:bCs/>
          <w:sz w:val="24"/>
          <w:szCs w:val="24"/>
        </w:rPr>
      </w:pPr>
      <w:bookmarkStart w:id="21" w:name="_Toc48922790"/>
      <w:r w:rsidRPr="00C028DA">
        <w:rPr>
          <w:rFonts w:ascii="Times New Roman" w:hAnsi="Times New Roman" w:cs="Times New Roman"/>
          <w:b/>
          <w:bCs/>
          <w:sz w:val="24"/>
          <w:szCs w:val="24"/>
        </w:rPr>
        <w:t>1.3 Research Objectives</w:t>
      </w:r>
      <w:bookmarkEnd w:id="21"/>
    </w:p>
    <w:p w:rsidR="000A74F0" w:rsidRPr="00C028DA" w:rsidRDefault="000A74F0" w:rsidP="00C42ACD">
      <w:pPr>
        <w:spacing w:after="0" w:line="480" w:lineRule="auto"/>
        <w:jc w:val="both"/>
        <w:outlineLvl w:val="0"/>
        <w:rPr>
          <w:rFonts w:ascii="Times New Roman" w:hAnsi="Times New Roman" w:cs="Times New Roman"/>
          <w:b/>
          <w:bCs/>
          <w:sz w:val="24"/>
          <w:szCs w:val="24"/>
        </w:rPr>
      </w:pPr>
      <w:bookmarkStart w:id="22" w:name="_Toc48922791"/>
      <w:r w:rsidRPr="00C028DA">
        <w:rPr>
          <w:rFonts w:ascii="Times New Roman" w:hAnsi="Times New Roman" w:cs="Times New Roman"/>
          <w:b/>
          <w:bCs/>
          <w:sz w:val="24"/>
          <w:szCs w:val="24"/>
        </w:rPr>
        <w:t>1.3.1 General Research Objective</w:t>
      </w:r>
      <w:bookmarkEnd w:id="22"/>
    </w:p>
    <w:p w:rsidR="000A74F0" w:rsidRDefault="000A74F0" w:rsidP="00C42AC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main objective of this </w:t>
      </w:r>
      <w:r>
        <w:rPr>
          <w:rFonts w:ascii="Times New Roman" w:hAnsi="Times New Roman" w:cs="Times New Roman"/>
          <w:sz w:val="24"/>
          <w:szCs w:val="24"/>
        </w:rPr>
        <w:t xml:space="preserve">research is to examine the effects of </w:t>
      </w:r>
      <w:r w:rsidRPr="00C028DA">
        <w:rPr>
          <w:rFonts w:ascii="Times New Roman" w:hAnsi="Times New Roman" w:cs="Times New Roman"/>
          <w:sz w:val="24"/>
          <w:szCs w:val="24"/>
        </w:rPr>
        <w:t xml:space="preserve">motivational packages </w:t>
      </w:r>
      <w:r>
        <w:rPr>
          <w:rFonts w:ascii="Times New Roman" w:hAnsi="Times New Roman" w:cs="Times New Roman"/>
          <w:sz w:val="24"/>
          <w:szCs w:val="24"/>
        </w:rPr>
        <w:t xml:space="preserve">on </w:t>
      </w:r>
      <w:r w:rsidRPr="00C028DA">
        <w:rPr>
          <w:rFonts w:ascii="Times New Roman" w:hAnsi="Times New Roman" w:cs="Times New Roman"/>
          <w:sz w:val="24"/>
          <w:szCs w:val="24"/>
        </w:rPr>
        <w:t>employee performance.</w:t>
      </w:r>
    </w:p>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21323C">
      <w:pPr>
        <w:spacing w:after="0" w:line="480" w:lineRule="auto"/>
        <w:jc w:val="both"/>
        <w:outlineLvl w:val="0"/>
        <w:rPr>
          <w:rFonts w:ascii="Times New Roman" w:hAnsi="Times New Roman" w:cs="Times New Roman"/>
          <w:sz w:val="24"/>
          <w:szCs w:val="24"/>
        </w:rPr>
      </w:pPr>
      <w:bookmarkStart w:id="23" w:name="_Toc48922792"/>
      <w:r w:rsidRPr="00C028DA">
        <w:rPr>
          <w:rFonts w:ascii="Times New Roman" w:hAnsi="Times New Roman" w:cs="Times New Roman"/>
          <w:b/>
          <w:bCs/>
          <w:sz w:val="24"/>
          <w:szCs w:val="24"/>
        </w:rPr>
        <w:t>1.3.2 Specific Objectives</w:t>
      </w:r>
      <w:bookmarkEnd w:id="23"/>
    </w:p>
    <w:p w:rsidR="000A74F0" w:rsidRPr="00B92D8A" w:rsidRDefault="000A74F0" w:rsidP="00AC6FF2">
      <w:pPr>
        <w:pStyle w:val="ListParagraph"/>
        <w:numPr>
          <w:ilvl w:val="0"/>
          <w:numId w:val="1"/>
        </w:numPr>
        <w:spacing w:after="0" w:line="480" w:lineRule="auto"/>
        <w:jc w:val="both"/>
        <w:rPr>
          <w:rStyle w:val="CommentReference"/>
          <w:rFonts w:ascii="Times New Roman" w:hAnsi="Times New Roman" w:cs="Times New Roman"/>
          <w:sz w:val="24"/>
          <w:szCs w:val="24"/>
        </w:rPr>
      </w:pPr>
      <w:r w:rsidRPr="00B92D8A">
        <w:rPr>
          <w:rFonts w:ascii="Times New Roman" w:hAnsi="Times New Roman" w:cs="Times New Roman"/>
          <w:sz w:val="24"/>
          <w:szCs w:val="24"/>
        </w:rPr>
        <w:t>To describe motivation</w:t>
      </w:r>
      <w:r>
        <w:rPr>
          <w:rFonts w:ascii="Times New Roman" w:hAnsi="Times New Roman" w:cs="Times New Roman"/>
          <w:sz w:val="24"/>
          <w:szCs w:val="24"/>
        </w:rPr>
        <w:t>al</w:t>
      </w:r>
      <w:r w:rsidRPr="00B92D8A">
        <w:rPr>
          <w:rFonts w:ascii="Times New Roman" w:hAnsi="Times New Roman" w:cs="Times New Roman"/>
          <w:sz w:val="24"/>
          <w:szCs w:val="24"/>
        </w:rPr>
        <w:t xml:space="preserve"> packages available in </w:t>
      </w:r>
      <w:r>
        <w:rPr>
          <w:rFonts w:ascii="Times New Roman" w:hAnsi="Times New Roman" w:cs="Times New Roman"/>
          <w:sz w:val="24"/>
          <w:szCs w:val="24"/>
        </w:rPr>
        <w:t>Ngara District.</w:t>
      </w:r>
    </w:p>
    <w:p w:rsidR="000A74F0" w:rsidRPr="00C028DA" w:rsidRDefault="000A74F0" w:rsidP="00AC6FF2">
      <w:pPr>
        <w:pStyle w:val="ListParagraph"/>
        <w:numPr>
          <w:ilvl w:val="0"/>
          <w:numId w:val="1"/>
        </w:numPr>
        <w:spacing w:after="0" w:line="480" w:lineRule="auto"/>
        <w:jc w:val="both"/>
        <w:rPr>
          <w:rFonts w:ascii="Times New Roman" w:hAnsi="Times New Roman" w:cs="Times New Roman"/>
          <w:sz w:val="24"/>
          <w:szCs w:val="24"/>
        </w:rPr>
      </w:pPr>
      <w:r w:rsidRPr="00B92D8A">
        <w:rPr>
          <w:rFonts w:ascii="Times New Roman" w:hAnsi="Times New Roman" w:cs="Times New Roman"/>
          <w:sz w:val="24"/>
          <w:szCs w:val="24"/>
        </w:rPr>
        <w:t>To assess the motivation</w:t>
      </w:r>
      <w:r>
        <w:rPr>
          <w:rFonts w:ascii="Times New Roman" w:hAnsi="Times New Roman" w:cs="Times New Roman"/>
          <w:sz w:val="24"/>
          <w:szCs w:val="24"/>
        </w:rPr>
        <w:t>al</w:t>
      </w:r>
      <w:r w:rsidRPr="00B92D8A">
        <w:rPr>
          <w:rFonts w:ascii="Times New Roman" w:hAnsi="Times New Roman" w:cs="Times New Roman"/>
          <w:sz w:val="24"/>
          <w:szCs w:val="24"/>
        </w:rPr>
        <w:t xml:space="preserve"> factors that affect working performance in Ngara District.</w:t>
      </w:r>
    </w:p>
    <w:p w:rsidR="000A74F0" w:rsidRPr="00C028DA" w:rsidRDefault="000A74F0" w:rsidP="00AC6FF2">
      <w:pPr>
        <w:pStyle w:val="ListParagraph"/>
        <w:numPr>
          <w:ilvl w:val="0"/>
          <w:numId w:val="1"/>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To examine the relationship between motivation packages and employee performance in Ngara District.</w:t>
      </w:r>
    </w:p>
    <w:p w:rsidR="000A74F0" w:rsidRPr="00C028DA" w:rsidRDefault="000A74F0" w:rsidP="001F5212">
      <w:pPr>
        <w:pStyle w:val="ListParagraph"/>
        <w:spacing w:after="0" w:line="480" w:lineRule="auto"/>
        <w:jc w:val="both"/>
        <w:rPr>
          <w:rFonts w:ascii="Times New Roman" w:hAnsi="Times New Roman" w:cs="Times New Roman"/>
          <w:sz w:val="24"/>
          <w:szCs w:val="24"/>
        </w:rPr>
      </w:pPr>
    </w:p>
    <w:p w:rsidR="000A74F0" w:rsidRPr="00C028DA" w:rsidRDefault="000A74F0" w:rsidP="0021323C">
      <w:pPr>
        <w:pStyle w:val="ListParagraph"/>
        <w:spacing w:after="0" w:line="480" w:lineRule="auto"/>
        <w:ind w:left="0"/>
        <w:jc w:val="both"/>
        <w:outlineLvl w:val="0"/>
        <w:rPr>
          <w:rFonts w:ascii="Times New Roman" w:hAnsi="Times New Roman" w:cs="Times New Roman"/>
          <w:sz w:val="24"/>
          <w:szCs w:val="24"/>
        </w:rPr>
      </w:pPr>
      <w:bookmarkStart w:id="24" w:name="_Toc48922793"/>
      <w:r w:rsidRPr="00C028DA">
        <w:rPr>
          <w:rFonts w:ascii="Times New Roman" w:hAnsi="Times New Roman" w:cs="Times New Roman"/>
          <w:b/>
          <w:bCs/>
          <w:sz w:val="24"/>
          <w:szCs w:val="24"/>
        </w:rPr>
        <w:t>1.4 Research Questions</w:t>
      </w:r>
      <w:bookmarkEnd w:id="24"/>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This study was guided by the following research questions.</w:t>
      </w:r>
    </w:p>
    <w:p w:rsidR="000A74F0" w:rsidRPr="00C028DA" w:rsidRDefault="000A74F0" w:rsidP="00AC6FF2">
      <w:pPr>
        <w:pStyle w:val="ListParagraph"/>
        <w:numPr>
          <w:ilvl w:val="0"/>
          <w:numId w:val="2"/>
        </w:numPr>
        <w:spacing w:before="2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What are the motivational packages available to employees in the study area?</w:t>
      </w:r>
    </w:p>
    <w:p w:rsidR="000A74F0" w:rsidRPr="00C028DA" w:rsidRDefault="000A74F0" w:rsidP="00AC6FF2">
      <w:pPr>
        <w:pStyle w:val="ListParagraph"/>
        <w:numPr>
          <w:ilvl w:val="0"/>
          <w:numId w:val="2"/>
        </w:numPr>
        <w:spacing w:before="2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How does motivation affect job performance?</w:t>
      </w:r>
    </w:p>
    <w:p w:rsidR="000A74F0" w:rsidRPr="00C028DA" w:rsidRDefault="000A74F0" w:rsidP="00AC6FF2">
      <w:pPr>
        <w:pStyle w:val="ListParagraph"/>
        <w:numPr>
          <w:ilvl w:val="0"/>
          <w:numId w:val="2"/>
        </w:numPr>
        <w:spacing w:before="2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What are the benefits of motivation to employees in available institutions?</w:t>
      </w:r>
    </w:p>
    <w:p w:rsidR="000A74F0" w:rsidRPr="00C028DA" w:rsidRDefault="000A74F0" w:rsidP="00253AA6">
      <w:pPr>
        <w:pStyle w:val="ListParagraph"/>
        <w:spacing w:before="20" w:after="0" w:line="480" w:lineRule="auto"/>
        <w:jc w:val="both"/>
        <w:rPr>
          <w:rFonts w:ascii="Times New Roman" w:hAnsi="Times New Roman" w:cs="Times New Roman"/>
          <w:sz w:val="24"/>
          <w:szCs w:val="24"/>
        </w:rPr>
      </w:pPr>
    </w:p>
    <w:p w:rsidR="000A74F0" w:rsidRPr="00C028DA" w:rsidRDefault="000A74F0" w:rsidP="0021323C">
      <w:pPr>
        <w:pStyle w:val="ListParagraph"/>
        <w:spacing w:before="20" w:after="0" w:line="480" w:lineRule="auto"/>
        <w:ind w:left="0"/>
        <w:jc w:val="both"/>
        <w:outlineLvl w:val="0"/>
        <w:rPr>
          <w:rFonts w:ascii="Times New Roman" w:hAnsi="Times New Roman" w:cs="Times New Roman"/>
          <w:b/>
          <w:bCs/>
          <w:sz w:val="24"/>
          <w:szCs w:val="24"/>
        </w:rPr>
      </w:pPr>
      <w:bookmarkStart w:id="25" w:name="_Toc48922794"/>
      <w:r w:rsidRPr="00C028DA">
        <w:rPr>
          <w:rFonts w:ascii="Times New Roman" w:hAnsi="Times New Roman" w:cs="Times New Roman"/>
          <w:b/>
          <w:bCs/>
          <w:sz w:val="24"/>
          <w:szCs w:val="24"/>
        </w:rPr>
        <w:t>1.5 Relevance of the Researc</w:t>
      </w:r>
      <w:r>
        <w:rPr>
          <w:rFonts w:ascii="Times New Roman" w:hAnsi="Times New Roman" w:cs="Times New Roman"/>
          <w:b/>
          <w:bCs/>
          <w:sz w:val="24"/>
          <w:szCs w:val="24"/>
        </w:rPr>
        <w:t>h</w:t>
      </w:r>
      <w:bookmarkEnd w:id="25"/>
    </w:p>
    <w:p w:rsidR="000A74F0" w:rsidRDefault="000A74F0" w:rsidP="00253AA6">
      <w:pPr>
        <w:pStyle w:val="ListParagraph"/>
        <w:spacing w:before="20"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Motivation theory examines the process of motivation and is concerned with job satisfaction. According to Armstrong, (2006), motivation explains why people at work behave in the way they do in terms of their efforts and the directions they are taking. </w:t>
      </w:r>
      <w:r w:rsidRPr="00C028DA">
        <w:rPr>
          <w:rFonts w:ascii="Times New Roman" w:hAnsi="Times New Roman" w:cs="Times New Roman"/>
          <w:sz w:val="24"/>
          <w:szCs w:val="24"/>
        </w:rPr>
        <w:t>This research</w:t>
      </w:r>
      <w:r>
        <w:rPr>
          <w:rFonts w:ascii="Times New Roman" w:hAnsi="Times New Roman" w:cs="Times New Roman"/>
          <w:sz w:val="24"/>
          <w:szCs w:val="24"/>
        </w:rPr>
        <w:t xml:space="preserve"> intends to merge the theoretical perceptions based on motivation into practical realities. It</w:t>
      </w:r>
      <w:r w:rsidRPr="00C028DA">
        <w:rPr>
          <w:rFonts w:ascii="Times New Roman" w:hAnsi="Times New Roman" w:cs="Times New Roman"/>
          <w:sz w:val="24"/>
          <w:szCs w:val="24"/>
        </w:rPr>
        <w:t xml:space="preserve"> is very beneficial to the government and private institutions since it gives a clear understanding on the theme of motivation among employees and employers.</w:t>
      </w:r>
      <w:r>
        <w:rPr>
          <w:rFonts w:ascii="Times New Roman" w:hAnsi="Times New Roman" w:cs="Times New Roman"/>
          <w:sz w:val="24"/>
          <w:szCs w:val="24"/>
        </w:rPr>
        <w:t xml:space="preserve"> </w:t>
      </w:r>
      <w:r w:rsidRPr="00C028DA">
        <w:rPr>
          <w:rFonts w:ascii="Times New Roman" w:hAnsi="Times New Roman" w:cs="Times New Roman"/>
          <w:sz w:val="24"/>
          <w:szCs w:val="24"/>
        </w:rPr>
        <w:t>It helps to give directives on what should be done to benefit all workers and employers by effectively utilizing employees and make them perform their duties as required.</w:t>
      </w:r>
      <w:r>
        <w:rPr>
          <w:rFonts w:ascii="Times New Roman" w:hAnsi="Times New Roman" w:cs="Times New Roman"/>
          <w:sz w:val="24"/>
          <w:szCs w:val="24"/>
        </w:rPr>
        <w:t xml:space="preserve"> </w:t>
      </w:r>
      <w:r w:rsidRPr="00C028DA">
        <w:rPr>
          <w:rFonts w:ascii="Times New Roman" w:hAnsi="Times New Roman" w:cs="Times New Roman"/>
          <w:sz w:val="24"/>
          <w:szCs w:val="24"/>
        </w:rPr>
        <w:t>This study assists different institutions to rectify motivational strategies in order to achieve organizational</w:t>
      </w:r>
      <w:r>
        <w:rPr>
          <w:rFonts w:ascii="Times New Roman" w:hAnsi="Times New Roman" w:cs="Times New Roman"/>
          <w:sz w:val="24"/>
          <w:szCs w:val="24"/>
        </w:rPr>
        <w:t xml:space="preserve"> objectives. </w:t>
      </w:r>
      <w:r w:rsidRPr="00C028DA">
        <w:rPr>
          <w:rFonts w:ascii="Times New Roman" w:hAnsi="Times New Roman" w:cs="Times New Roman"/>
          <w:sz w:val="24"/>
          <w:szCs w:val="24"/>
        </w:rPr>
        <w:t>The study will furthermore explore all the motivational packages whether available or unavailable in the study area. At last, emphasis and value will be added to the human resource since job performance will be improved.</w:t>
      </w:r>
    </w:p>
    <w:p w:rsidR="000A74F0" w:rsidRPr="00E01E60" w:rsidRDefault="000A74F0" w:rsidP="00E01E60">
      <w:pPr>
        <w:pStyle w:val="ListParagraph"/>
        <w:spacing w:after="0" w:line="480" w:lineRule="auto"/>
        <w:ind w:left="0"/>
        <w:jc w:val="both"/>
        <w:rPr>
          <w:rFonts w:ascii="Times New Roman" w:hAnsi="Times New Roman" w:cs="Times New Roman"/>
          <w:sz w:val="16"/>
          <w:szCs w:val="16"/>
        </w:rPr>
      </w:pPr>
    </w:p>
    <w:p w:rsidR="000A74F0" w:rsidRPr="00E01E60" w:rsidRDefault="000A74F0" w:rsidP="00E01E60">
      <w:pPr>
        <w:pStyle w:val="ListParagraph"/>
        <w:numPr>
          <w:ilvl w:val="1"/>
          <w:numId w:val="6"/>
        </w:numPr>
        <w:spacing w:after="0" w:line="480" w:lineRule="auto"/>
        <w:jc w:val="both"/>
        <w:outlineLvl w:val="0"/>
        <w:rPr>
          <w:rFonts w:ascii="Times New Roman" w:hAnsi="Times New Roman" w:cs="Times New Roman"/>
          <w:b/>
          <w:bCs/>
          <w:sz w:val="24"/>
          <w:szCs w:val="24"/>
        </w:rPr>
      </w:pPr>
      <w:bookmarkStart w:id="26" w:name="_Toc48922795"/>
      <w:r w:rsidRPr="00E01E60">
        <w:rPr>
          <w:rFonts w:ascii="Times New Roman" w:hAnsi="Times New Roman" w:cs="Times New Roman"/>
          <w:b/>
          <w:bCs/>
          <w:sz w:val="24"/>
          <w:szCs w:val="24"/>
        </w:rPr>
        <w:t>Scope of the Study</w:t>
      </w:r>
      <w:bookmarkEnd w:id="26"/>
    </w:p>
    <w:p w:rsidR="000A74F0" w:rsidRPr="00E01E60" w:rsidRDefault="000A74F0" w:rsidP="00E01E60">
      <w:pPr>
        <w:pStyle w:val="ListParagraph"/>
        <w:spacing w:after="0" w:line="480" w:lineRule="auto"/>
        <w:ind w:left="0"/>
        <w:jc w:val="both"/>
        <w:rPr>
          <w:rFonts w:ascii="Times New Roman" w:hAnsi="Times New Roman" w:cs="Times New Roman"/>
          <w:sz w:val="24"/>
          <w:szCs w:val="24"/>
        </w:rPr>
      </w:pPr>
      <w:r w:rsidRPr="00E01E60">
        <w:rPr>
          <w:rFonts w:ascii="Times New Roman" w:hAnsi="Times New Roman" w:cs="Times New Roman"/>
          <w:sz w:val="24"/>
          <w:szCs w:val="24"/>
        </w:rPr>
        <w:t>The scope for this study was manifested within the theoretical and geographical dimensions. In this study the theoretical scope covers motivational concept and working performance as an important variable interest. Motivation concept can be viewed from different approaches and in many perspectives, but for this study it is viewed from Ngara district considering government and private institutions. Various theories and types of motivation have been reviewed. The study was limited to the assessment of motivational packages and their impacts to employees in Ngara district. The geographical dimensions covered employees from private and public institutions in Ngara district-Kagera Region.</w:t>
      </w:r>
    </w:p>
    <w:p w:rsidR="000A74F0" w:rsidRPr="00E01E60" w:rsidRDefault="000A74F0" w:rsidP="00E01E60">
      <w:pPr>
        <w:spacing w:after="0" w:line="480" w:lineRule="auto"/>
        <w:jc w:val="both"/>
        <w:rPr>
          <w:rFonts w:ascii="Times New Roman" w:hAnsi="Times New Roman" w:cs="Times New Roman"/>
          <w:sz w:val="16"/>
          <w:szCs w:val="16"/>
        </w:rPr>
      </w:pPr>
    </w:p>
    <w:p w:rsidR="000A74F0" w:rsidRPr="00E01E60" w:rsidRDefault="000A74F0" w:rsidP="00E01E60">
      <w:pPr>
        <w:pStyle w:val="ListParagraph"/>
        <w:numPr>
          <w:ilvl w:val="1"/>
          <w:numId w:val="6"/>
        </w:numPr>
        <w:spacing w:after="0" w:line="480" w:lineRule="auto"/>
        <w:jc w:val="both"/>
        <w:outlineLvl w:val="0"/>
        <w:rPr>
          <w:rFonts w:ascii="Times New Roman" w:hAnsi="Times New Roman" w:cs="Times New Roman"/>
          <w:b/>
          <w:bCs/>
          <w:sz w:val="24"/>
          <w:szCs w:val="24"/>
        </w:rPr>
      </w:pPr>
      <w:bookmarkStart w:id="27" w:name="_Toc48922796"/>
      <w:r w:rsidRPr="00E01E60">
        <w:rPr>
          <w:rFonts w:ascii="Times New Roman" w:hAnsi="Times New Roman" w:cs="Times New Roman"/>
          <w:b/>
          <w:bCs/>
          <w:sz w:val="24"/>
          <w:szCs w:val="24"/>
        </w:rPr>
        <w:t>Limitation of the Study</w:t>
      </w:r>
      <w:bookmarkEnd w:id="27"/>
    </w:p>
    <w:p w:rsidR="000A74F0" w:rsidRPr="00C028DA" w:rsidRDefault="000A74F0" w:rsidP="00E01E60">
      <w:pPr>
        <w:pStyle w:val="ListParagraph"/>
        <w:spacing w:after="0" w:line="480" w:lineRule="auto"/>
        <w:ind w:left="0"/>
        <w:jc w:val="both"/>
        <w:rPr>
          <w:rFonts w:ascii="Times New Roman" w:hAnsi="Times New Roman" w:cs="Times New Roman"/>
          <w:sz w:val="24"/>
          <w:szCs w:val="24"/>
        </w:rPr>
      </w:pPr>
      <w:r w:rsidRPr="00E01E60">
        <w:rPr>
          <w:rFonts w:ascii="Times New Roman" w:hAnsi="Times New Roman" w:cs="Times New Roman"/>
          <w:sz w:val="24"/>
          <w:szCs w:val="24"/>
        </w:rPr>
        <w:t>It is inevitable to find a study without challenges which might even interrupt to the results in any way. This study encountered challenges during data collection on finding respondents on due time (there were some call backs). The r</w:t>
      </w:r>
      <w:r w:rsidRPr="00E01E60">
        <w:rPr>
          <w:rFonts w:ascii="Times New Roman" w:hAnsi="Times New Roman" w:cs="Times New Roman"/>
          <w:spacing w:val="-2"/>
          <w:sz w:val="24"/>
          <w:szCs w:val="24"/>
        </w:rPr>
        <w:t>e</w:t>
      </w:r>
      <w:r w:rsidRPr="00E01E60">
        <w:rPr>
          <w:rFonts w:ascii="Times New Roman" w:hAnsi="Times New Roman" w:cs="Times New Roman"/>
          <w:sz w:val="24"/>
          <w:szCs w:val="24"/>
        </w:rPr>
        <w:t>s</w:t>
      </w:r>
      <w:r w:rsidRPr="00E01E60">
        <w:rPr>
          <w:rFonts w:ascii="Times New Roman" w:hAnsi="Times New Roman" w:cs="Times New Roman"/>
          <w:spacing w:val="-1"/>
          <w:sz w:val="24"/>
          <w:szCs w:val="24"/>
        </w:rPr>
        <w:t>ea</w:t>
      </w:r>
      <w:r w:rsidRPr="00E01E60">
        <w:rPr>
          <w:rFonts w:ascii="Times New Roman" w:hAnsi="Times New Roman" w:cs="Times New Roman"/>
          <w:spacing w:val="1"/>
          <w:sz w:val="24"/>
          <w:szCs w:val="24"/>
        </w:rPr>
        <w:t>r</w:t>
      </w:r>
      <w:r w:rsidRPr="00E01E60">
        <w:rPr>
          <w:rFonts w:ascii="Times New Roman" w:hAnsi="Times New Roman" w:cs="Times New Roman"/>
          <w:spacing w:val="-1"/>
          <w:sz w:val="24"/>
          <w:szCs w:val="24"/>
        </w:rPr>
        <w:t>c</w:t>
      </w:r>
      <w:r w:rsidRPr="00E01E60">
        <w:rPr>
          <w:rFonts w:ascii="Times New Roman" w:hAnsi="Times New Roman" w:cs="Times New Roman"/>
          <w:sz w:val="24"/>
          <w:szCs w:val="24"/>
        </w:rPr>
        <w:t>h</w:t>
      </w:r>
      <w:r w:rsidRPr="00E01E60">
        <w:rPr>
          <w:rFonts w:ascii="Times New Roman" w:hAnsi="Times New Roman" w:cs="Times New Roman"/>
          <w:spacing w:val="-1"/>
          <w:sz w:val="24"/>
          <w:szCs w:val="24"/>
        </w:rPr>
        <w:t>e</w:t>
      </w:r>
      <w:r w:rsidRPr="00E01E60">
        <w:rPr>
          <w:rFonts w:ascii="Times New Roman" w:hAnsi="Times New Roman" w:cs="Times New Roman"/>
          <w:sz w:val="24"/>
          <w:szCs w:val="24"/>
        </w:rPr>
        <w:t>r h</w:t>
      </w:r>
      <w:r w:rsidRPr="00E01E60">
        <w:rPr>
          <w:rFonts w:ascii="Times New Roman" w:hAnsi="Times New Roman" w:cs="Times New Roman"/>
          <w:spacing w:val="-1"/>
          <w:sz w:val="24"/>
          <w:szCs w:val="24"/>
        </w:rPr>
        <w:t>a</w:t>
      </w:r>
      <w:r w:rsidRPr="00E01E60">
        <w:rPr>
          <w:rFonts w:ascii="Times New Roman" w:hAnsi="Times New Roman" w:cs="Times New Roman"/>
          <w:sz w:val="24"/>
          <w:szCs w:val="24"/>
        </w:rPr>
        <w:t>d to</w:t>
      </w:r>
      <w:r w:rsidRPr="00C028DA">
        <w:rPr>
          <w:rFonts w:ascii="Times New Roman" w:hAnsi="Times New Roman" w:cs="Times New Roman"/>
          <w:sz w:val="24"/>
          <w:szCs w:val="24"/>
        </w:rPr>
        <w:t xml:space="preserve"> vis</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t the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spond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nts on s</w:t>
      </w:r>
      <w:r w:rsidRPr="00C028DA">
        <w:rPr>
          <w:rFonts w:ascii="Times New Roman" w:hAnsi="Times New Roman" w:cs="Times New Roman"/>
          <w:spacing w:val="-1"/>
          <w:sz w:val="24"/>
          <w:szCs w:val="24"/>
        </w:rPr>
        <w:t>e</w:t>
      </w:r>
      <w:r w:rsidRPr="00C028DA">
        <w:rPr>
          <w:rFonts w:ascii="Times New Roman" w:hAnsi="Times New Roman" w:cs="Times New Roman"/>
          <w:spacing w:val="2"/>
          <w:sz w:val="24"/>
          <w:szCs w:val="24"/>
        </w:rPr>
        <w:t>v</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2"/>
          <w:sz w:val="24"/>
          <w:szCs w:val="24"/>
        </w:rPr>
        <w:t>a</w:t>
      </w:r>
      <w:r w:rsidRPr="00C028DA">
        <w:rPr>
          <w:rFonts w:ascii="Times New Roman" w:hAnsi="Times New Roman" w:cs="Times New Roman"/>
          <w:sz w:val="24"/>
          <w:szCs w:val="24"/>
        </w:rPr>
        <w:t>l o</w:t>
      </w:r>
      <w:r w:rsidRPr="00C028DA">
        <w:rPr>
          <w:rFonts w:ascii="Times New Roman" w:hAnsi="Times New Roman" w:cs="Times New Roman"/>
          <w:spacing w:val="-1"/>
          <w:sz w:val="24"/>
          <w:szCs w:val="24"/>
        </w:rPr>
        <w:t>cca</w:t>
      </w:r>
      <w:r w:rsidRPr="00C028DA">
        <w:rPr>
          <w:rFonts w:ascii="Times New Roman" w:hAnsi="Times New Roman" w:cs="Times New Roman"/>
          <w:sz w:val="24"/>
          <w:szCs w:val="24"/>
        </w:rPr>
        <w:t>sions b</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fo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e the q</w:t>
      </w:r>
      <w:r w:rsidRPr="00C028DA">
        <w:rPr>
          <w:rFonts w:ascii="Times New Roman" w:hAnsi="Times New Roman" w:cs="Times New Roman"/>
          <w:spacing w:val="2"/>
          <w:sz w:val="24"/>
          <w:szCs w:val="24"/>
        </w:rPr>
        <w:t>u</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onn</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ir</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 w</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re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trie</w:t>
      </w:r>
      <w:r w:rsidRPr="00C028DA">
        <w:rPr>
          <w:rFonts w:ascii="Times New Roman" w:hAnsi="Times New Roman" w:cs="Times New Roman"/>
          <w:spacing w:val="1"/>
          <w:sz w:val="24"/>
          <w:szCs w:val="24"/>
        </w:rPr>
        <w:t>v</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d for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a</w:t>
      </w:r>
      <w:r w:rsidRPr="00C028DA">
        <w:rPr>
          <w:rFonts w:ascii="Times New Roman" w:hAnsi="Times New Roman" w:cs="Times New Roman"/>
          <w:spacing w:val="5"/>
          <w:sz w:val="24"/>
          <w:szCs w:val="24"/>
        </w:rPr>
        <w:t>l</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si</w:t>
      </w:r>
      <w:r w:rsidRPr="00C028DA">
        <w:rPr>
          <w:rFonts w:ascii="Times New Roman" w:hAnsi="Times New Roman" w:cs="Times New Roman"/>
          <w:spacing w:val="1"/>
          <w:sz w:val="24"/>
          <w:szCs w:val="24"/>
        </w:rPr>
        <w:t>s</w:t>
      </w:r>
      <w:r w:rsidRPr="00C028DA">
        <w:rPr>
          <w:rFonts w:ascii="Times New Roman" w:hAnsi="Times New Roman" w:cs="Times New Roman"/>
          <w:sz w:val="24"/>
          <w:szCs w:val="24"/>
        </w:rPr>
        <w:t>. Time constraints and financial challenges from printing out questionnaire data collection and the ensuing CORONA pandemic, all have had tremendous challenges to the whole process of data collection and research. Inde</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d all these 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l</w:t>
      </w:r>
      <w:r w:rsidRPr="00C028DA">
        <w:rPr>
          <w:rFonts w:ascii="Times New Roman" w:hAnsi="Times New Roman" w:cs="Times New Roman"/>
          <w:spacing w:val="2"/>
          <w:sz w:val="24"/>
          <w:szCs w:val="24"/>
        </w:rPr>
        <w:t>a</w:t>
      </w:r>
      <w:r w:rsidRPr="00C028DA">
        <w:rPr>
          <w:rFonts w:ascii="Times New Roman" w:hAnsi="Times New Roman" w:cs="Times New Roman"/>
          <w:spacing w:val="-5"/>
          <w:sz w:val="24"/>
          <w:szCs w:val="24"/>
        </w:rPr>
        <w:t>y</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d the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a</w:t>
      </w:r>
      <w:r w:rsidRPr="00C028DA">
        <w:rPr>
          <w:rFonts w:ascii="Times New Roman" w:hAnsi="Times New Roman" w:cs="Times New Roman"/>
          <w:spacing w:val="5"/>
          <w:sz w:val="24"/>
          <w:szCs w:val="24"/>
        </w:rPr>
        <w:t>l</w:t>
      </w:r>
      <w:r w:rsidRPr="00C028DA">
        <w:rPr>
          <w:rFonts w:ascii="Times New Roman" w:hAnsi="Times New Roman" w:cs="Times New Roman"/>
          <w:spacing w:val="-7"/>
          <w:sz w:val="24"/>
          <w:szCs w:val="24"/>
        </w:rPr>
        <w:t>y</w:t>
      </w:r>
      <w:r w:rsidRPr="00C028DA">
        <w:rPr>
          <w:rFonts w:ascii="Times New Roman" w:hAnsi="Times New Roman" w:cs="Times New Roman"/>
          <w:sz w:val="24"/>
          <w:szCs w:val="24"/>
        </w:rPr>
        <w:t xml:space="preserve">sis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the fin</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 submis</w:t>
      </w:r>
      <w:r w:rsidRPr="00C028DA">
        <w:rPr>
          <w:rFonts w:ascii="Times New Roman" w:hAnsi="Times New Roman" w:cs="Times New Roman"/>
          <w:spacing w:val="1"/>
          <w:sz w:val="24"/>
          <w:szCs w:val="24"/>
        </w:rPr>
        <w:t>s</w:t>
      </w:r>
      <w:r w:rsidRPr="00C028DA">
        <w:rPr>
          <w:rFonts w:ascii="Times New Roman" w:hAnsi="Times New Roman" w:cs="Times New Roman"/>
          <w:sz w:val="24"/>
          <w:szCs w:val="24"/>
        </w:rPr>
        <w:t xml:space="preserve">ion of the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 xml:space="preserve">re </w:t>
      </w:r>
      <w:r w:rsidRPr="00C028DA">
        <w:rPr>
          <w:rFonts w:ascii="Times New Roman" w:hAnsi="Times New Roman" w:cs="Times New Roman"/>
          <w:spacing w:val="-3"/>
          <w:sz w:val="24"/>
          <w:szCs w:val="24"/>
        </w:rPr>
        <w:t>w</w:t>
      </w:r>
      <w:r w:rsidRPr="00C028DA">
        <w:rPr>
          <w:rFonts w:ascii="Times New Roman" w:hAnsi="Times New Roman" w:cs="Times New Roman"/>
          <w:sz w:val="24"/>
          <w:szCs w:val="24"/>
        </w:rPr>
        <w:t>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k.</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pStyle w:val="ListParagraph"/>
        <w:spacing w:after="0" w:line="480" w:lineRule="auto"/>
        <w:ind w:left="0"/>
        <w:jc w:val="both"/>
        <w:outlineLvl w:val="0"/>
        <w:rPr>
          <w:rFonts w:ascii="Times New Roman" w:hAnsi="Times New Roman" w:cs="Times New Roman"/>
          <w:b/>
          <w:bCs/>
          <w:sz w:val="24"/>
          <w:szCs w:val="24"/>
        </w:rPr>
      </w:pPr>
      <w:bookmarkStart w:id="28" w:name="_Toc48922797"/>
      <w:r w:rsidRPr="00C028DA">
        <w:rPr>
          <w:rFonts w:ascii="Times New Roman" w:hAnsi="Times New Roman" w:cs="Times New Roman"/>
          <w:b/>
          <w:bCs/>
          <w:sz w:val="24"/>
          <w:szCs w:val="24"/>
        </w:rPr>
        <w:t>1.8 Organization of the Study</w:t>
      </w:r>
      <w:bookmarkEnd w:id="28"/>
    </w:p>
    <w:p w:rsidR="000A74F0" w:rsidRDefault="000A74F0" w:rsidP="00253AA6">
      <w:pPr>
        <w:pStyle w:val="ListParagraph"/>
        <w:spacing w:after="0" w:line="480" w:lineRule="auto"/>
        <w:ind w:left="0"/>
        <w:jc w:val="both"/>
        <w:rPr>
          <w:rFonts w:ascii="Times New Roman" w:hAnsi="Times New Roman" w:cs="Times New Roman"/>
          <w:sz w:val="24"/>
          <w:szCs w:val="24"/>
        </w:rPr>
      </w:pPr>
      <w:r w:rsidRPr="00C028DA">
        <w:rPr>
          <w:rFonts w:ascii="Times New Roman" w:hAnsi="Times New Roman" w:cs="Times New Roman"/>
          <w:sz w:val="24"/>
          <w:szCs w:val="24"/>
        </w:rPr>
        <w:t>The research is organized into six chapters. Chapter one contains introduction which covers background information, Problem statement, Research objectives, Research questions and relevance of the study continues to scope of the study, limitation of the study ending with the whole organization of the study. Chapter two follows which reviews extensive empirical literatures of the work done by other researcher and theories behind the study, conceptual frame works, policy reviews, research gaps and historical reviews.</w:t>
      </w:r>
    </w:p>
    <w:p w:rsidR="000A74F0" w:rsidRPr="00C028DA" w:rsidRDefault="000A74F0" w:rsidP="00253AA6">
      <w:pPr>
        <w:pStyle w:val="ListParagraph"/>
        <w:spacing w:after="0" w:line="480" w:lineRule="auto"/>
        <w:ind w:left="0"/>
        <w:jc w:val="both"/>
        <w:rPr>
          <w:rFonts w:ascii="Times New Roman" w:hAnsi="Times New Roman" w:cs="Times New Roman"/>
          <w:sz w:val="24"/>
          <w:szCs w:val="24"/>
        </w:rPr>
      </w:pPr>
    </w:p>
    <w:p w:rsidR="000A74F0" w:rsidRDefault="000A74F0" w:rsidP="00C40962">
      <w:pPr>
        <w:spacing w:after="0" w:line="480" w:lineRule="auto"/>
        <w:jc w:val="both"/>
        <w:rPr>
          <w:rFonts w:ascii="Times New Roman" w:hAnsi="Times New Roman" w:cs="Times New Roman"/>
          <w:b/>
          <w:bCs/>
          <w:sz w:val="24"/>
          <w:szCs w:val="24"/>
        </w:rPr>
      </w:pPr>
      <w:r w:rsidRPr="00C028DA">
        <w:rPr>
          <w:rFonts w:ascii="Times New Roman" w:hAnsi="Times New Roman" w:cs="Times New Roman"/>
          <w:sz w:val="24"/>
          <w:szCs w:val="24"/>
        </w:rPr>
        <w:t xml:space="preserve">Chapter three covers methodological requirement of the study comprising of research strategy, research design, research philosophy, sampling and population, procedures of data collection and analysis, research ethical </w:t>
      </w:r>
      <w:r>
        <w:rPr>
          <w:rFonts w:ascii="Times New Roman" w:hAnsi="Times New Roman" w:cs="Times New Roman"/>
          <w:sz w:val="24"/>
          <w:szCs w:val="24"/>
        </w:rPr>
        <w:t xml:space="preserve">issues and their considerations, </w:t>
      </w:r>
      <w:r w:rsidRPr="00C028DA">
        <w:rPr>
          <w:rFonts w:ascii="Times New Roman" w:hAnsi="Times New Roman" w:cs="Times New Roman"/>
          <w:sz w:val="24"/>
          <w:szCs w:val="24"/>
        </w:rPr>
        <w:t xml:space="preserve">Chapter four covers the research findings, data presentation and analysis. Chapter five covers summary and discussion of findings and the last chapter is six which comprises of </w:t>
      </w:r>
      <w:r>
        <w:rPr>
          <w:rFonts w:ascii="Times New Roman" w:hAnsi="Times New Roman" w:cs="Times New Roman"/>
          <w:sz w:val="24"/>
          <w:szCs w:val="24"/>
        </w:rPr>
        <w:t>conclusions and recommendations.</w:t>
      </w:r>
      <w:r>
        <w:rPr>
          <w:rFonts w:ascii="Times New Roman" w:hAnsi="Times New Roman" w:cs="Times New Roman"/>
          <w:b/>
          <w:bCs/>
          <w:sz w:val="24"/>
          <w:szCs w:val="24"/>
        </w:rPr>
        <w:tab/>
      </w:r>
    </w:p>
    <w:p w:rsidR="000A74F0" w:rsidRPr="00C40962" w:rsidRDefault="000A74F0" w:rsidP="00C40962">
      <w:pPr>
        <w:spacing w:after="0" w:line="480" w:lineRule="auto"/>
        <w:jc w:val="both"/>
        <w:rPr>
          <w:rFonts w:ascii="Times New Roman" w:hAnsi="Times New Roman" w:cs="Times New Roman"/>
          <w:sz w:val="24"/>
          <w:szCs w:val="24"/>
        </w:rPr>
      </w:pPr>
    </w:p>
    <w:p w:rsidR="000A74F0" w:rsidRDefault="000A74F0" w:rsidP="0021323C">
      <w:pPr>
        <w:spacing w:after="0" w:line="480" w:lineRule="auto"/>
        <w:jc w:val="center"/>
        <w:outlineLvl w:val="0"/>
        <w:rPr>
          <w:rFonts w:ascii="Times New Roman" w:hAnsi="Times New Roman" w:cs="Times New Roman"/>
          <w:b/>
          <w:bCs/>
          <w:sz w:val="24"/>
          <w:szCs w:val="24"/>
        </w:rPr>
      </w:pPr>
    </w:p>
    <w:p w:rsidR="000A74F0" w:rsidRPr="00C028DA" w:rsidRDefault="000A74F0" w:rsidP="0021323C">
      <w:pPr>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29" w:name="_Toc48922798"/>
      <w:r w:rsidRPr="00C028DA">
        <w:rPr>
          <w:rFonts w:ascii="Times New Roman" w:hAnsi="Times New Roman" w:cs="Times New Roman"/>
          <w:b/>
          <w:bCs/>
          <w:sz w:val="24"/>
          <w:szCs w:val="24"/>
        </w:rPr>
        <w:t>CHAPTER TWO</w:t>
      </w:r>
      <w:bookmarkEnd w:id="29"/>
    </w:p>
    <w:p w:rsidR="000A74F0" w:rsidRPr="00C028DA" w:rsidRDefault="000A74F0" w:rsidP="0021323C">
      <w:pPr>
        <w:spacing w:after="0" w:line="480" w:lineRule="auto"/>
        <w:jc w:val="center"/>
        <w:outlineLvl w:val="0"/>
        <w:rPr>
          <w:rFonts w:ascii="Times New Roman" w:hAnsi="Times New Roman" w:cs="Times New Roman"/>
          <w:b/>
          <w:bCs/>
          <w:sz w:val="24"/>
          <w:szCs w:val="24"/>
        </w:rPr>
      </w:pPr>
      <w:bookmarkStart w:id="30" w:name="_Toc48922799"/>
      <w:r w:rsidRPr="00C028DA">
        <w:rPr>
          <w:rFonts w:ascii="Times New Roman" w:hAnsi="Times New Roman" w:cs="Times New Roman"/>
          <w:b/>
          <w:bCs/>
          <w:sz w:val="24"/>
          <w:szCs w:val="24"/>
        </w:rPr>
        <w:t>LITERATURE REVIEW</w:t>
      </w:r>
      <w:bookmarkEnd w:id="30"/>
    </w:p>
    <w:p w:rsidR="000A74F0" w:rsidRPr="00C028DA" w:rsidRDefault="000A74F0" w:rsidP="00AC6FF2">
      <w:pPr>
        <w:pStyle w:val="ListParagraph"/>
        <w:numPr>
          <w:ilvl w:val="1"/>
          <w:numId w:val="7"/>
        </w:numPr>
        <w:spacing w:after="0" w:line="480" w:lineRule="auto"/>
        <w:jc w:val="both"/>
        <w:outlineLvl w:val="0"/>
        <w:rPr>
          <w:rFonts w:ascii="Times New Roman" w:hAnsi="Times New Roman" w:cs="Times New Roman"/>
          <w:b/>
          <w:bCs/>
          <w:sz w:val="24"/>
          <w:szCs w:val="24"/>
        </w:rPr>
      </w:pPr>
      <w:bookmarkStart w:id="31" w:name="_Toc48922800"/>
      <w:r w:rsidRPr="00C028DA">
        <w:rPr>
          <w:rFonts w:ascii="Times New Roman" w:hAnsi="Times New Roman" w:cs="Times New Roman"/>
          <w:b/>
          <w:bCs/>
          <w:sz w:val="24"/>
          <w:szCs w:val="24"/>
        </w:rPr>
        <w:t>Overview</w:t>
      </w:r>
      <w:bookmarkEnd w:id="31"/>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This chapter describes the key definitions of the research title, theoretical review, empirical review, conceptual framework, theoretical framework, research gap and the summary. </w:t>
      </w:r>
    </w:p>
    <w:p w:rsidR="000A74F0" w:rsidRPr="00A13625" w:rsidRDefault="000A74F0" w:rsidP="00A13625">
      <w:pPr>
        <w:widowControl w:val="0"/>
        <w:spacing w:before="20" w:after="0" w:line="480" w:lineRule="auto"/>
        <w:jc w:val="both"/>
        <w:rPr>
          <w:rFonts w:ascii="Times New Roman" w:hAnsi="Times New Roman" w:cs="Times New Roman"/>
          <w:sz w:val="24"/>
          <w:szCs w:val="24"/>
        </w:rPr>
      </w:pPr>
    </w:p>
    <w:p w:rsidR="000A74F0" w:rsidRPr="00A13625" w:rsidRDefault="000A74F0" w:rsidP="00A13625">
      <w:pPr>
        <w:pStyle w:val="ListParagraph"/>
        <w:widowControl w:val="0"/>
        <w:numPr>
          <w:ilvl w:val="1"/>
          <w:numId w:val="7"/>
        </w:numPr>
        <w:spacing w:before="20" w:after="0" w:line="480" w:lineRule="auto"/>
        <w:jc w:val="both"/>
        <w:outlineLvl w:val="0"/>
        <w:rPr>
          <w:rFonts w:ascii="Times New Roman" w:hAnsi="Times New Roman" w:cs="Times New Roman"/>
          <w:b/>
          <w:bCs/>
          <w:sz w:val="24"/>
          <w:szCs w:val="24"/>
        </w:rPr>
      </w:pPr>
      <w:bookmarkStart w:id="32" w:name="_Toc48922801"/>
      <w:r w:rsidRPr="00A13625">
        <w:rPr>
          <w:rFonts w:ascii="Times New Roman" w:hAnsi="Times New Roman" w:cs="Times New Roman"/>
          <w:b/>
          <w:bCs/>
          <w:sz w:val="24"/>
          <w:szCs w:val="24"/>
        </w:rPr>
        <w:t>Conceptual Definitions</w:t>
      </w:r>
      <w:bookmarkEnd w:id="32"/>
    </w:p>
    <w:p w:rsidR="000A74F0" w:rsidRPr="00A13625" w:rsidRDefault="000A74F0" w:rsidP="00A13625">
      <w:pPr>
        <w:widowControl w:val="0"/>
        <w:spacing w:before="20" w:after="0" w:line="480" w:lineRule="auto"/>
        <w:jc w:val="both"/>
        <w:outlineLvl w:val="0"/>
        <w:rPr>
          <w:rFonts w:ascii="Times New Roman" w:hAnsi="Times New Roman" w:cs="Times New Roman"/>
          <w:b/>
          <w:bCs/>
          <w:sz w:val="24"/>
          <w:szCs w:val="24"/>
        </w:rPr>
      </w:pPr>
      <w:bookmarkStart w:id="33" w:name="_Toc48922802"/>
      <w:r w:rsidRPr="00A13625">
        <w:rPr>
          <w:rFonts w:ascii="Times New Roman" w:hAnsi="Times New Roman" w:cs="Times New Roman"/>
          <w:b/>
          <w:bCs/>
          <w:sz w:val="24"/>
          <w:szCs w:val="24"/>
        </w:rPr>
        <w:t>2.2.1 An Employee</w:t>
      </w:r>
      <w:bookmarkEnd w:id="33"/>
    </w:p>
    <w:p w:rsidR="000A74F0" w:rsidRPr="00A13625" w:rsidRDefault="000A74F0" w:rsidP="00A13625">
      <w:pPr>
        <w:widowControl w:val="0"/>
        <w:spacing w:before="20" w:after="0" w:line="480" w:lineRule="auto"/>
        <w:jc w:val="both"/>
        <w:rPr>
          <w:rFonts w:ascii="Times New Roman" w:hAnsi="Times New Roman" w:cs="Times New Roman"/>
          <w:sz w:val="24"/>
          <w:szCs w:val="24"/>
        </w:rPr>
      </w:pPr>
      <w:r w:rsidRPr="00A13625">
        <w:rPr>
          <w:rFonts w:ascii="Times New Roman" w:hAnsi="Times New Roman" w:cs="Times New Roman"/>
          <w:sz w:val="24"/>
          <w:szCs w:val="24"/>
        </w:rPr>
        <w:t>An employee is a person who is hired to provide services to a company on a regular basis in exchange for compensation, wages, salary, and is under someone’s control. According to Oxford Advanced Learners’ Dictionary (2020), an employee is defined as</w:t>
      </w:r>
      <w:r w:rsidRPr="00A13625">
        <w:rPr>
          <w:rFonts w:ascii="Times New Roman" w:hAnsi="Times New Roman" w:cs="Times New Roman"/>
          <w:color w:val="333333"/>
          <w:sz w:val="24"/>
          <w:szCs w:val="24"/>
          <w:shd w:val="clear" w:color="auto" w:fill="FFFFFF"/>
        </w:rPr>
        <w:t>a person who is paid to work for someone</w:t>
      </w:r>
      <w:r w:rsidRPr="00A13625">
        <w:rPr>
          <w:rFonts w:ascii="Times New Roman" w:hAnsi="Times New Roman" w:cs="Times New Roman"/>
          <w:sz w:val="24"/>
          <w:szCs w:val="24"/>
        </w:rPr>
        <w:t>. Kasuso (2015),defined an employee according the common law that for a court to establish whether someone is an employee it has to determine whether or not a contract of employment is in existence. Thus, an employee under the common law can be defined as a person who performs work or services under the supervision and control of another in exchange for remuneration or reward on such terms and conditions as agreed upon by the parties.</w:t>
      </w:r>
    </w:p>
    <w:p w:rsidR="000A74F0" w:rsidRPr="00A13625" w:rsidRDefault="000A74F0" w:rsidP="00A13625">
      <w:pPr>
        <w:widowControl w:val="0"/>
        <w:spacing w:before="20" w:after="0" w:line="480" w:lineRule="auto"/>
        <w:jc w:val="both"/>
        <w:rPr>
          <w:rFonts w:ascii="Times New Roman" w:hAnsi="Times New Roman" w:cs="Times New Roman"/>
          <w:sz w:val="24"/>
          <w:szCs w:val="24"/>
        </w:rPr>
      </w:pPr>
    </w:p>
    <w:p w:rsidR="000A74F0" w:rsidRPr="00A13625" w:rsidRDefault="000A74F0" w:rsidP="00A13625">
      <w:pPr>
        <w:widowControl w:val="0"/>
        <w:spacing w:before="20" w:after="0" w:line="480" w:lineRule="auto"/>
        <w:jc w:val="both"/>
        <w:outlineLvl w:val="0"/>
        <w:rPr>
          <w:rFonts w:ascii="Times New Roman" w:hAnsi="Times New Roman" w:cs="Times New Roman"/>
          <w:b/>
          <w:bCs/>
          <w:sz w:val="24"/>
          <w:szCs w:val="24"/>
        </w:rPr>
      </w:pPr>
      <w:bookmarkStart w:id="34" w:name="_Toc48922803"/>
      <w:r w:rsidRPr="00A13625">
        <w:rPr>
          <w:rFonts w:ascii="Times New Roman" w:hAnsi="Times New Roman" w:cs="Times New Roman"/>
          <w:b/>
          <w:bCs/>
          <w:sz w:val="24"/>
          <w:szCs w:val="24"/>
        </w:rPr>
        <w:t>2.2.2 The concept of Job Performance</w:t>
      </w:r>
      <w:bookmarkEnd w:id="34"/>
    </w:p>
    <w:p w:rsidR="000A74F0" w:rsidRDefault="000A74F0" w:rsidP="00A13625">
      <w:pPr>
        <w:widowControl w:val="0"/>
        <w:spacing w:before="20" w:after="0" w:line="480" w:lineRule="auto"/>
        <w:jc w:val="both"/>
        <w:rPr>
          <w:rFonts w:ascii="Times New Roman" w:hAnsi="Times New Roman" w:cs="Times New Roman"/>
          <w:sz w:val="24"/>
          <w:szCs w:val="24"/>
        </w:rPr>
      </w:pPr>
      <w:r w:rsidRPr="00A13625">
        <w:rPr>
          <w:rFonts w:ascii="Times New Roman" w:hAnsi="Times New Roman" w:cs="Times New Roman"/>
          <w:sz w:val="24"/>
          <w:szCs w:val="24"/>
        </w:rPr>
        <w:t>According to Hersey and Blanchard (1993), Job performance measures the level of achievement of business and social objectives and responsibilities from the perspective of the judging party. According to Porter and Lawler (1968) urged that</w:t>
      </w:r>
      <w:r w:rsidRPr="00C028DA">
        <w:rPr>
          <w:rFonts w:ascii="Times New Roman" w:hAnsi="Times New Roman" w:cs="Times New Roman"/>
          <w:sz w:val="24"/>
          <w:szCs w:val="24"/>
        </w:rPr>
        <w:t xml:space="preserve"> there are three types of performance. One deals with the measure of output rates. The second type of measure of job performance deals with rating individual performance in relation to other performance. The third one is self appraisals and self ratings which are particularly used in setting goals and meeting organizational strategies.</w:t>
      </w:r>
    </w:p>
    <w:p w:rsidR="000A74F0" w:rsidRPr="00C028DA" w:rsidRDefault="000A74F0" w:rsidP="0035487C">
      <w:pPr>
        <w:widowControl w:val="0"/>
        <w:spacing w:after="0" w:line="480" w:lineRule="auto"/>
        <w:jc w:val="both"/>
        <w:rPr>
          <w:rFonts w:ascii="Times New Roman" w:hAnsi="Times New Roman" w:cs="Times New Roman"/>
          <w:sz w:val="24"/>
          <w:szCs w:val="24"/>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In most cases, job performance is the result of mainly two interacting variables. The first is the inert skills and abilities possessed by an employee. These may be inborn or acquired in due process of job performance. The other aspect concerns ones motivation to utilize the available skills and abilities to perform a given task. Therefore, the results of hard labour will depend on the mental and physical effort being exerted by a job holder towards achieving a goal.</w:t>
      </w:r>
    </w:p>
    <w:p w:rsidR="000A74F0" w:rsidRPr="00C028DA" w:rsidRDefault="000A74F0" w:rsidP="00C028DA">
      <w:pPr>
        <w:spacing w:before="20" w:after="0" w:line="480" w:lineRule="auto"/>
        <w:jc w:val="both"/>
        <w:rPr>
          <w:rFonts w:ascii="Times New Roman" w:hAnsi="Times New Roman" w:cs="Times New Roman"/>
          <w:sz w:val="24"/>
          <w:szCs w:val="24"/>
        </w:rPr>
      </w:pPr>
    </w:p>
    <w:p w:rsidR="000A74F0" w:rsidRPr="00C028DA" w:rsidRDefault="000A74F0" w:rsidP="00C028DA">
      <w:pPr>
        <w:widowControl w:val="0"/>
        <w:spacing w:before="20" w:after="0" w:line="480" w:lineRule="auto"/>
        <w:jc w:val="both"/>
        <w:outlineLvl w:val="0"/>
        <w:rPr>
          <w:rFonts w:ascii="Times New Roman" w:hAnsi="Times New Roman" w:cs="Times New Roman"/>
          <w:b/>
          <w:bCs/>
          <w:sz w:val="24"/>
          <w:szCs w:val="24"/>
        </w:rPr>
      </w:pPr>
      <w:bookmarkStart w:id="35" w:name="_Toc48922804"/>
      <w:r w:rsidRPr="00C028DA">
        <w:rPr>
          <w:rFonts w:ascii="Times New Roman" w:hAnsi="Times New Roman" w:cs="Times New Roman"/>
          <w:b/>
          <w:bCs/>
          <w:sz w:val="24"/>
          <w:szCs w:val="24"/>
        </w:rPr>
        <w:t>2.2.3 Motivation</w:t>
      </w:r>
      <w:bookmarkEnd w:id="35"/>
    </w:p>
    <w:p w:rsidR="000A74F0" w:rsidRPr="00C028DA" w:rsidRDefault="000A74F0" w:rsidP="00A13625">
      <w:pPr>
        <w:widowControl w:val="0"/>
        <w:spacing w:before="30" w:after="0" w:line="480" w:lineRule="auto"/>
        <w:jc w:val="both"/>
        <w:outlineLvl w:val="0"/>
        <w:rPr>
          <w:rFonts w:ascii="Times New Roman" w:hAnsi="Times New Roman" w:cs="Times New Roman"/>
          <w:color w:val="2A2A2A"/>
          <w:sz w:val="24"/>
          <w:szCs w:val="24"/>
          <w:shd w:val="clear" w:color="auto" w:fill="FFFFFF"/>
        </w:rPr>
      </w:pPr>
      <w:bookmarkStart w:id="36" w:name="_Toc45216889"/>
      <w:bookmarkStart w:id="37" w:name="_Toc48922475"/>
      <w:bookmarkStart w:id="38" w:name="_Toc48922805"/>
      <w:r w:rsidRPr="00B72133">
        <w:rPr>
          <w:rFonts w:ascii="Times New Roman" w:hAnsi="Times New Roman" w:cs="Times New Roman"/>
          <w:sz w:val="24"/>
          <w:szCs w:val="24"/>
        </w:rPr>
        <w:t>According to Oxford Advanced Learner’s Dictionary (2020), motivation is defined as</w:t>
      </w:r>
      <w:r w:rsidRPr="00B72133">
        <w:rPr>
          <w:rFonts w:ascii="Times New Roman" w:hAnsi="Times New Roman" w:cs="Times New Roman"/>
          <w:sz w:val="24"/>
          <w:szCs w:val="24"/>
          <w:shd w:val="clear" w:color="auto" w:fill="FFFFFF"/>
        </w:rPr>
        <w:t xml:space="preserve"> the reason why somebody does something or behaves in a particular way, it is the feeling of wanting to do something, and especially something that involves hard work and effort. Thence, motivation is a </w:t>
      </w:r>
      <w:r w:rsidRPr="00B72133">
        <w:rPr>
          <w:rStyle w:val="ind"/>
          <w:rFonts w:ascii="Times New Roman" w:hAnsi="Times New Roman" w:cs="Times New Roman"/>
          <w:sz w:val="24"/>
          <w:szCs w:val="24"/>
          <w:shd w:val="clear" w:color="auto" w:fill="FFFFFF"/>
        </w:rPr>
        <w:t>desire or willingness to do something; enthusiasm or a</w:t>
      </w:r>
      <w:r w:rsidRPr="00B72133">
        <w:rPr>
          <w:rFonts w:ascii="Times New Roman" w:hAnsi="Times New Roman" w:cs="Times New Roman"/>
          <w:sz w:val="24"/>
          <w:szCs w:val="24"/>
          <w:shd w:val="clear" w:color="auto" w:fill="FFFFFF"/>
        </w:rPr>
        <w:t xml:space="preserve"> reason for acting or behaving in a particular way</w:t>
      </w:r>
      <w:r w:rsidRPr="00C028DA">
        <w:rPr>
          <w:rFonts w:ascii="Times New Roman" w:hAnsi="Times New Roman" w:cs="Times New Roman"/>
          <w:color w:val="2A2A2A"/>
          <w:sz w:val="24"/>
          <w:szCs w:val="24"/>
          <w:shd w:val="clear" w:color="auto" w:fill="FFFFFF"/>
        </w:rPr>
        <w:t>.</w:t>
      </w:r>
      <w:bookmarkEnd w:id="36"/>
      <w:bookmarkEnd w:id="37"/>
      <w:bookmarkEnd w:id="38"/>
    </w:p>
    <w:p w:rsidR="000A74F0" w:rsidRPr="00C028DA" w:rsidRDefault="000A74F0" w:rsidP="00A13625">
      <w:pPr>
        <w:widowControl w:val="0"/>
        <w:spacing w:before="30" w:after="0" w:line="480" w:lineRule="auto"/>
        <w:jc w:val="both"/>
        <w:outlineLvl w:val="0"/>
        <w:rPr>
          <w:rFonts w:ascii="Times New Roman" w:hAnsi="Times New Roman" w:cs="Times New Roman"/>
          <w:b/>
          <w:bCs/>
          <w:sz w:val="24"/>
          <w:szCs w:val="24"/>
        </w:rPr>
      </w:pPr>
    </w:p>
    <w:p w:rsidR="000A74F0" w:rsidRPr="00C028DA" w:rsidRDefault="000A74F0" w:rsidP="00A13625">
      <w:pPr>
        <w:widowControl w:val="0"/>
        <w:spacing w:before="3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Motivation is a way of creating high level of enthusiasm to reach organizational goals, and this situation is accommodated by satisfying some individual needs. Basically, motivation refers to achieving organizational main goals by satisfying individual employee needs or demands.  Many writers have expressed motivation as a goal directed behavior. This objective nature of motivation is also suggested by Titi, (2015) who puts forward that motivation represents “those psychological processes that cause the stimulation, persistence of voluntary actions that are goal directed”.  </w:t>
      </w:r>
    </w:p>
    <w:p w:rsidR="000A74F0" w:rsidRPr="00A13625" w:rsidRDefault="000A74F0" w:rsidP="00253AA6">
      <w:pPr>
        <w:widowControl w:val="0"/>
        <w:spacing w:after="0" w:line="480" w:lineRule="auto"/>
        <w:jc w:val="both"/>
        <w:rPr>
          <w:rFonts w:ascii="Times New Roman" w:hAnsi="Times New Roman" w:cs="Times New Roman"/>
          <w:sz w:val="24"/>
          <w:szCs w:val="24"/>
        </w:rPr>
      </w:pPr>
    </w:p>
    <w:p w:rsidR="000A74F0" w:rsidRPr="00A13625" w:rsidRDefault="000A74F0" w:rsidP="00A13625">
      <w:pPr>
        <w:widowControl w:val="0"/>
        <w:spacing w:before="20" w:after="0" w:line="480" w:lineRule="auto"/>
        <w:jc w:val="both"/>
        <w:rPr>
          <w:rFonts w:ascii="Times New Roman" w:hAnsi="Times New Roman" w:cs="Times New Roman"/>
          <w:sz w:val="24"/>
          <w:szCs w:val="24"/>
        </w:rPr>
      </w:pPr>
      <w:r w:rsidRPr="00A13625">
        <w:rPr>
          <w:rFonts w:ascii="Times New Roman" w:hAnsi="Times New Roman" w:cs="Times New Roman"/>
          <w:sz w:val="24"/>
          <w:szCs w:val="24"/>
        </w:rPr>
        <w:t>In other terms, a motivated person has the awareness of specific goals that are achieved in specific ways; therefore he/she directs his/her efforts to achieve such goals. Motivation inspires job holders to reach company goals and meet their desires or ambitions. It helps to maintain the momentum in doing the job and increases the impetus hence enhances performance and productivity. Motivation fashions ones living style and habits, erodes bad manners and strikes a psychological balance between personal development and organizational stability. It compels anyone to become an asset rather than a liability. Lack of motivation leads to loss of morale, enthusiasm, ambition, zeal and job commitment. The presence of it means productivity, tranquility, happiness, positivity and increased work morale.</w:t>
      </w:r>
    </w:p>
    <w:p w:rsidR="000A74F0" w:rsidRPr="00A13625" w:rsidRDefault="000A74F0" w:rsidP="00A13625">
      <w:pPr>
        <w:spacing w:before="20" w:after="0" w:line="480" w:lineRule="auto"/>
        <w:jc w:val="both"/>
        <w:rPr>
          <w:rFonts w:ascii="Times New Roman" w:hAnsi="Times New Roman" w:cs="Times New Roman"/>
          <w:sz w:val="24"/>
          <w:szCs w:val="24"/>
        </w:rPr>
      </w:pPr>
    </w:p>
    <w:p w:rsidR="000A74F0" w:rsidRPr="00A13625" w:rsidRDefault="000A74F0" w:rsidP="00A13625">
      <w:pPr>
        <w:spacing w:before="20" w:after="0" w:line="480" w:lineRule="auto"/>
        <w:jc w:val="both"/>
        <w:outlineLvl w:val="0"/>
        <w:rPr>
          <w:rFonts w:ascii="Times New Roman" w:hAnsi="Times New Roman" w:cs="Times New Roman"/>
          <w:b/>
          <w:bCs/>
          <w:sz w:val="24"/>
          <w:szCs w:val="24"/>
        </w:rPr>
      </w:pPr>
      <w:bookmarkStart w:id="39" w:name="_Toc48922806"/>
      <w:r w:rsidRPr="00A13625">
        <w:rPr>
          <w:rFonts w:ascii="Times New Roman" w:hAnsi="Times New Roman" w:cs="Times New Roman"/>
          <w:b/>
          <w:bCs/>
          <w:sz w:val="24"/>
          <w:szCs w:val="24"/>
        </w:rPr>
        <w:t>2.2.4 Theoretical Analysis.</w:t>
      </w:r>
      <w:bookmarkEnd w:id="39"/>
    </w:p>
    <w:p w:rsidR="000A74F0" w:rsidRPr="00A13625" w:rsidRDefault="000A74F0" w:rsidP="00A13625">
      <w:pPr>
        <w:spacing w:before="20" w:after="0" w:line="480" w:lineRule="auto"/>
        <w:jc w:val="both"/>
        <w:rPr>
          <w:rFonts w:ascii="Times New Roman" w:hAnsi="Times New Roman" w:cs="Times New Roman"/>
          <w:sz w:val="24"/>
          <w:szCs w:val="24"/>
        </w:rPr>
      </w:pPr>
      <w:r w:rsidRPr="00A13625">
        <w:rPr>
          <w:rFonts w:ascii="Times New Roman" w:hAnsi="Times New Roman" w:cs="Times New Roman"/>
          <w:sz w:val="24"/>
          <w:szCs w:val="24"/>
          <w:bdr w:val="none" w:sz="0" w:space="0" w:color="auto" w:frame="1"/>
        </w:rPr>
        <w:t xml:space="preserve">This area provides a critical analysis on the motivation theories as applied in relation to employee performance. It intends to assess the theoretical weaknesses and strengths and eventual contribution of those theories to this research. Basically, motivational theories are categorized as in content and in process motivation. Content theories focus on what, while process theories focus on how human behavior is motivated. </w:t>
      </w:r>
      <w:r w:rsidRPr="00A13625">
        <w:rPr>
          <w:rFonts w:ascii="Times New Roman" w:hAnsi="Times New Roman" w:cs="Times New Roman"/>
          <w:sz w:val="24"/>
          <w:szCs w:val="24"/>
        </w:rPr>
        <w:t>Various motivational theorists such as Abraham Maslow’s (1979) hierarchy of needs which provided insight into personal behavior patterns have been extensively revisited here.</w:t>
      </w: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Other influential research was conducted by Frederick Herzberg (1993) who looked at work satisfaction, and Douglas McGregor (2008) whose theory X and Y suggests management styles that motivate and de-motivate employees. In order to understand what motivates employees and how employees should be motivated, content theories like Maslow’s hierarchy of  Needs theory, McClelland’s Need theory, Vroom VIE theory, Adam’s equity theory, ERG theory, Hertzberg’s two factor theory and modern theory of motivation were chosen as the most appropriate to be researched for the topic under review. Abraham Maslow’s hierarchy of Needs and McClelland’s theory formulate a basis of this study under review.</w:t>
      </w:r>
    </w:p>
    <w:p w:rsidR="000A74F0" w:rsidRPr="00C028DA" w:rsidRDefault="000A74F0" w:rsidP="001F5212">
      <w:pPr>
        <w:spacing w:after="0" w:line="480" w:lineRule="auto"/>
        <w:jc w:val="both"/>
        <w:rPr>
          <w:rFonts w:ascii="Times New Roman" w:hAnsi="Times New Roman" w:cs="Times New Roman"/>
          <w:sz w:val="16"/>
          <w:szCs w:val="16"/>
        </w:rPr>
      </w:pPr>
    </w:p>
    <w:p w:rsidR="000A74F0" w:rsidRDefault="000A74F0" w:rsidP="001F5212">
      <w:pPr>
        <w:pStyle w:val="NormalWeb"/>
        <w:spacing w:before="0" w:beforeAutospacing="0" w:after="0" w:afterAutospacing="0" w:line="480" w:lineRule="auto"/>
        <w:jc w:val="both"/>
        <w:textAlignment w:val="baseline"/>
      </w:pPr>
      <w:r w:rsidRPr="00C028DA">
        <w:rPr>
          <w:b/>
          <w:bCs/>
          <w:bdr w:val="none" w:sz="0" w:space="0" w:color="auto" w:frame="1"/>
        </w:rPr>
        <w:t>Content theories of motivation</w:t>
      </w:r>
      <w:r w:rsidRPr="00C028DA">
        <w:rPr>
          <w:bdr w:val="none" w:sz="0" w:space="0" w:color="auto" w:frame="1"/>
        </w:rPr>
        <w:t>: Content theories focus attention on the apparent needs, drives and wants of individuals and process theories concentrate on the process involved when individuals make decisions about the things that the</w:t>
      </w:r>
      <w:r>
        <w:rPr>
          <w:bdr w:val="none" w:sz="0" w:space="0" w:color="auto" w:frame="1"/>
        </w:rPr>
        <w:t>y perceive as important. (Cole,</w:t>
      </w:r>
      <w:r w:rsidRPr="00C028DA">
        <w:rPr>
          <w:bdr w:val="none" w:sz="0" w:space="0" w:color="auto" w:frame="1"/>
        </w:rPr>
        <w:t xml:space="preserve">2003). Content theories are the earliest theories of motivation which essentially express what motivates individuals to act appropriately with humor and vigor. The main content theories are; </w:t>
      </w:r>
      <w:r w:rsidRPr="00C028DA">
        <w:t>Maslow</w:t>
      </w:r>
      <w:r w:rsidRPr="00C028DA">
        <w:rPr>
          <w:bdr w:val="none" w:sz="0" w:space="0" w:color="auto" w:frame="1"/>
        </w:rPr>
        <w:t>’</w:t>
      </w:r>
      <w:r w:rsidRPr="00C028DA">
        <w:t>s hierarchy of needs, Alderfer’s ERG theory, McClelland’s achievement motivation and Herzberg two-factor theory. They have great impact on working environment, in management practices and policy issues.</w:t>
      </w:r>
    </w:p>
    <w:p w:rsidR="000A74F0" w:rsidRPr="00CB3FFD" w:rsidRDefault="000A74F0" w:rsidP="001F5212">
      <w:pPr>
        <w:pStyle w:val="NormalWeb"/>
        <w:spacing w:before="0" w:beforeAutospacing="0" w:after="0" w:afterAutospacing="0" w:line="480" w:lineRule="auto"/>
        <w:jc w:val="both"/>
        <w:textAlignment w:val="baseline"/>
        <w:rPr>
          <w:sz w:val="16"/>
          <w:szCs w:val="16"/>
        </w:rPr>
      </w:pPr>
    </w:p>
    <w:p w:rsidR="000A74F0" w:rsidRPr="00C028DA" w:rsidRDefault="000A74F0" w:rsidP="00E1277E">
      <w:pPr>
        <w:pStyle w:val="NormalWeb"/>
        <w:spacing w:before="0" w:beforeAutospacing="0" w:after="0" w:afterAutospacing="0" w:line="480" w:lineRule="auto"/>
        <w:jc w:val="both"/>
        <w:textAlignment w:val="baseline"/>
        <w:rPr>
          <w:shd w:val="clear" w:color="auto" w:fill="FFFFFF"/>
        </w:rPr>
      </w:pPr>
      <w:r w:rsidRPr="00C028DA">
        <w:rPr>
          <w:b/>
          <w:bCs/>
        </w:rPr>
        <w:t xml:space="preserve">Maslow’s hierarchy of needs theory: </w:t>
      </w:r>
      <w:r w:rsidRPr="00C028DA">
        <w:t>T</w:t>
      </w:r>
      <w:r w:rsidRPr="00C028DA">
        <w:rPr>
          <w:shd w:val="clear" w:color="auto" w:fill="FFFFFF"/>
        </w:rPr>
        <w:t>his is the earliest and most widely known theory of motivation, developed by Abraham Maslow in the 1940s and 1950s. Maslow ordered these needs in the hierarchy, beginning with the basic psychological needs (e.g.  food, water, shelter, sleep) and continuing through safety (secure source of income, a place to live, health and well-being), belonging and love (integration into social groups, feel part of a community or a group, affectionate relationships), esteem (respect for a person as a useful, honorable human being) and self-actualization (individual’s desire to grow and develop to his or her fullest potential).</w:t>
      </w:r>
    </w:p>
    <w:p w:rsidR="000A74F0" w:rsidRDefault="000A74F0" w:rsidP="00E06FDB">
      <w:pPr>
        <w:pStyle w:val="NormalWeb"/>
        <w:spacing w:before="0" w:beforeAutospacing="0" w:after="0" w:afterAutospacing="0" w:line="480" w:lineRule="auto"/>
        <w:jc w:val="both"/>
        <w:textAlignment w:val="baseline"/>
      </w:pPr>
      <w:r w:rsidRPr="00C028DA">
        <w:rPr>
          <w:shd w:val="clear" w:color="auto" w:fill="FFFFFF"/>
        </w:rPr>
        <w:t xml:space="preserve">Human </w:t>
      </w:r>
      <w:r w:rsidRPr="00C028DA">
        <w:t xml:space="preserve">needs form the basis of Abraham Maslow’s theory of employee motivation (1943).Since motivation starts with needs, therefore it captures wider area of employee motivation due to the fact that human beings are controlled by their personal needs. From the lower needs, a person progresses upwards and then seeks a higher level of need satisfaction. The theory also indicates that money power to motivate a person is limited, Drummond (2000). As each of these needs is substantially satisfied, the next need becomes dominant. </w:t>
      </w:r>
    </w:p>
    <w:p w:rsidR="000A74F0" w:rsidRPr="00CB3FFD" w:rsidRDefault="000A74F0" w:rsidP="00E06FDB">
      <w:pPr>
        <w:pStyle w:val="NormalWeb"/>
        <w:spacing w:before="0" w:beforeAutospacing="0" w:after="0" w:afterAutospacing="0" w:line="480" w:lineRule="auto"/>
        <w:jc w:val="both"/>
        <w:textAlignment w:val="baseline"/>
        <w:rPr>
          <w:sz w:val="16"/>
          <w:szCs w:val="16"/>
        </w:rPr>
      </w:pPr>
    </w:p>
    <w:p w:rsidR="000A74F0" w:rsidRDefault="000A74F0" w:rsidP="00C028DA">
      <w:pPr>
        <w:pStyle w:val="NormalWeb"/>
        <w:spacing w:before="0" w:beforeAutospacing="0" w:after="0" w:afterAutospacing="0" w:line="480" w:lineRule="auto"/>
        <w:jc w:val="both"/>
        <w:textAlignment w:val="baseline"/>
      </w:pPr>
      <w:r w:rsidRPr="00C028DA">
        <w:t xml:space="preserve">From the standpoint of motivation, the theory would say that although no need is ever fully gratified, a substantially satisfied need does no more motivate. So if you want to motivate anyone, you need to understand what level of the hierarchy that person is on and focus on satisfying those needs or needs above that level. Maslow’s need theory has received wide recognition, particularly among practicing managers. This can be attributed to the theory’s logical integration and easy understanding. However, the research does not validate this theory. </w:t>
      </w:r>
    </w:p>
    <w:p w:rsidR="000A74F0" w:rsidRPr="00CB3FFD" w:rsidRDefault="000A74F0" w:rsidP="00C028DA">
      <w:pPr>
        <w:pStyle w:val="NormalWeb"/>
        <w:spacing w:before="0" w:beforeAutospacing="0" w:after="0" w:afterAutospacing="0" w:line="480" w:lineRule="auto"/>
        <w:jc w:val="both"/>
        <w:textAlignment w:val="baseline"/>
        <w:rPr>
          <w:sz w:val="16"/>
          <w:szCs w:val="16"/>
        </w:rPr>
      </w:pPr>
    </w:p>
    <w:p w:rsidR="000A74F0" w:rsidRDefault="000A74F0" w:rsidP="00C028DA">
      <w:pPr>
        <w:pStyle w:val="NormalWeb"/>
        <w:spacing w:before="0" w:beforeAutospacing="0" w:after="0" w:afterAutospacing="0" w:line="480" w:lineRule="auto"/>
        <w:jc w:val="both"/>
        <w:textAlignment w:val="baseline"/>
      </w:pPr>
      <w:r w:rsidRPr="00C028DA">
        <w:t xml:space="preserve">Maslow provided no empirical evidence and other several studies that sought to validate the theory found no clear support for it. Maslow’s theory can be a useful tool for employers in planning and determining the appropriate rewards that can be motivate employees effectively. The most important thing is to value every employee as an individual asset and also to understand that employee needs may vary from time to time and from individual to any other. Therefore, it must be born in mind that employers have a key responsibility of reassessing their employees regularly to find out whether the employees get their needs in their working places. </w:t>
      </w:r>
    </w:p>
    <w:p w:rsidR="000A74F0" w:rsidRPr="00C028DA" w:rsidRDefault="000A74F0" w:rsidP="00C028DA">
      <w:pPr>
        <w:pStyle w:val="NormalWeb"/>
        <w:spacing w:before="0" w:beforeAutospacing="0" w:after="0" w:afterAutospacing="0" w:line="480" w:lineRule="auto"/>
        <w:jc w:val="both"/>
        <w:textAlignment w:val="baseline"/>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McClelland’s Need Theory: </w:t>
      </w:r>
      <w:r w:rsidRPr="00C028DA">
        <w:rPr>
          <w:rFonts w:ascii="Times New Roman" w:hAnsi="Times New Roman" w:cs="Times New Roman"/>
          <w:sz w:val="24"/>
          <w:szCs w:val="24"/>
        </w:rPr>
        <w:t xml:space="preserve">David McClelland (1961) through his Needs theory portrays that any human behavior is controlled by three needs which are: Need for power, Need for Affiliation, and Need for achievement. </w:t>
      </w:r>
    </w:p>
    <w:p w:rsidR="000A74F0" w:rsidRPr="00C028DA" w:rsidRDefault="000A74F0" w:rsidP="001F5212">
      <w:pPr>
        <w:spacing w:after="0" w:line="480" w:lineRule="auto"/>
        <w:jc w:val="both"/>
        <w:rPr>
          <w:rFonts w:ascii="Times New Roman" w:hAnsi="Times New Roman" w:cs="Times New Roman"/>
          <w:sz w:val="24"/>
          <w:szCs w:val="24"/>
        </w:rPr>
      </w:pPr>
    </w:p>
    <w:p w:rsidR="000A74F0" w:rsidRDefault="000A74F0" w:rsidP="00A13625">
      <w:pPr>
        <w:spacing w:before="4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Basically, people with high need for power are inclined towards influence and control. They like to be at the center and are good orators. They are demanding in nature, forceful in manners and ambitious in life. They can be motivated to perform if they are given key positions or power positions. In the second category are the people who are social in nature. They try to affiliate themselves with individuals and groups. They are driven by love and faith. They like to build a friendly environment around themselves. Social recognition and affiliation with others provide them motivation.</w:t>
      </w:r>
    </w:p>
    <w:p w:rsidR="000A74F0" w:rsidRPr="00C028DA" w:rsidRDefault="000A74F0" w:rsidP="00A13625">
      <w:pPr>
        <w:spacing w:before="40" w:after="0" w:line="480" w:lineRule="auto"/>
        <w:jc w:val="both"/>
        <w:rPr>
          <w:rFonts w:ascii="Times New Roman" w:hAnsi="Times New Roman" w:cs="Times New Roman"/>
          <w:sz w:val="24"/>
          <w:szCs w:val="24"/>
        </w:rPr>
      </w:pPr>
    </w:p>
    <w:p w:rsidR="000A74F0" w:rsidRPr="00C028DA" w:rsidRDefault="000A74F0" w:rsidP="00A13625">
      <w:pPr>
        <w:spacing w:before="4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People in the third area are driven by the challenge of success and the fear of failure. Their need for achievement is moderate and they set for themselves moderately difficult tasks. They are analytical in nature and take calculated risks. Such people are motivated to perform when they see at least some chances to success. According to McClelland (1961), the presence of these motives or drives in an individual indicates a predisposition to behave in certain ways. Therefore, from a manager's perspective, recognizing which need is dominant in any particular individual affects the way in which that person can be motivated. The status of McClelland’s theory is however questionable. It is unclear how some of the measures in this theory correlate with one another and how motives have been translated into goals.</w:t>
      </w:r>
    </w:p>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Conte (2007) proposed that motivation and performance can actually change over time since one’s personality and cognitive abilities change with time. This theory is applicable in this study because it will reveal the identity and extent to which the organizational performance is linked with motivation.</w:t>
      </w:r>
    </w:p>
    <w:p w:rsidR="000A74F0" w:rsidRPr="00CB3FFD" w:rsidRDefault="000A74F0" w:rsidP="001F5212">
      <w:pPr>
        <w:spacing w:after="0" w:line="480" w:lineRule="auto"/>
        <w:jc w:val="both"/>
        <w:rPr>
          <w:rFonts w:ascii="Times New Roman" w:hAnsi="Times New Roman" w:cs="Times New Roman"/>
          <w:sz w:val="16"/>
          <w:szCs w:val="16"/>
        </w:rPr>
      </w:pPr>
    </w:p>
    <w:p w:rsidR="000A74F0" w:rsidRDefault="000A74F0" w:rsidP="0035487C">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Personality Theory: </w:t>
      </w:r>
      <w:r w:rsidRPr="00C028DA">
        <w:rPr>
          <w:rFonts w:ascii="Times New Roman" w:hAnsi="Times New Roman" w:cs="Times New Roman"/>
          <w:sz w:val="24"/>
          <w:szCs w:val="24"/>
        </w:rPr>
        <w:t>Maslow’s need theory suggests that people value what they need (Locke and Latham, 2004), while personality is a comprehensive construct and motivation is a fundamental aspect of behavior. Motivation is an individual characteristic, but it arises from both within the individual, for insistence personality, and environmental conditions. Several personality traits are relevant to job performance and may affect the individual’s ability to perform a task. This shows how closely personality and motivation are related.</w:t>
      </w:r>
    </w:p>
    <w:p w:rsidR="000A74F0" w:rsidRPr="00CB3FFD" w:rsidRDefault="000A74F0" w:rsidP="0035487C">
      <w:pPr>
        <w:widowControl w:val="0"/>
        <w:spacing w:after="0" w:line="480" w:lineRule="auto"/>
        <w:jc w:val="both"/>
        <w:rPr>
          <w:rFonts w:ascii="Times New Roman" w:hAnsi="Times New Roman" w:cs="Times New Roman"/>
          <w:sz w:val="16"/>
          <w:szCs w:val="16"/>
        </w:rPr>
      </w:pPr>
    </w:p>
    <w:p w:rsidR="000A74F0" w:rsidRPr="00C028DA" w:rsidRDefault="000A74F0" w:rsidP="0035487C">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theories of personality are therefore in large part of motivation theories. Personality can therefore be defined as an individual’s behavioral and emotional characteristics that are found to be stable over time and in various situations (Conte, 2007). Personality- based approaches to motivation have always had strong supporters. McClelland and his colleagues made the strongest case for the role of personality in motivation.</w:t>
      </w:r>
    </w:p>
    <w:p w:rsidR="000A74F0" w:rsidRPr="00C028DA" w:rsidRDefault="000A74F0" w:rsidP="0035487C">
      <w:pPr>
        <w:widowControl w:val="0"/>
        <w:spacing w:after="0" w:line="480" w:lineRule="auto"/>
        <w:jc w:val="both"/>
        <w:rPr>
          <w:rFonts w:ascii="Times New Roman" w:hAnsi="Times New Roman" w:cs="Times New Roman"/>
          <w:sz w:val="24"/>
          <w:szCs w:val="24"/>
        </w:rPr>
      </w:pPr>
    </w:p>
    <w:p w:rsidR="000A74F0" w:rsidRDefault="000A74F0" w:rsidP="0035487C">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ERG Theory: </w:t>
      </w:r>
      <w:r w:rsidRPr="00C028DA">
        <w:rPr>
          <w:rFonts w:ascii="Times New Roman" w:hAnsi="Times New Roman" w:cs="Times New Roman"/>
          <w:sz w:val="24"/>
          <w:szCs w:val="24"/>
        </w:rPr>
        <w:t>ERG theory groups human needs into three broad categories: Existence, Relatedness, and Growth. (Notice that the theory’s name is based on the first letter of each need). Relatedness needs refer mainly to Maslow’s belongingness needs. Growth needs correspond to Maslow’s esteem and self-actualization needs. Existence needs include a person’s physiological and physically related safety needs, such as the need for food, shelter, and safe working conditions.</w:t>
      </w:r>
    </w:p>
    <w:p w:rsidR="000A74F0" w:rsidRPr="00C028DA" w:rsidRDefault="000A74F0" w:rsidP="0035487C">
      <w:pPr>
        <w:widowControl w:val="0"/>
        <w:spacing w:after="0" w:line="480" w:lineRule="auto"/>
        <w:jc w:val="both"/>
        <w:rPr>
          <w:rFonts w:ascii="Times New Roman" w:hAnsi="Times New Roman" w:cs="Times New Roman"/>
          <w:sz w:val="24"/>
          <w:szCs w:val="24"/>
        </w:rPr>
      </w:pPr>
    </w:p>
    <w:p w:rsidR="000A74F0" w:rsidRPr="00CB3FFD" w:rsidRDefault="000A74F0" w:rsidP="00CB3FFD">
      <w:pPr>
        <w:widowControl w:val="0"/>
        <w:spacing w:before="4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Relatedness needs include a person’s need to interact with other people, receive public recognition, and feel secure around people (i.e., interpersonal safety).Growth needs consist of a person’s self-esteem through personal achievement as well as the concept of self-actualization presented in Maslow’s theory. But in ERG theory an employee’s behavior is motivated simultaneously by more than one need level.ERG theory applies the satisfaction-progression process described in Maslow’s needs hierarchy model, ERG theory includes a frustration regression process whereby those who are unable to satisfy a higher need become frustrated and regress to the next lower need level, Armstrong,(2001).</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For example, if existence and relatedness needs have been satisfied, but growth need fulfillment has been blocked, the individual will become frustrated and relatedness needs will again emerge as the </w:t>
      </w:r>
      <w:r w:rsidRPr="00CB3FFD">
        <w:rPr>
          <w:rFonts w:ascii="Times New Roman" w:hAnsi="Times New Roman" w:cs="Times New Roman"/>
          <w:sz w:val="24"/>
          <w:szCs w:val="24"/>
        </w:rPr>
        <w:t>dominant source of motivation. Although not fully tested, ERG theory seems to explain the dynamics of human needs in organizations reasonably well. It provides a less rigid explanation of employee needs than Maslow’s hierarchy.</w:t>
      </w:r>
    </w:p>
    <w:p w:rsidR="000A74F0" w:rsidRPr="00CB3FFD" w:rsidRDefault="000A74F0" w:rsidP="00CB3FFD">
      <w:pPr>
        <w:spacing w:before="40" w:after="0" w:line="480" w:lineRule="auto"/>
        <w:jc w:val="both"/>
        <w:rPr>
          <w:rFonts w:ascii="Times New Roman" w:hAnsi="Times New Roman" w:cs="Times New Roman"/>
          <w:sz w:val="24"/>
          <w:szCs w:val="24"/>
        </w:rPr>
      </w:pPr>
    </w:p>
    <w:p w:rsidR="000A74F0" w:rsidRPr="00CB3FFD" w:rsidRDefault="000A74F0" w:rsidP="00CB3FFD">
      <w:pPr>
        <w:spacing w:before="40" w:after="0" w:line="480" w:lineRule="auto"/>
        <w:jc w:val="both"/>
        <w:rPr>
          <w:rFonts w:ascii="Times New Roman" w:hAnsi="Times New Roman" w:cs="Times New Roman"/>
          <w:sz w:val="24"/>
          <w:szCs w:val="24"/>
          <w:bdr w:val="none" w:sz="0" w:space="0" w:color="auto" w:frame="1"/>
        </w:rPr>
      </w:pPr>
      <w:r w:rsidRPr="00CB3FFD">
        <w:rPr>
          <w:rFonts w:ascii="Times New Roman" w:hAnsi="Times New Roman" w:cs="Times New Roman"/>
          <w:b/>
          <w:bCs/>
          <w:sz w:val="24"/>
          <w:szCs w:val="24"/>
        </w:rPr>
        <w:t xml:space="preserve">Process theories of motivation: </w:t>
      </w:r>
      <w:r w:rsidRPr="00CB3FFD">
        <w:rPr>
          <w:rFonts w:ascii="Times New Roman" w:hAnsi="Times New Roman" w:cs="Times New Roman"/>
          <w:sz w:val="24"/>
          <w:szCs w:val="24"/>
        </w:rPr>
        <w:t xml:space="preserve">The main Process theories are Adam’s Equity theory, Skinner’s Reinforcement theory, Victor Vroom's Expectancy theory, attribution theory and Locke’s Goal setting theory. </w:t>
      </w:r>
      <w:r w:rsidRPr="00CB3FFD">
        <w:rPr>
          <w:rFonts w:ascii="Times New Roman" w:hAnsi="Times New Roman" w:cs="Times New Roman"/>
          <w:sz w:val="24"/>
          <w:szCs w:val="24"/>
          <w:bdr w:val="none" w:sz="0" w:space="0" w:color="auto" w:frame="1"/>
        </w:rPr>
        <w:t>Process theories are concerned with how motivation occurs, and what kind of process can influence our motivation.</w:t>
      </w: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Equity Theory: </w:t>
      </w:r>
      <w:r w:rsidRPr="00C028DA">
        <w:rPr>
          <w:rFonts w:ascii="Times New Roman" w:hAnsi="Times New Roman" w:cs="Times New Roman"/>
          <w:sz w:val="24"/>
          <w:szCs w:val="24"/>
        </w:rPr>
        <w:t>Adams’s equity theory emphasizes that employees have a need for fairness at work and value placed on their contribution at work. The willingness of the employees to be part of the organization depends on motivational factors such as achievement, recognition, the work itself, responsibility, advancement and growth. Hygienic factors include; supervision, working conditions, interpersonal relationship, pay and job security. Company policies and success of the organization depend on the evaluation of the fairness, or impartiality, of the rewards they will receive. In a reasonable situation, an employee receives rewards relative to the contribution he or she makes to the organization. Employees are motivated to preserve a balance between what they observe as their inputs or assistance and their rewards as compared to others (Robbins 2005).</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However, tension is created when the employee realizes inequality in the ratio relative to others. This tension serves as the basis for motivation (Ramlall, 2004). According to Adams, organizations should develop reward systems that are seen to be fair and equitable, and use a reward system consistent with what the employees believe their value to be to the organization (Ramlall, 2004). This theory is applicable in this study because it shows that employees can be highly motivated when they are treated equally in the organization without any bias or favors.</w:t>
      </w:r>
    </w:p>
    <w:p w:rsidR="000A74F0" w:rsidRPr="00C028DA" w:rsidRDefault="000A74F0" w:rsidP="001F5212">
      <w:pPr>
        <w:spacing w:after="0" w:line="480" w:lineRule="auto"/>
        <w:jc w:val="both"/>
        <w:rPr>
          <w:rFonts w:ascii="Times New Roman" w:hAnsi="Times New Roman" w:cs="Times New Roman"/>
          <w:sz w:val="16"/>
          <w:szCs w:val="16"/>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Expectancy theory: </w:t>
      </w:r>
      <w:r w:rsidRPr="00C028DA">
        <w:rPr>
          <w:rFonts w:ascii="Times New Roman" w:hAnsi="Times New Roman" w:cs="Times New Roman"/>
          <w:sz w:val="24"/>
          <w:szCs w:val="24"/>
        </w:rPr>
        <w:t>This theory was developed since in 1930s by Tolman and Honzil to address the behavioral tendencies of human being. However, Vroom American Psychologist (1964), developed that theory into a more systematic way in relation to work motivation. The theory tells us that human beings behave in line with their conscious expectations that a certain behavior will lead to certain goals. It provides a forum for various employee behaviors such as motivation, absenteeism, presenteeism, performance and career development.</w:t>
      </w:r>
    </w:p>
    <w:p w:rsidR="000A74F0" w:rsidRPr="00CB3FFD"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theory elaborates that the work motivation is determined by two factors namely the relationship between effort and performance and secondly the desire of various work results that are related to different performance levels. Hence to say, that motivation that will lead to job satisfaction is a function of the relationship between individual’s effort, performance and desirability of consequences associated with job performance(Lawler,1973,Vroom 1964).Therefore, workers are  influenced by outcomes of their behaviors, that individual expectation of one’s behavior will lead to a particular outcome. The theory recognizes exceptional values that each individual puts to expected outcome and by understanding that individuals differ, it is therefore unlikely to value the same outcome equally.</w:t>
      </w:r>
    </w:p>
    <w:p w:rsidR="000A74F0" w:rsidRPr="00C028DA" w:rsidRDefault="000A74F0" w:rsidP="001F5212">
      <w:pPr>
        <w:spacing w:after="0" w:line="480" w:lineRule="auto"/>
        <w:jc w:val="both"/>
        <w:rPr>
          <w:rFonts w:ascii="Times New Roman" w:hAnsi="Times New Roman" w:cs="Times New Roman"/>
          <w:sz w:val="16"/>
          <w:szCs w:val="16"/>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Goal Theory: </w:t>
      </w:r>
      <w:r w:rsidRPr="00C028DA">
        <w:rPr>
          <w:rFonts w:ascii="Times New Roman" w:hAnsi="Times New Roman" w:cs="Times New Roman"/>
          <w:sz w:val="24"/>
          <w:szCs w:val="24"/>
        </w:rPr>
        <w:t>The motive behind the goal theory is that motivation is geared by desire to achieve a certain goal/objective. The goal acts like a driving force. Employees feel happier and motivated when they achieve their personal goals or company goals. Therefore, working towards particular goal is by itself a motivator (Lock,1968).In his research, it was revealed that performance improved when certain specific goals were demanding ones, performance became much better. Such desires and ambitions to achieve laid down goals create a sense of commitment hence goal-commitment. One should feel committed and beyond all, indebted to own the goal, other than feel that it is externally imposed to him/her. Set down goals, should however be achievable, realistic and reflective to the mission and vision of the organization. This theory is applicable in our case here that many employees work to achieve their annual put down goals with their supervisors through performance review mechanisms (OPRAS).</w:t>
      </w:r>
    </w:p>
    <w:p w:rsidR="000A74F0" w:rsidRPr="00CB3FFD" w:rsidRDefault="000A74F0" w:rsidP="001F5212">
      <w:pPr>
        <w:spacing w:after="0" w:line="480" w:lineRule="auto"/>
        <w:jc w:val="both"/>
        <w:rPr>
          <w:rFonts w:ascii="Times New Roman" w:hAnsi="Times New Roman" w:cs="Times New Roman"/>
          <w:sz w:val="16"/>
          <w:szCs w:val="16"/>
        </w:rPr>
      </w:pPr>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Attribution Theory: </w:t>
      </w:r>
      <w:r w:rsidRPr="00C028DA">
        <w:rPr>
          <w:rFonts w:ascii="Times New Roman" w:hAnsi="Times New Roman" w:cs="Times New Roman"/>
          <w:sz w:val="24"/>
          <w:szCs w:val="24"/>
        </w:rPr>
        <w:t>This theory classifies behaviors as being externally caused or internally induced. It suggests that we can evaluate other people’s behavior by attributing meaning to those behaviors in line with their internal or external inducements. Internal induced behaviors are argued to be under personal control, that one has dedicated himself/herself to behave that way. External caused behaviors are beyond personal controls and are as a result of external factors such as interactions, exposures and environmental forces. Hence, both behaviors are attributed different values in regard to motivation. The theory is related to achievements since if one under internal inducement can opt to struggle positive and achieve his/her desires. Like, the same, if one allows external influences to override his/her goals, would again be judged as not being strong enough to overcome the barriers against his/her achievement.</w:t>
      </w:r>
    </w:p>
    <w:p w:rsidR="000A74F0" w:rsidRPr="00CB3FFD" w:rsidRDefault="000A74F0" w:rsidP="00C028DA">
      <w:pPr>
        <w:widowControl w:val="0"/>
        <w:spacing w:after="0" w:line="480" w:lineRule="auto"/>
        <w:jc w:val="both"/>
        <w:rPr>
          <w:rFonts w:ascii="Times New Roman" w:hAnsi="Times New Roman" w:cs="Times New Roman"/>
          <w:sz w:val="16"/>
          <w:szCs w:val="16"/>
        </w:rPr>
      </w:pPr>
    </w:p>
    <w:p w:rsidR="000A74F0"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Reinforcement Theory</w:t>
      </w:r>
      <w:r w:rsidRPr="00C028DA">
        <w:rPr>
          <w:rFonts w:ascii="Times New Roman" w:hAnsi="Times New Roman" w:cs="Times New Roman"/>
          <w:sz w:val="24"/>
          <w:szCs w:val="24"/>
        </w:rPr>
        <w:t>: This states that a given behavior is the function/outcome of the consequences of the previous behavior. Most behaviors are determined by positive enforcement by rewards or negative enforcement by punishments in the previous times, which have appalling effects in the existing situations. Unlike the attribution theory, this theory is connected to learning theory and in more cases; most behaviors are caused by external sources which are beyond personal controls. This theory does not deal with what actually motivates behaviors, but rather concerned with the control over behaviors. In some cases employees are likely to be affected by ones actions at work or certain behaviors may influence him/her to behave anyhow. However, it should be understood that, no single motivation theory explains all aspects of people’s motives or lack of motives. Each theoretical explanation can serve as the basis for the development of techniques for motivation.</w:t>
      </w:r>
    </w:p>
    <w:p w:rsidR="000A74F0" w:rsidRPr="00C028DA" w:rsidRDefault="000A74F0" w:rsidP="00C028DA">
      <w:pPr>
        <w:widowControl w:val="0"/>
        <w:spacing w:after="0" w:line="480" w:lineRule="auto"/>
        <w:jc w:val="both"/>
        <w:rPr>
          <w:rFonts w:ascii="Times New Roman" w:hAnsi="Times New Roman" w:cs="Times New Roman"/>
          <w:sz w:val="24"/>
          <w:szCs w:val="24"/>
        </w:rPr>
      </w:pPr>
    </w:p>
    <w:p w:rsidR="000A74F0" w:rsidRPr="00C028DA" w:rsidRDefault="000A74F0" w:rsidP="0021323C">
      <w:pPr>
        <w:spacing w:after="0" w:line="480" w:lineRule="auto"/>
        <w:jc w:val="both"/>
        <w:outlineLvl w:val="0"/>
        <w:rPr>
          <w:rFonts w:ascii="Times New Roman" w:hAnsi="Times New Roman" w:cs="Times New Roman"/>
          <w:sz w:val="24"/>
          <w:szCs w:val="24"/>
        </w:rPr>
      </w:pPr>
      <w:bookmarkStart w:id="40" w:name="_Toc48922807"/>
      <w:r w:rsidRPr="00C028DA">
        <w:rPr>
          <w:rFonts w:ascii="Times New Roman" w:hAnsi="Times New Roman" w:cs="Times New Roman"/>
          <w:b/>
          <w:bCs/>
          <w:sz w:val="24"/>
          <w:szCs w:val="24"/>
        </w:rPr>
        <w:t>2.3 Motivation Methods</w:t>
      </w:r>
      <w:bookmarkEnd w:id="40"/>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To say, there are numerous methods of motivating employees. Any institution may opt to use a particular approach that it deems fit and congruent to the existing circumstances so as to motivate its employees. What matters, is the reception and acceptance of such motivators among employees themselves. Nowadays, many organizations undergo restructurings, therefore provide avenues for flextime, and leisure in job performance due to job design.ICT has brought reforms allowing job performers to attend to their duties online and physically unconditionally. Having appropriate reward systems in place have increased productivity, retention ship and job performance.</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41" w:name="_Toc48922808"/>
      <w:r w:rsidRPr="00C028DA">
        <w:rPr>
          <w:rFonts w:ascii="Times New Roman" w:hAnsi="Times New Roman" w:cs="Times New Roman"/>
          <w:b/>
          <w:bCs/>
          <w:sz w:val="24"/>
          <w:szCs w:val="24"/>
        </w:rPr>
        <w:t>2.3.1 Rewards</w:t>
      </w:r>
      <w:bookmarkEnd w:id="41"/>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When rewards are given to those who achieve high performance, they can become an important instrument to encourage the continuance of the desired behavior (Locke and Latham, 1990). In the work place, external rewards include incentives, benefits and other monetary forms of rewards. Such external rewards are normally used by managers as motivators. However, Herzberg (1968) argues that motivation comes from work itself and these external rewards are merely just satisfiers or dissatisfies. </w:t>
      </w:r>
    </w:p>
    <w:p w:rsidR="000A74F0" w:rsidRPr="00C028DA" w:rsidRDefault="000A74F0" w:rsidP="001F5212">
      <w:pPr>
        <w:spacing w:after="0" w:line="480" w:lineRule="auto"/>
        <w:jc w:val="both"/>
        <w:rPr>
          <w:rFonts w:ascii="Times New Roman" w:hAnsi="Times New Roman" w:cs="Times New Roman"/>
          <w:sz w:val="16"/>
          <w:szCs w:val="16"/>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Managers who feel that their employees have a lack of motivation should reassess the reward systems being used in the company (Robbins, 2003). Managers must maintain a balance between the employee’s base pay, benefits and other external rewards. These provide employee with a reward program that is fair, competitive and measurement-based. Once employees are motivated, they will be able to fulfill the customer’s needs and together achieve the company’s goal (Bowen, 2000).</w:t>
      </w:r>
    </w:p>
    <w:p w:rsidR="000A74F0" w:rsidRPr="00CB3FFD"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However, not all rewards are external. Internal rewards can occur as a result of a sense of accomplishment, attaining a level of excellence and success or making progress towards a goal. Higher satisfaction is experienced when the success is attributed to the individual rather than to external factors. Difficult goals may lead to higher levels of satisfaction than easier goals because they are attained less frequently (Locke and Latham, 2004).This mechanism is applicable in this study because it shows that rewards such as pay, benefits and other external rewards play role in employee motivation in workplaces.</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42" w:name="_Toc48922809"/>
      <w:r w:rsidRPr="00C028DA">
        <w:rPr>
          <w:rFonts w:ascii="Times New Roman" w:hAnsi="Times New Roman" w:cs="Times New Roman"/>
          <w:b/>
          <w:bCs/>
          <w:sz w:val="24"/>
          <w:szCs w:val="24"/>
        </w:rPr>
        <w:t>2.3.2 Empowerment</w:t>
      </w:r>
      <w:bookmarkEnd w:id="42"/>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This make employees have full autonomy and mandate over matters that affect their being. Decision making mechanisms are disseminated to the bottom and employees are given powers to discuss and determine the end results towards organizational efficiency. Employees can as well be flexible to attend to their duties when it is highly demanding for them to do so. This minimizes immense supervision, spans of control and unnecessary frustrations. It improves the working morale and creates a sense of motivation among employees and management as a whole. Line staff can be empowered to reshuffle the working hours, into condensed weeks, extra hours, overtimes and any job redesign in their own convenience without affecting service delivery and production. Coates </w:t>
      </w:r>
      <w:r w:rsidRPr="00C028DA">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CB3FFD">
        <w:rPr>
          <w:rFonts w:ascii="Times New Roman" w:hAnsi="Times New Roman" w:cs="Times New Roman"/>
          <w:sz w:val="24"/>
          <w:szCs w:val="24"/>
        </w:rPr>
        <w:t>(1</w:t>
      </w:r>
      <w:r w:rsidRPr="00C028DA">
        <w:rPr>
          <w:rFonts w:ascii="Times New Roman" w:hAnsi="Times New Roman" w:cs="Times New Roman"/>
          <w:sz w:val="24"/>
          <w:szCs w:val="24"/>
        </w:rPr>
        <w:t>994) put this clearly that giving employees more responsibility and decision making authority increase the mandate of control over their tasks. In return, feelings of frustrations arising from one being accountable are diminished. Therefore, energy is diverted from self preservation to improved task accomplishment.</w:t>
      </w:r>
    </w:p>
    <w:p w:rsidR="000A74F0" w:rsidRPr="00CB3FFD"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43" w:name="_Toc48922810"/>
      <w:r w:rsidRPr="00C028DA">
        <w:rPr>
          <w:rFonts w:ascii="Times New Roman" w:hAnsi="Times New Roman" w:cs="Times New Roman"/>
          <w:b/>
          <w:bCs/>
          <w:sz w:val="24"/>
          <w:szCs w:val="24"/>
        </w:rPr>
        <w:t>2.3.3 Learning and Carrier Development</w:t>
      </w:r>
      <w:bookmarkEnd w:id="43"/>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Having a proper training program in place, whereby after specific times, employees undergo trainings to acquire new skills, refresh their minds, acquaint themselves to changes and make advancements towards higher posts is also stimulating and promising. The acquired knowledge and skills are useful at personal and organizational levels. At times, having fresher courses, exchange programs, seminars, workshops and any other specified schedules, reduce tiredness, anxiety and improve one’s expertise and skills to manage well his/her job. In so doing, the task being performed gets value and the workplace motivates the employee and feels to remain attached to it ever. Retention of competent and capable employees is a prerequisite. Thence, if the body of knowledge gained can be applied to the work to be accomplished, then the acquisition of that knowledge will be a worthwhile event for the employee and employer, (Coates </w:t>
      </w:r>
      <w:r w:rsidRPr="00C028DA">
        <w:rPr>
          <w:rFonts w:ascii="Times New Roman" w:hAnsi="Times New Roman" w:cs="Times New Roman"/>
          <w:i/>
          <w:iCs/>
          <w:sz w:val="24"/>
          <w:szCs w:val="24"/>
        </w:rPr>
        <w:t>et al</w:t>
      </w:r>
      <w:r w:rsidRPr="00C028DA">
        <w:rPr>
          <w:rFonts w:ascii="Times New Roman" w:hAnsi="Times New Roman" w:cs="Times New Roman"/>
          <w:sz w:val="24"/>
          <w:szCs w:val="24"/>
        </w:rPr>
        <w:t>, 1994).</w:t>
      </w:r>
    </w:p>
    <w:p w:rsidR="000A74F0" w:rsidRPr="00CB3FFD" w:rsidRDefault="000A74F0" w:rsidP="00C028DA">
      <w:pPr>
        <w:widowControl w:val="0"/>
        <w:spacing w:after="0" w:line="480" w:lineRule="auto"/>
        <w:jc w:val="both"/>
        <w:rPr>
          <w:rFonts w:ascii="Times New Roman" w:hAnsi="Times New Roman" w:cs="Times New Roman"/>
          <w:b/>
          <w:bCs/>
          <w:sz w:val="16"/>
          <w:szCs w:val="16"/>
        </w:rPr>
      </w:pPr>
    </w:p>
    <w:p w:rsidR="000A74F0" w:rsidRPr="00C028DA" w:rsidRDefault="000A74F0" w:rsidP="00C028DA">
      <w:pPr>
        <w:widowControl w:val="0"/>
        <w:spacing w:after="0" w:line="480" w:lineRule="auto"/>
        <w:jc w:val="both"/>
        <w:outlineLvl w:val="0"/>
        <w:rPr>
          <w:rFonts w:ascii="Times New Roman" w:hAnsi="Times New Roman" w:cs="Times New Roman"/>
          <w:b/>
          <w:bCs/>
          <w:sz w:val="24"/>
          <w:szCs w:val="24"/>
        </w:rPr>
      </w:pPr>
      <w:bookmarkStart w:id="44" w:name="_Toc48922811"/>
      <w:r w:rsidRPr="00C028DA">
        <w:rPr>
          <w:rFonts w:ascii="Times New Roman" w:hAnsi="Times New Roman" w:cs="Times New Roman"/>
          <w:b/>
          <w:bCs/>
          <w:sz w:val="24"/>
          <w:szCs w:val="24"/>
        </w:rPr>
        <w:t>2.3.4 Monetary Incentives</w:t>
      </w:r>
      <w:bookmarkEnd w:id="44"/>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Indeed, money has exceptional value attributed to it. Rewards given in forms of money are highly valued since they have the exchange values and higher purchasing forces. Companies may have mechanisms in place on how to award their employees through financial bonuses, annual dividends to shareholders, all these when mixed with other rewards motivate employees. The challenge to this resource is that it should be administered equitably and equally to most employees so as to avoid demoralizations and bias. Coates</w:t>
      </w:r>
      <w:r>
        <w:rPr>
          <w:rFonts w:ascii="Times New Roman" w:hAnsi="Times New Roman" w:cs="Times New Roman"/>
          <w:sz w:val="24"/>
          <w:szCs w:val="24"/>
        </w:rPr>
        <w:t xml:space="preserve">, </w:t>
      </w:r>
      <w:r w:rsidRPr="00C028DA">
        <w:rPr>
          <w:rFonts w:ascii="Times New Roman" w:hAnsi="Times New Roman" w:cs="Times New Roman"/>
          <w:i/>
          <w:iCs/>
          <w:sz w:val="24"/>
          <w:szCs w:val="24"/>
        </w:rPr>
        <w:t>at al</w:t>
      </w:r>
      <w:r w:rsidRPr="00C028DA">
        <w:rPr>
          <w:rFonts w:ascii="Times New Roman" w:hAnsi="Times New Roman" w:cs="Times New Roman"/>
          <w:sz w:val="24"/>
          <w:szCs w:val="24"/>
        </w:rPr>
        <w:t xml:space="preserve"> (1994), argue that, monetary incentives can be counterproductive if not made available to all members of the organization. Money incentives are however short lived and after being consumed, they no longer last anymore as remarks for excellent performance.</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45" w:name="_Toc48922812"/>
      <w:r w:rsidRPr="00C028DA">
        <w:rPr>
          <w:rFonts w:ascii="Times New Roman" w:hAnsi="Times New Roman" w:cs="Times New Roman"/>
          <w:b/>
          <w:bCs/>
          <w:sz w:val="24"/>
          <w:szCs w:val="24"/>
        </w:rPr>
        <w:t>2.3.5 Non monetary Incentives</w:t>
      </w:r>
      <w:bookmarkEnd w:id="45"/>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These include a series of awards given in commemorating good performance and exceptional deeds. They may be for recognition and acknowledgement such as certificates of awards, prizes, treating employees with courtesy, appreciations, recommendations etc. These motivators enhance the team spirit and the working zeal among staff. A company with such mechanisms of appreciations to best performers in place excels highly in production and retains its employees longer. It creates a sense of self respect and fulfillment. Non monetary incentives foster team spirit, promote participatory work environment, create a sense of fairness and respect. Eventually, the program that combines monetary reward systems and satisfies intrinsic, self actualizing needs may be the most potent employee motivator, (Coates </w:t>
      </w:r>
      <w:r w:rsidRPr="00C028DA">
        <w:rPr>
          <w:rFonts w:ascii="Times New Roman" w:hAnsi="Times New Roman" w:cs="Times New Roman"/>
          <w:i/>
          <w:iCs/>
          <w:sz w:val="24"/>
          <w:szCs w:val="24"/>
        </w:rPr>
        <w:t>et al</w:t>
      </w:r>
      <w:r w:rsidRPr="00C028DA">
        <w:rPr>
          <w:rFonts w:ascii="Times New Roman" w:hAnsi="Times New Roman" w:cs="Times New Roman"/>
          <w:sz w:val="24"/>
          <w:szCs w:val="24"/>
        </w:rPr>
        <w:t>, 1994).</w:t>
      </w:r>
    </w:p>
    <w:p w:rsidR="000A74F0" w:rsidRPr="00C028DA" w:rsidRDefault="000A74F0" w:rsidP="00C028DA">
      <w:pPr>
        <w:widowControl w:val="0"/>
        <w:spacing w:after="0" w:line="480" w:lineRule="auto"/>
        <w:jc w:val="both"/>
        <w:rPr>
          <w:rFonts w:ascii="Times New Roman" w:hAnsi="Times New Roman" w:cs="Times New Roman"/>
          <w:sz w:val="16"/>
          <w:szCs w:val="16"/>
        </w:rPr>
      </w:pPr>
    </w:p>
    <w:p w:rsidR="000A74F0" w:rsidRPr="00C028DA" w:rsidRDefault="000A74F0" w:rsidP="00C028DA">
      <w:pPr>
        <w:widowControl w:val="0"/>
        <w:spacing w:after="0" w:line="480" w:lineRule="auto"/>
        <w:jc w:val="both"/>
        <w:outlineLvl w:val="0"/>
        <w:rPr>
          <w:rFonts w:ascii="Times New Roman" w:hAnsi="Times New Roman" w:cs="Times New Roman"/>
          <w:b/>
          <w:bCs/>
          <w:sz w:val="24"/>
          <w:szCs w:val="24"/>
        </w:rPr>
      </w:pPr>
      <w:bookmarkStart w:id="46" w:name="_Toc48922813"/>
      <w:r>
        <w:rPr>
          <w:rFonts w:ascii="Times New Roman" w:hAnsi="Times New Roman" w:cs="Times New Roman"/>
          <w:b/>
          <w:bCs/>
          <w:sz w:val="24"/>
          <w:szCs w:val="24"/>
        </w:rPr>
        <w:t>2.3.6 Creativity and I</w:t>
      </w:r>
      <w:r w:rsidRPr="00C028DA">
        <w:rPr>
          <w:rFonts w:ascii="Times New Roman" w:hAnsi="Times New Roman" w:cs="Times New Roman"/>
          <w:b/>
          <w:bCs/>
          <w:sz w:val="24"/>
          <w:szCs w:val="24"/>
        </w:rPr>
        <w:t>nnovations</w:t>
      </w:r>
      <w:bookmarkEnd w:id="46"/>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Ability to think, innovate and come up with new constructive ideas on how better the task can be performed, adds value to employees, creates team spirit and motivates them. Good companies provide avenues for employees to air the good views and give out their inputs on how to do a task. In most cases, power is decentralized to the bottom and top management retains its supervisory and managerial roles only. Employees who know their jobs much better are empowered to design better ways, products and services. This power sharing deal motivates all line staff and creates a sense of ownership in job performance.</w:t>
      </w:r>
    </w:p>
    <w:p w:rsidR="000A74F0" w:rsidRPr="00C028DA" w:rsidRDefault="000A74F0" w:rsidP="0035487C">
      <w:pPr>
        <w:widowControl w:val="0"/>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sz w:val="24"/>
          <w:szCs w:val="24"/>
        </w:rPr>
      </w:pPr>
      <w:bookmarkStart w:id="47" w:name="_Toc48922814"/>
      <w:r w:rsidRPr="00C028DA">
        <w:rPr>
          <w:rFonts w:ascii="Times New Roman" w:hAnsi="Times New Roman" w:cs="Times New Roman"/>
          <w:b/>
          <w:bCs/>
          <w:sz w:val="24"/>
          <w:szCs w:val="24"/>
        </w:rPr>
        <w:t>2.4 Motivation in the Public Sector</w:t>
      </w:r>
      <w:bookmarkEnd w:id="47"/>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Public Service Management in Tanzania is challenged with diverse issues.  The government employs many people through its formal structures. By 2018, 18,000  persons were employed in public sector  (NBS, Report 2018).The very complex one is on how to motivate government employees. Public service in Tanzania for the last years was challenged with low salaries earned by workers, and efforts have always been done through labour unions to negotiate the fairer pay terms. The working environment is also not conducive, in rural areas there is no adequate housing, facilities, infrastructure is poor and no any allowance is provided to help workers in remote areas supplement a living. Njunwa, (2017) puts this clear in his study for employee motivation in rural local government areas with empirical evidence from Morogoro District Council. It is however urged that there is a perceived unfairness in the working conditions in Tanzania between rural and urban areas. </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Social facilities like medical care, sanitation, clean and safe water are also limited. Employees dedicate much of their times walking several miles to their work stations. No transport facilities are availed to assist such employees in hard environment. The monthly income earned by these workers is instead used to overcome life challenges instead of being used to sustain their livelihoods and help make life investments.</w:t>
      </w:r>
      <w:r>
        <w:rPr>
          <w:rFonts w:ascii="Times New Roman" w:hAnsi="Times New Roman" w:cs="Times New Roman"/>
          <w:sz w:val="24"/>
          <w:szCs w:val="24"/>
        </w:rPr>
        <w:t xml:space="preserve"> </w:t>
      </w:r>
      <w:r w:rsidRPr="00C028DA">
        <w:rPr>
          <w:rFonts w:ascii="Times New Roman" w:hAnsi="Times New Roman" w:cs="Times New Roman"/>
          <w:sz w:val="24"/>
          <w:szCs w:val="24"/>
        </w:rPr>
        <w:t>In early 2000s the government instated various reform programs to help address these challenges in the public sector. Example, in local government authorities, reforms were instituted ranging from capacity building to institutional reviews. Zonal reform teams were created to regularly oversee the performance of local government authorities. In the course of time, the minimum wages were improved after close follow ups and deliberations of different teams formed by the president which had to research and inquire on the better ways on which public service in Tanzania would be moderated. In some past years, we witnessed regular annual increments in salaries and wages of workers every year.</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However, as of now, it is almost five years; there has not been any salary increment which is statutory. Public servants are unhappy with this trend. Worse more, the security of the employment is now at jeopardy since, at any leisure, political leaders have been seen frustrating employees with technical skills and expertise, at times forcing them to resign, get suspended, put in custody. This violates the Employment and Labour Relations Act.No.6 of 2004 and its subsequent Rules for code of Practice of 2007.The union groups have been intimidated and paralyzed. Bargaining power between employers and employee representatives has swiftly collapsed. No security in service anymore. </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widowControl w:val="0"/>
        <w:spacing w:after="0" w:line="480" w:lineRule="auto"/>
        <w:jc w:val="both"/>
        <w:outlineLvl w:val="0"/>
        <w:rPr>
          <w:rFonts w:ascii="Times New Roman" w:hAnsi="Times New Roman" w:cs="Times New Roman"/>
          <w:b/>
          <w:bCs/>
          <w:sz w:val="24"/>
          <w:szCs w:val="24"/>
        </w:rPr>
      </w:pPr>
      <w:bookmarkStart w:id="48" w:name="_Toc48922815"/>
      <w:r w:rsidRPr="00C028DA">
        <w:rPr>
          <w:rFonts w:ascii="Times New Roman" w:hAnsi="Times New Roman" w:cs="Times New Roman"/>
          <w:b/>
          <w:bCs/>
          <w:sz w:val="24"/>
          <w:szCs w:val="24"/>
        </w:rPr>
        <w:t>2.5 Motivation in the Private Sector</w:t>
      </w:r>
      <w:bookmarkEnd w:id="48"/>
    </w:p>
    <w:p w:rsidR="000A74F0"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private sector in Tanzania enjoys hegemony and semi autonomy from the government in its operations. Following Structural Adjustment Programs(SAPs) initiated by World Bank and IMF in 1980s to adjust economies of developing countries, the economies of scale which were predominantly owned and managed by the state, shifted from controlled economies to market economy. In Tanzania, many structures of the state were decentralized and privatization became a social and economic order. The private sector which during socialist era was weak began to rise and grew up. Management of public business which had become tiresome and expensive to manage, its shift and emphasis was now taken by private entrepreneurs. </w:t>
      </w:r>
    </w:p>
    <w:p w:rsidR="000A74F0"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Foreign capital and foreign investments ushered in the country. </w:t>
      </w:r>
    </w:p>
    <w:p w:rsidR="000A74F0" w:rsidRPr="00CB3FFD" w:rsidRDefault="000A74F0" w:rsidP="00896170">
      <w:pPr>
        <w:widowControl w:val="0"/>
        <w:spacing w:after="0" w:line="480" w:lineRule="auto"/>
        <w:jc w:val="both"/>
        <w:rPr>
          <w:rFonts w:ascii="Times New Roman" w:hAnsi="Times New Roman" w:cs="Times New Roman"/>
          <w:sz w:val="10"/>
          <w:szCs w:val="10"/>
        </w:rPr>
      </w:pPr>
    </w:p>
    <w:p w:rsidR="000A74F0" w:rsidRPr="00C028DA"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Many public employees resigned their posts in government parastatals and joined the private sectors. It was a moment when motivation in terms of working morale, pay, recognition and other incentives lacked in public service. Since then, the private sector, through either formal or informal sectors, captured the greatest interest and employed majority of the people. At this juncture, the private sector seemed to be motivating than the private sector.</w:t>
      </w:r>
      <w:r>
        <w:rPr>
          <w:rFonts w:ascii="Times New Roman" w:hAnsi="Times New Roman" w:cs="Times New Roman"/>
          <w:sz w:val="24"/>
          <w:szCs w:val="24"/>
        </w:rPr>
        <w:t xml:space="preserve"> </w:t>
      </w:r>
      <w:r w:rsidRPr="00C028DA">
        <w:rPr>
          <w:rFonts w:ascii="Times New Roman" w:hAnsi="Times New Roman" w:cs="Times New Roman"/>
          <w:sz w:val="24"/>
          <w:szCs w:val="24"/>
        </w:rPr>
        <w:t>NBS Report of 2017/2018 revealed that, the private sector employed 137,054 persons as compared to only 18,000 persons who were government employees. The reasons for this gap are numerous to mention include the better pay within the private sector, flexibility in jobs, motivation and recognition.</w:t>
      </w:r>
    </w:p>
    <w:p w:rsidR="000A74F0" w:rsidRPr="00CB3FFD" w:rsidRDefault="000A74F0" w:rsidP="00896170">
      <w:pPr>
        <w:widowControl w:val="0"/>
        <w:spacing w:after="0" w:line="480" w:lineRule="auto"/>
        <w:jc w:val="both"/>
        <w:rPr>
          <w:rFonts w:ascii="Times New Roman" w:hAnsi="Times New Roman" w:cs="Times New Roman"/>
          <w:sz w:val="10"/>
          <w:szCs w:val="10"/>
        </w:rPr>
      </w:pPr>
    </w:p>
    <w:p w:rsidR="000A74F0" w:rsidRPr="00C028DA"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To date the private sector, despite the existing challenges in the legal frameworks and areas of operations, it really employees masses of people, contributes to economic growth, per capita income and so on. There is a greater sense of ownership in job performance in private service as compared to public sector, which increasingly motivates job holders and as such lead to increased productivity and efficiency.</w:t>
      </w:r>
    </w:p>
    <w:p w:rsidR="000A74F0" w:rsidRPr="00CB3FFD" w:rsidRDefault="000A74F0" w:rsidP="00896170">
      <w:pPr>
        <w:widowControl w:val="0"/>
        <w:spacing w:after="0" w:line="480" w:lineRule="auto"/>
        <w:jc w:val="both"/>
        <w:rPr>
          <w:rFonts w:ascii="Times New Roman" w:hAnsi="Times New Roman" w:cs="Times New Roman"/>
          <w:sz w:val="12"/>
          <w:szCs w:val="12"/>
        </w:rPr>
      </w:pPr>
    </w:p>
    <w:p w:rsidR="000A74F0" w:rsidRPr="00C028DA" w:rsidRDefault="000A74F0" w:rsidP="00896170">
      <w:pPr>
        <w:widowControl w:val="0"/>
        <w:spacing w:after="0" w:line="480" w:lineRule="auto"/>
        <w:jc w:val="both"/>
        <w:outlineLvl w:val="0"/>
        <w:rPr>
          <w:rFonts w:ascii="Times New Roman" w:hAnsi="Times New Roman" w:cs="Times New Roman"/>
          <w:b/>
          <w:bCs/>
          <w:sz w:val="24"/>
          <w:szCs w:val="24"/>
        </w:rPr>
      </w:pPr>
      <w:bookmarkStart w:id="49" w:name="_Toc48922816"/>
      <w:r w:rsidRPr="00C028DA">
        <w:rPr>
          <w:rFonts w:ascii="Times New Roman" w:hAnsi="Times New Roman" w:cs="Times New Roman"/>
          <w:b/>
          <w:bCs/>
          <w:sz w:val="24"/>
          <w:szCs w:val="24"/>
        </w:rPr>
        <w:t>2.6 Empirical Review</w:t>
      </w:r>
      <w:bookmarkEnd w:id="49"/>
    </w:p>
    <w:p w:rsidR="000A74F0"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Motivation in this context is thus described as the economic tool that enables managers and administrators to contract others to achieve stated or agreed targets. This was according to Taylor et al (2008) who stated in his research on the assessment of factors that influence teacher’s performance. The study used questionnaire technique whereby 86 respondents were involved. Data were analyzed by using Statistical Package for Social Science SPSS whereby the study suggested that that no single individual person can motivate others but can only create conditions for others to be self-motivated.</w:t>
      </w:r>
    </w:p>
    <w:p w:rsidR="000A74F0" w:rsidRPr="00C028DA" w:rsidRDefault="000A74F0" w:rsidP="00896170">
      <w:pPr>
        <w:widowControl w:val="0"/>
        <w:spacing w:after="0" w:line="480" w:lineRule="auto"/>
        <w:jc w:val="both"/>
        <w:rPr>
          <w:rFonts w:ascii="Times New Roman" w:hAnsi="Times New Roman" w:cs="Times New Roman"/>
          <w:sz w:val="16"/>
          <w:szCs w:val="16"/>
        </w:rPr>
      </w:pPr>
    </w:p>
    <w:p w:rsidR="000A74F0" w:rsidRPr="00C028DA" w:rsidRDefault="000A74F0" w:rsidP="00896170">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Motivated employees tend to play essential roles within an organization thereby making those roles essential and beneficial. Motivating employees according to Kasasuro, (2015) is not an easy task. Employees are likely to be motivated in different ways taking by considering their different positions within the organization. For example an employee may be motivated when tasked with many responsibilities and being flexible to take contingency decisions whilst another may prefer monetary incentives.</w:t>
      </w:r>
    </w:p>
    <w:p w:rsidR="000A74F0" w:rsidRPr="00C028DA" w:rsidRDefault="000A74F0" w:rsidP="00896170">
      <w:pPr>
        <w:widowControl w:val="0"/>
        <w:spacing w:after="0" w:line="480" w:lineRule="auto"/>
        <w:jc w:val="both"/>
        <w:rPr>
          <w:rFonts w:ascii="Times New Roman" w:hAnsi="Times New Roman" w:cs="Times New Roman"/>
          <w:sz w:val="20"/>
          <w:szCs w:val="20"/>
        </w:rPr>
      </w:pPr>
    </w:p>
    <w:p w:rsidR="000A74F0" w:rsidRPr="00C028DA" w:rsidRDefault="000A74F0" w:rsidP="001F521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However</w:t>
      </w:r>
      <w:r w:rsidRPr="00C028DA">
        <w:rPr>
          <w:rFonts w:ascii="Times New Roman" w:hAnsi="Times New Roman" w:cs="Times New Roman"/>
          <w:sz w:val="24"/>
          <w:szCs w:val="24"/>
        </w:rPr>
        <w:t xml:space="preserve"> Maryam, (2013) says that several factors are involved in the life of any organization; the most important of these factors include labor, machinery and capital, among these factors, the most important and most effective is labor or human resources, because labor is the core source for efficiency of machinery, capital, materials, and the other factors. Today, one of the major challenges of organizations is to develop everlasting mechanisms that bring the will and desire for success and sustainability to employed persons in the organization.</w:t>
      </w:r>
    </w:p>
    <w:p w:rsidR="000A74F0" w:rsidRPr="00CB3FFD" w:rsidRDefault="000A74F0" w:rsidP="001F5212">
      <w:pPr>
        <w:spacing w:after="0" w:line="480" w:lineRule="auto"/>
        <w:jc w:val="both"/>
        <w:rPr>
          <w:rFonts w:ascii="Times New Roman" w:hAnsi="Times New Roman" w:cs="Times New Roman"/>
          <w:sz w:val="20"/>
          <w:szCs w:val="20"/>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However, job performance also depends on individual capability and environment fitness as well as motivation. To achieve levels of motivation, individuals should at first decide to do a job and have proper materials and tools for performance. Absence of each of these will likely harm the performance. Therefore, employers shall ensure that the above conditions are met. Regarding the different motives, people are unique and therefore do things differently. Even in the case that the individuals have the same motives and ambitions, motivation intensity of different individuals differs from each other. What is considered to be motivating for a particular individual or group may be not important for another individual or group. In other words, the individual in ones capacity and the context in which he/she operates are the most important factors affecting on motivation (Masalu, 2015). </w:t>
      </w:r>
    </w:p>
    <w:p w:rsidR="000A74F0" w:rsidRPr="00C028DA" w:rsidRDefault="000A74F0" w:rsidP="001F5212">
      <w:pPr>
        <w:spacing w:after="0" w:line="480" w:lineRule="auto"/>
        <w:jc w:val="both"/>
        <w:rPr>
          <w:rFonts w:ascii="Times New Roman" w:hAnsi="Times New Roman" w:cs="Times New Roman"/>
          <w:sz w:val="10"/>
          <w:szCs w:val="10"/>
        </w:rPr>
      </w:pPr>
    </w:p>
    <w:p w:rsidR="000A74F0" w:rsidRPr="00C028DA" w:rsidRDefault="000A74F0" w:rsidP="00CB3FFD">
      <w:pPr>
        <w:pStyle w:val="Caption"/>
        <w:spacing w:after="0"/>
        <w:outlineLvl w:val="0"/>
        <w:rPr>
          <w:rFonts w:ascii="Times New Roman" w:hAnsi="Times New Roman" w:cs="Times New Roman"/>
          <w:b w:val="0"/>
          <w:bCs w:val="0"/>
          <w:color w:val="auto"/>
          <w:sz w:val="24"/>
          <w:szCs w:val="24"/>
        </w:rPr>
      </w:pPr>
      <w:bookmarkStart w:id="50" w:name="_Toc494261989"/>
      <w:bookmarkStart w:id="51" w:name="_Toc45216901"/>
      <w:bookmarkStart w:id="52" w:name="_Toc48922817"/>
      <w:r w:rsidRPr="00C028DA">
        <w:rPr>
          <w:rFonts w:ascii="Times New Roman" w:hAnsi="Times New Roman" w:cs="Times New Roman"/>
          <w:color w:val="auto"/>
          <w:sz w:val="24"/>
          <w:szCs w:val="24"/>
        </w:rPr>
        <w:t xml:space="preserve">Table  </w:t>
      </w:r>
      <w:r w:rsidRPr="00C028DA">
        <w:rPr>
          <w:rFonts w:ascii="Times New Roman" w:hAnsi="Times New Roman" w:cs="Times New Roman"/>
          <w:color w:val="auto"/>
          <w:sz w:val="24"/>
          <w:szCs w:val="24"/>
        </w:rPr>
        <w:fldChar w:fldCharType="begin"/>
      </w:r>
      <w:r w:rsidRPr="00C028DA">
        <w:rPr>
          <w:rFonts w:ascii="Times New Roman" w:hAnsi="Times New Roman" w:cs="Times New Roman"/>
          <w:color w:val="auto"/>
          <w:sz w:val="24"/>
          <w:szCs w:val="24"/>
        </w:rPr>
        <w:instrText xml:space="preserve"> SEQ Table_2. \* ARABIC </w:instrText>
      </w:r>
      <w:r w:rsidRPr="00C028D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C028DA">
        <w:rPr>
          <w:rFonts w:ascii="Times New Roman" w:hAnsi="Times New Roman" w:cs="Times New Roman"/>
          <w:color w:val="auto"/>
          <w:sz w:val="24"/>
          <w:szCs w:val="24"/>
        </w:rPr>
        <w:fldChar w:fldCharType="end"/>
      </w:r>
      <w:r>
        <w:rPr>
          <w:rFonts w:ascii="Times New Roman" w:hAnsi="Times New Roman" w:cs="Times New Roman"/>
          <w:color w:val="auto"/>
          <w:sz w:val="24"/>
          <w:szCs w:val="24"/>
        </w:rPr>
        <w:t>.1</w:t>
      </w:r>
      <w:r w:rsidRPr="000F315D">
        <w:rPr>
          <w:rFonts w:ascii="Times New Roman" w:hAnsi="Times New Roman" w:cs="Times New Roman"/>
          <w:color w:val="auto"/>
          <w:sz w:val="24"/>
          <w:szCs w:val="24"/>
        </w:rPr>
        <w:t>:</w:t>
      </w:r>
      <w:r w:rsidRPr="00C028DA">
        <w:rPr>
          <w:rFonts w:ascii="Times New Roman" w:hAnsi="Times New Roman" w:cs="Times New Roman"/>
          <w:color w:val="auto"/>
          <w:sz w:val="24"/>
          <w:szCs w:val="24"/>
        </w:rPr>
        <w:t xml:space="preserve"> Summary of Empirical </w:t>
      </w:r>
      <w:r>
        <w:rPr>
          <w:rFonts w:ascii="Times New Roman" w:hAnsi="Times New Roman" w:cs="Times New Roman"/>
          <w:color w:val="auto"/>
          <w:sz w:val="24"/>
          <w:szCs w:val="24"/>
        </w:rPr>
        <w:t>A</w:t>
      </w:r>
      <w:r w:rsidRPr="00C028DA">
        <w:rPr>
          <w:rFonts w:ascii="Times New Roman" w:hAnsi="Times New Roman" w:cs="Times New Roman"/>
          <w:color w:val="auto"/>
          <w:sz w:val="24"/>
          <w:szCs w:val="24"/>
        </w:rPr>
        <w:t>nalysis of Relevant Studies – Literature Reviews</w:t>
      </w:r>
      <w:bookmarkEnd w:id="50"/>
      <w:bookmarkEnd w:id="51"/>
      <w:bookmarkEnd w:id="52"/>
    </w:p>
    <w:tbl>
      <w:tblPr>
        <w:tblW w:w="85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0"/>
        <w:gridCol w:w="990"/>
        <w:gridCol w:w="1540"/>
        <w:gridCol w:w="3240"/>
        <w:gridCol w:w="60"/>
        <w:gridCol w:w="110"/>
        <w:gridCol w:w="1150"/>
      </w:tblGrid>
      <w:tr w:rsidR="000A74F0" w:rsidRPr="00C028DA">
        <w:tc>
          <w:tcPr>
            <w:tcW w:w="1430" w:type="dxa"/>
          </w:tcPr>
          <w:p w:rsidR="000A74F0" w:rsidRPr="00C028DA" w:rsidRDefault="000A74F0" w:rsidP="00251FA6">
            <w:pPr>
              <w:spacing w:before="40" w:after="40" w:line="240" w:lineRule="auto"/>
              <w:rPr>
                <w:rFonts w:ascii="Times New Roman" w:hAnsi="Times New Roman" w:cs="Times New Roman"/>
                <w:b/>
                <w:bCs/>
                <w:sz w:val="21"/>
                <w:szCs w:val="21"/>
              </w:rPr>
            </w:pPr>
            <w:r w:rsidRPr="00C028DA">
              <w:rPr>
                <w:rFonts w:ascii="Times New Roman" w:hAnsi="Times New Roman" w:cs="Times New Roman"/>
                <w:b/>
                <w:bCs/>
                <w:sz w:val="21"/>
                <w:szCs w:val="21"/>
              </w:rPr>
              <w:t>Variables</w:t>
            </w:r>
          </w:p>
        </w:tc>
        <w:tc>
          <w:tcPr>
            <w:tcW w:w="990" w:type="dxa"/>
          </w:tcPr>
          <w:p w:rsidR="000A74F0" w:rsidRPr="00C028DA" w:rsidRDefault="000A74F0" w:rsidP="00251FA6">
            <w:pPr>
              <w:spacing w:before="40" w:after="40" w:line="240" w:lineRule="auto"/>
              <w:ind w:right="-113"/>
              <w:rPr>
                <w:rFonts w:ascii="Times New Roman" w:hAnsi="Times New Roman" w:cs="Times New Roman"/>
                <w:b/>
                <w:bCs/>
                <w:sz w:val="21"/>
                <w:szCs w:val="21"/>
              </w:rPr>
            </w:pPr>
            <w:r w:rsidRPr="00C028DA">
              <w:rPr>
                <w:rFonts w:ascii="Times New Roman" w:hAnsi="Times New Roman" w:cs="Times New Roman"/>
                <w:b/>
                <w:bCs/>
                <w:sz w:val="21"/>
                <w:szCs w:val="21"/>
              </w:rPr>
              <w:t>Country</w:t>
            </w:r>
          </w:p>
        </w:tc>
        <w:tc>
          <w:tcPr>
            <w:tcW w:w="1540" w:type="dxa"/>
          </w:tcPr>
          <w:p w:rsidR="000A74F0" w:rsidRPr="00C028DA" w:rsidRDefault="000A74F0" w:rsidP="00251FA6">
            <w:pPr>
              <w:spacing w:before="40" w:after="40" w:line="240" w:lineRule="auto"/>
              <w:ind w:right="-113"/>
              <w:rPr>
                <w:rFonts w:ascii="Times New Roman" w:hAnsi="Times New Roman" w:cs="Times New Roman"/>
                <w:b/>
                <w:bCs/>
                <w:sz w:val="21"/>
                <w:szCs w:val="21"/>
              </w:rPr>
            </w:pPr>
            <w:r w:rsidRPr="00C028DA">
              <w:rPr>
                <w:rFonts w:ascii="Times New Roman" w:hAnsi="Times New Roman" w:cs="Times New Roman"/>
                <w:b/>
                <w:bCs/>
                <w:sz w:val="21"/>
                <w:szCs w:val="21"/>
              </w:rPr>
              <w:t>Methodology</w:t>
            </w:r>
          </w:p>
        </w:tc>
        <w:tc>
          <w:tcPr>
            <w:tcW w:w="3240" w:type="dxa"/>
          </w:tcPr>
          <w:p w:rsidR="000A74F0" w:rsidRPr="00C028DA" w:rsidRDefault="000A74F0" w:rsidP="00251FA6">
            <w:pPr>
              <w:spacing w:before="40" w:after="40" w:line="240" w:lineRule="auto"/>
              <w:jc w:val="center"/>
              <w:rPr>
                <w:rFonts w:ascii="Times New Roman" w:hAnsi="Times New Roman" w:cs="Times New Roman"/>
                <w:b/>
                <w:bCs/>
                <w:sz w:val="21"/>
                <w:szCs w:val="21"/>
              </w:rPr>
            </w:pPr>
            <w:r w:rsidRPr="00C028DA">
              <w:rPr>
                <w:rFonts w:ascii="Times New Roman" w:hAnsi="Times New Roman" w:cs="Times New Roman"/>
                <w:b/>
                <w:bCs/>
                <w:sz w:val="21"/>
                <w:szCs w:val="21"/>
              </w:rPr>
              <w:t>Findings</w:t>
            </w:r>
          </w:p>
        </w:tc>
        <w:tc>
          <w:tcPr>
            <w:tcW w:w="1320" w:type="dxa"/>
            <w:gridSpan w:val="3"/>
          </w:tcPr>
          <w:p w:rsidR="000A74F0" w:rsidRPr="00C028DA" w:rsidRDefault="000A74F0" w:rsidP="00251FA6">
            <w:pPr>
              <w:spacing w:before="40" w:after="40" w:line="240" w:lineRule="auto"/>
              <w:rPr>
                <w:rFonts w:ascii="Times New Roman" w:hAnsi="Times New Roman" w:cs="Times New Roman"/>
                <w:b/>
                <w:bCs/>
                <w:sz w:val="21"/>
                <w:szCs w:val="21"/>
              </w:rPr>
            </w:pPr>
            <w:r w:rsidRPr="00C028DA">
              <w:rPr>
                <w:rFonts w:ascii="Times New Roman" w:hAnsi="Times New Roman" w:cs="Times New Roman"/>
                <w:b/>
                <w:bCs/>
                <w:sz w:val="21"/>
                <w:szCs w:val="21"/>
              </w:rPr>
              <w:t>Author</w:t>
            </w:r>
          </w:p>
        </w:tc>
      </w:tr>
      <w:tr w:rsidR="000A74F0" w:rsidRPr="00C028DA">
        <w:tc>
          <w:tcPr>
            <w:tcW w:w="1430" w:type="dxa"/>
            <w:vMerge w:val="restart"/>
          </w:tcPr>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b/>
                <w:bCs/>
                <w:sz w:val="21"/>
                <w:szCs w:val="21"/>
              </w:rPr>
            </w:pPr>
          </w:p>
          <w:p w:rsidR="000A74F0" w:rsidRPr="00C028DA" w:rsidRDefault="000A74F0" w:rsidP="00251FA6">
            <w:pPr>
              <w:spacing w:after="0" w:line="240" w:lineRule="auto"/>
              <w:ind w:right="-57"/>
              <w:rPr>
                <w:rFonts w:ascii="Times New Roman" w:hAnsi="Times New Roman" w:cs="Times New Roman"/>
                <w:sz w:val="21"/>
                <w:szCs w:val="21"/>
              </w:rPr>
            </w:pPr>
            <w:r w:rsidRPr="00C028DA">
              <w:rPr>
                <w:rFonts w:ascii="Times New Roman" w:hAnsi="Times New Roman" w:cs="Times New Roman"/>
                <w:sz w:val="21"/>
                <w:szCs w:val="21"/>
              </w:rPr>
              <w:t>Motivational packages/</w:t>
            </w:r>
          </w:p>
          <w:p w:rsidR="000A74F0" w:rsidRPr="00C028DA" w:rsidRDefault="000A74F0" w:rsidP="00251FA6">
            <w:pPr>
              <w:spacing w:after="0" w:line="240" w:lineRule="auto"/>
              <w:ind w:right="-57"/>
              <w:rPr>
                <w:rFonts w:ascii="Times New Roman" w:hAnsi="Times New Roman" w:cs="Times New Roman"/>
                <w:b/>
                <w:bCs/>
                <w:sz w:val="21"/>
                <w:szCs w:val="21"/>
              </w:rPr>
            </w:pPr>
            <w:r w:rsidRPr="00C028DA">
              <w:rPr>
                <w:rFonts w:ascii="Times New Roman" w:hAnsi="Times New Roman" w:cs="Times New Roman"/>
                <w:sz w:val="21"/>
                <w:szCs w:val="21"/>
              </w:rPr>
              <w:t>Employee motivation</w:t>
            </w: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USA</w:t>
            </w: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Survey, descriptive analysis.</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Effects of pay and non-pay incentives on health workers’ performance and motivation.</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Adams, O.(2002)</w:t>
            </w: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China</w:t>
            </w: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Questionnaire</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Motivation is one of the basic factors in employee working process.</w:t>
            </w:r>
          </w:p>
        </w:tc>
        <w:tc>
          <w:tcPr>
            <w:tcW w:w="1320" w:type="dxa"/>
            <w:gridSpan w:val="3"/>
          </w:tcPr>
          <w:p w:rsidR="000A74F0" w:rsidRPr="00C028DA" w:rsidRDefault="000A74F0" w:rsidP="00746251">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Ali, A.M.(2012)</w:t>
            </w: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vMerge w:val="restart"/>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China</w:t>
            </w:r>
          </w:p>
        </w:tc>
        <w:tc>
          <w:tcPr>
            <w:tcW w:w="1540" w:type="dxa"/>
            <w:vMerge w:val="restart"/>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Qualitative Research</w:t>
            </w:r>
          </w:p>
        </w:tc>
        <w:tc>
          <w:tcPr>
            <w:tcW w:w="3240" w:type="dxa"/>
            <w:vMerge w:val="restart"/>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Motivation is not always based on financial rewards, but non-financial rewards methods can also be used to derive the best out of employees.</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Badubi, R.M.(2017)</w:t>
            </w:r>
          </w:p>
          <w:p w:rsidR="000A74F0" w:rsidRPr="00C028DA" w:rsidRDefault="000A74F0" w:rsidP="00251FA6">
            <w:pPr>
              <w:spacing w:after="0" w:line="240" w:lineRule="auto"/>
              <w:rPr>
                <w:rFonts w:ascii="Times New Roman" w:hAnsi="Times New Roman" w:cs="Times New Roman"/>
                <w:sz w:val="21"/>
                <w:szCs w:val="21"/>
              </w:rPr>
            </w:pP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vMerge/>
          </w:tcPr>
          <w:p w:rsidR="000A74F0" w:rsidRPr="00C028DA" w:rsidRDefault="000A74F0" w:rsidP="00251FA6">
            <w:pPr>
              <w:spacing w:after="0" w:line="240" w:lineRule="auto"/>
              <w:rPr>
                <w:rFonts w:ascii="Times New Roman" w:hAnsi="Times New Roman" w:cs="Times New Roman"/>
                <w:sz w:val="21"/>
                <w:szCs w:val="21"/>
              </w:rPr>
            </w:pPr>
          </w:p>
        </w:tc>
        <w:tc>
          <w:tcPr>
            <w:tcW w:w="1540" w:type="dxa"/>
            <w:vMerge/>
          </w:tcPr>
          <w:p w:rsidR="000A74F0" w:rsidRPr="00C028DA" w:rsidRDefault="000A74F0" w:rsidP="00251FA6">
            <w:pPr>
              <w:spacing w:after="0" w:line="240" w:lineRule="auto"/>
              <w:rPr>
                <w:rFonts w:ascii="Times New Roman" w:hAnsi="Times New Roman" w:cs="Times New Roman"/>
                <w:sz w:val="21"/>
                <w:szCs w:val="21"/>
              </w:rPr>
            </w:pPr>
          </w:p>
        </w:tc>
        <w:tc>
          <w:tcPr>
            <w:tcW w:w="3240" w:type="dxa"/>
            <w:vMerge/>
          </w:tcPr>
          <w:p w:rsidR="000A74F0" w:rsidRPr="00C028DA" w:rsidRDefault="000A74F0" w:rsidP="00251FA6">
            <w:pPr>
              <w:spacing w:after="0" w:line="240" w:lineRule="auto"/>
              <w:rPr>
                <w:rFonts w:ascii="Times New Roman" w:hAnsi="Times New Roman" w:cs="Times New Roman"/>
                <w:sz w:val="21"/>
                <w:szCs w:val="21"/>
              </w:rPr>
            </w:pP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South Africa</w:t>
            </w:r>
          </w:p>
        </w:tc>
        <w:tc>
          <w:tcPr>
            <w:tcW w:w="1540" w:type="dxa"/>
          </w:tcPr>
          <w:p w:rsidR="000A74F0" w:rsidRPr="00C028DA" w:rsidRDefault="000A74F0" w:rsidP="00251FA6">
            <w:pPr>
              <w:spacing w:after="0" w:line="240" w:lineRule="auto"/>
              <w:ind w:right="-144"/>
              <w:rPr>
                <w:rFonts w:ascii="Times New Roman" w:hAnsi="Times New Roman" w:cs="Times New Roman"/>
                <w:sz w:val="21"/>
                <w:szCs w:val="21"/>
              </w:rPr>
            </w:pPr>
            <w:r w:rsidRPr="00C028DA">
              <w:rPr>
                <w:rFonts w:ascii="Times New Roman" w:hAnsi="Times New Roman" w:cs="Times New Roman"/>
                <w:sz w:val="21"/>
                <w:szCs w:val="21"/>
              </w:rPr>
              <w:t>Qualitative research &amp; Questionnaire.</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Effort was found to be a partial mediator of the relationship between intrinsic and extrinsic motivation and academic performance. Moreover, intrinsic motivation is the strongest predictor of academic performance, followed by effort.</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Conte, D.(2007)</w:t>
            </w: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USA</w:t>
            </w:r>
          </w:p>
        </w:tc>
        <w:tc>
          <w:tcPr>
            <w:tcW w:w="1540" w:type="dxa"/>
          </w:tcPr>
          <w:p w:rsidR="000A74F0" w:rsidRPr="00C028DA" w:rsidRDefault="000A74F0" w:rsidP="00251FA6">
            <w:pPr>
              <w:spacing w:after="0" w:line="240" w:lineRule="auto"/>
              <w:ind w:left="-113" w:right="-144"/>
              <w:rPr>
                <w:rFonts w:ascii="Times New Roman" w:hAnsi="Times New Roman" w:cs="Times New Roman"/>
                <w:sz w:val="21"/>
                <w:szCs w:val="21"/>
              </w:rPr>
            </w:pPr>
            <w:r w:rsidRPr="00C028DA">
              <w:rPr>
                <w:rFonts w:ascii="Times New Roman" w:hAnsi="Times New Roman" w:cs="Times New Roman"/>
                <w:sz w:val="21"/>
                <w:szCs w:val="21"/>
              </w:rPr>
              <w:t xml:space="preserve">Cross-sectional   </w:t>
            </w:r>
          </w:p>
          <w:p w:rsidR="000A74F0" w:rsidRPr="00C028DA" w:rsidRDefault="000A74F0" w:rsidP="00251FA6">
            <w:pPr>
              <w:spacing w:after="0" w:line="240" w:lineRule="auto"/>
              <w:ind w:left="-144" w:right="-144"/>
              <w:rPr>
                <w:rFonts w:ascii="Times New Roman" w:hAnsi="Times New Roman" w:cs="Times New Roman"/>
                <w:sz w:val="21"/>
                <w:szCs w:val="21"/>
              </w:rPr>
            </w:pPr>
            <w:r w:rsidRPr="00C028DA">
              <w:rPr>
                <w:rFonts w:ascii="Times New Roman" w:hAnsi="Times New Roman" w:cs="Times New Roman"/>
                <w:sz w:val="21"/>
                <w:szCs w:val="21"/>
              </w:rPr>
              <w:t xml:space="preserve">  survey </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 xml:space="preserve">Job Enrichment remains the key to designing work that motivates employees. </w:t>
            </w:r>
          </w:p>
        </w:tc>
        <w:tc>
          <w:tcPr>
            <w:tcW w:w="1320" w:type="dxa"/>
            <w:gridSpan w:val="3"/>
          </w:tcPr>
          <w:p w:rsidR="000A74F0" w:rsidRPr="00C028DA" w:rsidRDefault="000A74F0" w:rsidP="00251FA6">
            <w:pPr>
              <w:spacing w:after="0" w:line="240" w:lineRule="auto"/>
              <w:ind w:right="-144"/>
              <w:rPr>
                <w:rFonts w:ascii="Times New Roman" w:hAnsi="Times New Roman" w:cs="Times New Roman"/>
                <w:sz w:val="21"/>
                <w:szCs w:val="21"/>
              </w:rPr>
            </w:pPr>
            <w:r w:rsidRPr="00C028DA">
              <w:rPr>
                <w:rFonts w:ascii="Times New Roman" w:hAnsi="Times New Roman" w:cs="Times New Roman"/>
                <w:sz w:val="21"/>
                <w:szCs w:val="21"/>
              </w:rPr>
              <w:t>Herzberg, F.(1968).</w:t>
            </w:r>
          </w:p>
        </w:tc>
      </w:tr>
      <w:tr w:rsidR="000A74F0" w:rsidRPr="00C028DA">
        <w:trPr>
          <w:trHeight w:val="1763"/>
        </w:trPr>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ind w:left="-57" w:right="-57"/>
              <w:rPr>
                <w:rFonts w:ascii="Times New Roman" w:hAnsi="Times New Roman" w:cs="Times New Roman"/>
                <w:sz w:val="21"/>
                <w:szCs w:val="21"/>
              </w:rPr>
            </w:pPr>
            <w:r w:rsidRPr="00C028DA">
              <w:rPr>
                <w:rFonts w:ascii="Times New Roman" w:hAnsi="Times New Roman" w:cs="Times New Roman"/>
                <w:sz w:val="21"/>
                <w:szCs w:val="21"/>
              </w:rPr>
              <w:t>Pakistan</w:t>
            </w:r>
          </w:p>
        </w:tc>
        <w:tc>
          <w:tcPr>
            <w:tcW w:w="1540" w:type="dxa"/>
          </w:tcPr>
          <w:p w:rsidR="000A74F0" w:rsidRPr="00C028DA" w:rsidRDefault="000A74F0" w:rsidP="00251FA6">
            <w:pPr>
              <w:spacing w:after="0" w:line="240" w:lineRule="auto"/>
              <w:ind w:right="-144"/>
              <w:rPr>
                <w:rFonts w:ascii="Times New Roman" w:hAnsi="Times New Roman" w:cs="Times New Roman"/>
                <w:sz w:val="21"/>
                <w:szCs w:val="21"/>
              </w:rPr>
            </w:pPr>
            <w:r w:rsidRPr="00C028DA">
              <w:rPr>
                <w:rFonts w:ascii="Times New Roman" w:hAnsi="Times New Roman" w:cs="Times New Roman"/>
                <w:sz w:val="21"/>
                <w:szCs w:val="21"/>
              </w:rPr>
              <w:t>Quantitative research design</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color w:val="111111"/>
                <w:sz w:val="21"/>
                <w:szCs w:val="21"/>
                <w:shd w:val="clear" w:color="auto" w:fill="FFFFFF"/>
              </w:rPr>
              <w:t>The study indicated that there was a significant relationship between motivational packages of payments, promotions, recognition, benefits which interlinked with a dependent variable of work motivation.</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Kalim (2010).</w:t>
            </w:r>
          </w:p>
        </w:tc>
      </w:tr>
      <w:tr w:rsidR="000A74F0" w:rsidRPr="00C028DA">
        <w:trPr>
          <w:trHeight w:val="539"/>
        </w:trPr>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ind w:left="-57" w:right="-57"/>
              <w:rPr>
                <w:rFonts w:ascii="Times New Roman" w:hAnsi="Times New Roman" w:cs="Times New Roman"/>
                <w:sz w:val="21"/>
                <w:szCs w:val="21"/>
              </w:rPr>
            </w:pPr>
          </w:p>
          <w:p w:rsidR="000A74F0" w:rsidRPr="00C028DA" w:rsidRDefault="000A74F0" w:rsidP="00251FA6">
            <w:pPr>
              <w:spacing w:after="0" w:line="240" w:lineRule="auto"/>
              <w:ind w:left="-57" w:right="-57"/>
              <w:rPr>
                <w:rFonts w:ascii="Times New Roman" w:hAnsi="Times New Roman" w:cs="Times New Roman"/>
                <w:sz w:val="21"/>
                <w:szCs w:val="21"/>
              </w:rPr>
            </w:pPr>
          </w:p>
          <w:p w:rsidR="000A74F0" w:rsidRPr="00C028DA" w:rsidRDefault="000A74F0" w:rsidP="00251FA6">
            <w:pPr>
              <w:spacing w:after="0" w:line="240" w:lineRule="auto"/>
              <w:ind w:left="-57" w:right="-57"/>
              <w:rPr>
                <w:rFonts w:ascii="Times New Roman" w:hAnsi="Times New Roman" w:cs="Times New Roman"/>
                <w:sz w:val="21"/>
                <w:szCs w:val="21"/>
              </w:rPr>
            </w:pPr>
            <w:r w:rsidRPr="00C028DA">
              <w:rPr>
                <w:rFonts w:ascii="Times New Roman" w:hAnsi="Times New Roman" w:cs="Times New Roman"/>
                <w:sz w:val="21"/>
                <w:szCs w:val="21"/>
              </w:rPr>
              <w:t>USA</w:t>
            </w:r>
          </w:p>
        </w:tc>
        <w:tc>
          <w:tcPr>
            <w:tcW w:w="1540" w:type="dxa"/>
          </w:tcPr>
          <w:p w:rsidR="000A74F0" w:rsidRPr="00C028DA" w:rsidRDefault="000A74F0" w:rsidP="00251FA6">
            <w:pPr>
              <w:spacing w:after="0" w:line="240" w:lineRule="auto"/>
              <w:ind w:right="-144"/>
              <w:rPr>
                <w:rFonts w:ascii="Times New Roman" w:hAnsi="Times New Roman" w:cs="Times New Roman"/>
                <w:sz w:val="21"/>
                <w:szCs w:val="21"/>
              </w:rPr>
            </w:pPr>
            <w:r w:rsidRPr="00C028DA">
              <w:rPr>
                <w:rFonts w:ascii="Times New Roman" w:hAnsi="Times New Roman" w:cs="Times New Roman"/>
                <w:sz w:val="21"/>
                <w:szCs w:val="21"/>
              </w:rPr>
              <w:t>Research literature, historical analysis &amp; cross sectional survey.</w:t>
            </w:r>
          </w:p>
        </w:tc>
        <w:tc>
          <w:tcPr>
            <w:tcW w:w="3240" w:type="dxa"/>
          </w:tcPr>
          <w:p w:rsidR="000A74F0" w:rsidRPr="00C028DA" w:rsidRDefault="000A74F0" w:rsidP="00251FA6">
            <w:pPr>
              <w:spacing w:after="0" w:line="240" w:lineRule="auto"/>
              <w:rPr>
                <w:rFonts w:ascii="Times New Roman" w:hAnsi="Times New Roman" w:cs="Times New Roman"/>
                <w:color w:val="111111"/>
                <w:sz w:val="21"/>
                <w:szCs w:val="21"/>
                <w:shd w:val="clear" w:color="auto" w:fill="FFFFFF"/>
              </w:rPr>
            </w:pPr>
            <w:r w:rsidRPr="00C028DA">
              <w:rPr>
                <w:rFonts w:ascii="Times New Roman" w:hAnsi="Times New Roman" w:cs="Times New Roman"/>
                <w:color w:val="000000"/>
                <w:sz w:val="21"/>
                <w:szCs w:val="21"/>
              </w:rPr>
              <w:t>There are at least five sets of goals, which we may call basic needs. These are briefly physiological, safety, love, 'esteem, and self-actualization needs.</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Maslow,(1943)</w:t>
            </w:r>
          </w:p>
        </w:tc>
      </w:tr>
      <w:tr w:rsidR="000A74F0" w:rsidRPr="00C028DA">
        <w:trPr>
          <w:trHeight w:val="693"/>
        </w:trPr>
        <w:tc>
          <w:tcPr>
            <w:tcW w:w="1430" w:type="dxa"/>
            <w:vMerge/>
          </w:tcPr>
          <w:p w:rsidR="000A74F0" w:rsidRPr="00C028DA" w:rsidRDefault="000A74F0" w:rsidP="00D14176">
            <w:pPr>
              <w:spacing w:after="0" w:line="240" w:lineRule="auto"/>
              <w:rPr>
                <w:rFonts w:ascii="Times New Roman" w:hAnsi="Times New Roman" w:cs="Times New Roman"/>
                <w:sz w:val="21"/>
                <w:szCs w:val="21"/>
              </w:rPr>
            </w:pPr>
          </w:p>
        </w:tc>
        <w:tc>
          <w:tcPr>
            <w:tcW w:w="990" w:type="dxa"/>
          </w:tcPr>
          <w:p w:rsidR="000A74F0" w:rsidRPr="00C028DA" w:rsidRDefault="000A74F0" w:rsidP="00D1417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Tanzania</w:t>
            </w:r>
          </w:p>
        </w:tc>
        <w:tc>
          <w:tcPr>
            <w:tcW w:w="1540" w:type="dxa"/>
          </w:tcPr>
          <w:p w:rsidR="000A74F0" w:rsidRPr="00C028DA" w:rsidRDefault="000A74F0" w:rsidP="0025324B">
            <w:pPr>
              <w:spacing w:after="0" w:line="240" w:lineRule="auto"/>
              <w:rPr>
                <w:rFonts w:ascii="Times New Roman" w:hAnsi="Times New Roman" w:cs="Times New Roman"/>
                <w:sz w:val="21"/>
                <w:szCs w:val="21"/>
              </w:rPr>
            </w:pPr>
          </w:p>
          <w:p w:rsidR="000A74F0" w:rsidRPr="00C028DA" w:rsidRDefault="000A74F0" w:rsidP="0025324B">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 xml:space="preserve">Case study </w:t>
            </w:r>
          </w:p>
        </w:tc>
        <w:tc>
          <w:tcPr>
            <w:tcW w:w="3240" w:type="dxa"/>
          </w:tcPr>
          <w:p w:rsidR="000A74F0" w:rsidRPr="00C028DA" w:rsidRDefault="000A74F0" w:rsidP="00D14176">
            <w:pPr>
              <w:spacing w:after="0" w:line="240" w:lineRule="auto"/>
              <w:rPr>
                <w:rFonts w:ascii="Times New Roman" w:hAnsi="Times New Roman" w:cs="Times New Roman"/>
                <w:sz w:val="21"/>
                <w:szCs w:val="21"/>
              </w:rPr>
            </w:pPr>
            <w:r w:rsidRPr="00C028DA">
              <w:rPr>
                <w:rFonts w:ascii="Times New Roman" w:hAnsi="Times New Roman" w:cs="Times New Roman"/>
                <w:color w:val="111111"/>
                <w:sz w:val="21"/>
                <w:szCs w:val="21"/>
                <w:shd w:val="clear" w:color="auto" w:fill="FFFFFF"/>
              </w:rPr>
              <w:t>The study revealed that employees in local governments are not motivated in both financial and non financial aspects</w:t>
            </w:r>
          </w:p>
        </w:tc>
        <w:tc>
          <w:tcPr>
            <w:tcW w:w="1320" w:type="dxa"/>
            <w:gridSpan w:val="3"/>
          </w:tcPr>
          <w:p w:rsidR="000A74F0" w:rsidRPr="00C028DA" w:rsidRDefault="000A74F0" w:rsidP="005B61CE">
            <w:pPr>
              <w:rPr>
                <w:rFonts w:ascii="Times New Roman" w:hAnsi="Times New Roman" w:cs="Times New Roman"/>
                <w:sz w:val="21"/>
                <w:szCs w:val="21"/>
              </w:rPr>
            </w:pPr>
            <w:r w:rsidRPr="00C028DA">
              <w:rPr>
                <w:rFonts w:ascii="Times New Roman" w:hAnsi="Times New Roman" w:cs="Times New Roman"/>
                <w:sz w:val="21"/>
                <w:szCs w:val="21"/>
              </w:rPr>
              <w:t>Njunwa, K.M.(2017)</w:t>
            </w:r>
          </w:p>
        </w:tc>
      </w:tr>
      <w:tr w:rsidR="000A74F0" w:rsidRPr="00C028DA">
        <w:trPr>
          <w:trHeight w:val="693"/>
        </w:trPr>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ind w:left="-57" w:right="-57"/>
              <w:rPr>
                <w:rFonts w:ascii="Times New Roman" w:hAnsi="Times New Roman" w:cs="Times New Roman"/>
                <w:sz w:val="21"/>
                <w:szCs w:val="21"/>
              </w:rPr>
            </w:pPr>
            <w:r w:rsidRPr="00C028DA">
              <w:rPr>
                <w:rFonts w:ascii="Times New Roman" w:hAnsi="Times New Roman" w:cs="Times New Roman"/>
                <w:sz w:val="21"/>
                <w:szCs w:val="21"/>
              </w:rPr>
              <w:t>USA</w:t>
            </w:r>
          </w:p>
        </w:tc>
        <w:tc>
          <w:tcPr>
            <w:tcW w:w="1540" w:type="dxa"/>
          </w:tcPr>
          <w:p w:rsidR="000A74F0" w:rsidRPr="00C028DA" w:rsidRDefault="000A74F0" w:rsidP="00251FA6">
            <w:pPr>
              <w:spacing w:after="0" w:line="240" w:lineRule="auto"/>
              <w:ind w:right="-144"/>
              <w:rPr>
                <w:rFonts w:ascii="Times New Roman" w:hAnsi="Times New Roman" w:cs="Times New Roman"/>
                <w:sz w:val="21"/>
                <w:szCs w:val="21"/>
              </w:rPr>
            </w:pPr>
            <w:r w:rsidRPr="00C028DA">
              <w:rPr>
                <w:rFonts w:ascii="Times New Roman" w:hAnsi="Times New Roman" w:cs="Times New Roman"/>
                <w:sz w:val="21"/>
                <w:szCs w:val="21"/>
              </w:rPr>
              <w:t>Focused group discussions &amp; Case studies.</w:t>
            </w:r>
          </w:p>
        </w:tc>
        <w:tc>
          <w:tcPr>
            <w:tcW w:w="3240" w:type="dxa"/>
          </w:tcPr>
          <w:p w:rsidR="000A74F0" w:rsidRPr="00C028DA" w:rsidRDefault="000A74F0" w:rsidP="00B96C41">
            <w:pPr>
              <w:spacing w:after="0" w:line="240" w:lineRule="auto"/>
              <w:rPr>
                <w:rFonts w:ascii="Times New Roman" w:hAnsi="Times New Roman" w:cs="Times New Roman"/>
                <w:color w:val="000000"/>
                <w:sz w:val="21"/>
                <w:szCs w:val="21"/>
              </w:rPr>
            </w:pPr>
            <w:r w:rsidRPr="00C028DA">
              <w:rPr>
                <w:rFonts w:ascii="Times New Roman" w:hAnsi="Times New Roman" w:cs="Times New Roman"/>
                <w:color w:val="000000"/>
                <w:sz w:val="21"/>
                <w:szCs w:val="21"/>
              </w:rPr>
              <w:t>The study forms an integral part of both vocational and industrial psychology</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Vroom, V.H(1964)</w:t>
            </w:r>
          </w:p>
        </w:tc>
      </w:tr>
      <w:tr w:rsidR="000A74F0" w:rsidRPr="00C028DA">
        <w:tc>
          <w:tcPr>
            <w:tcW w:w="1430" w:type="dxa"/>
            <w:vMerge w:val="restart"/>
          </w:tcPr>
          <w:p w:rsidR="000A74F0" w:rsidRPr="00C028DA" w:rsidRDefault="000A74F0" w:rsidP="00251FA6">
            <w:pPr>
              <w:spacing w:after="0" w:line="240" w:lineRule="auto"/>
              <w:ind w:left="-57" w:right="-113"/>
              <w:rPr>
                <w:rFonts w:ascii="Times New Roman" w:hAnsi="Times New Roman" w:cs="Times New Roman"/>
                <w:b/>
                <w:bCs/>
                <w:sz w:val="21"/>
                <w:szCs w:val="21"/>
              </w:rPr>
            </w:pPr>
          </w:p>
          <w:p w:rsidR="000A74F0" w:rsidRPr="00C028DA" w:rsidRDefault="000A74F0" w:rsidP="00251FA6">
            <w:pPr>
              <w:spacing w:after="0" w:line="240" w:lineRule="auto"/>
              <w:ind w:left="-57" w:right="-113"/>
              <w:rPr>
                <w:rFonts w:ascii="Times New Roman" w:hAnsi="Times New Roman" w:cs="Times New Roman"/>
                <w:b/>
                <w:bCs/>
                <w:sz w:val="21"/>
                <w:szCs w:val="21"/>
              </w:rPr>
            </w:pPr>
          </w:p>
          <w:p w:rsidR="000A74F0" w:rsidRPr="00C028DA" w:rsidRDefault="000A74F0" w:rsidP="006D308E">
            <w:pPr>
              <w:spacing w:after="0" w:line="240" w:lineRule="auto"/>
              <w:ind w:right="-113"/>
              <w:rPr>
                <w:rFonts w:ascii="Times New Roman" w:hAnsi="Times New Roman" w:cs="Times New Roman"/>
                <w:b/>
                <w:bCs/>
                <w:sz w:val="21"/>
                <w:szCs w:val="21"/>
              </w:rPr>
            </w:pPr>
          </w:p>
          <w:p w:rsidR="000A74F0" w:rsidRPr="00C028DA" w:rsidRDefault="000A74F0" w:rsidP="00251FA6">
            <w:pPr>
              <w:spacing w:after="0" w:line="240" w:lineRule="auto"/>
              <w:ind w:left="-57" w:right="-113"/>
              <w:rPr>
                <w:rFonts w:ascii="Times New Roman" w:hAnsi="Times New Roman" w:cs="Times New Roman"/>
                <w:b/>
                <w:bCs/>
                <w:sz w:val="21"/>
                <w:szCs w:val="21"/>
              </w:rPr>
            </w:pPr>
          </w:p>
          <w:p w:rsidR="000A74F0" w:rsidRPr="00C028DA" w:rsidRDefault="000A74F0" w:rsidP="00741BE3">
            <w:pPr>
              <w:spacing w:after="0" w:line="240" w:lineRule="auto"/>
              <w:ind w:right="-113"/>
              <w:rPr>
                <w:rFonts w:ascii="Times New Roman" w:hAnsi="Times New Roman" w:cs="Times New Roman"/>
                <w:b/>
                <w:bCs/>
                <w:sz w:val="21"/>
                <w:szCs w:val="21"/>
              </w:rPr>
            </w:pPr>
            <w:r w:rsidRPr="00C028DA">
              <w:rPr>
                <w:rFonts w:ascii="Times New Roman" w:hAnsi="Times New Roman" w:cs="Times New Roman"/>
                <w:b/>
                <w:bCs/>
                <w:sz w:val="21"/>
                <w:szCs w:val="21"/>
              </w:rPr>
              <w:t>Job performance</w:t>
            </w: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UK</w:t>
            </w:r>
          </w:p>
        </w:tc>
        <w:tc>
          <w:tcPr>
            <w:tcW w:w="1540" w:type="dxa"/>
          </w:tcPr>
          <w:p w:rsidR="000A74F0" w:rsidRPr="00C028DA" w:rsidRDefault="000A74F0" w:rsidP="00576F8B">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Multi level Analysis.</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Theorizing managers who held a Theory Y assumptive world view (cosmology) should lead higher performing workgroups with, on average, higher levels of individual job performance in comparison to managers who held a Theory X perspective</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McGregor, D. (2008).</w:t>
            </w: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Ngara,</w:t>
            </w:r>
          </w:p>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Tanzania</w:t>
            </w:r>
          </w:p>
        </w:tc>
        <w:tc>
          <w:tcPr>
            <w:tcW w:w="1540" w:type="dxa"/>
          </w:tcPr>
          <w:p w:rsidR="000A74F0" w:rsidRPr="00C028DA" w:rsidRDefault="000A74F0" w:rsidP="00203604">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Interviews,</w:t>
            </w:r>
          </w:p>
          <w:p w:rsidR="000A74F0" w:rsidRPr="00C028DA" w:rsidRDefault="000A74F0" w:rsidP="00203604">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Questionnaire &amp; Focused Group Discussions.</w:t>
            </w:r>
          </w:p>
        </w:tc>
        <w:tc>
          <w:tcPr>
            <w:tcW w:w="32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The research study has managed to reveal that about 90% of the respondents on the question of whether collective bargaining is resulting to better school&amp; students ‘academic performance agreed.</w:t>
            </w:r>
          </w:p>
        </w:tc>
        <w:tc>
          <w:tcPr>
            <w:tcW w:w="1320" w:type="dxa"/>
            <w:gridSpan w:val="3"/>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Mushumbusi,E.</w:t>
            </w:r>
          </w:p>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(2018)</w:t>
            </w:r>
          </w:p>
        </w:tc>
      </w:tr>
      <w:tr w:rsidR="000A74F0" w:rsidRPr="00C028DA">
        <w:trPr>
          <w:trHeight w:val="787"/>
        </w:trPr>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Tanzania</w:t>
            </w:r>
          </w:p>
          <w:p w:rsidR="000A74F0" w:rsidRPr="00C028DA" w:rsidRDefault="000A74F0" w:rsidP="00251FA6">
            <w:pPr>
              <w:spacing w:after="0" w:line="240" w:lineRule="auto"/>
              <w:rPr>
                <w:rFonts w:ascii="Times New Roman" w:hAnsi="Times New Roman" w:cs="Times New Roman"/>
                <w:sz w:val="21"/>
                <w:szCs w:val="21"/>
              </w:rPr>
            </w:pP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Questionnaire &amp; Interviews.</w:t>
            </w:r>
          </w:p>
        </w:tc>
        <w:tc>
          <w:tcPr>
            <w:tcW w:w="3300" w:type="dxa"/>
            <w:gridSpan w:val="2"/>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The research findings revealed that the majority of the healthcare workers would do their job better when they are motivated and only a small percentage disagreed</w:t>
            </w:r>
          </w:p>
        </w:tc>
        <w:tc>
          <w:tcPr>
            <w:tcW w:w="1260" w:type="dxa"/>
            <w:gridSpan w:val="2"/>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Orasa, G.J(2014)</w:t>
            </w:r>
          </w:p>
        </w:tc>
      </w:tr>
      <w:tr w:rsidR="000A74F0" w:rsidRPr="00C028DA">
        <w:tc>
          <w:tcPr>
            <w:tcW w:w="1430" w:type="dxa"/>
            <w:vMerge/>
          </w:tcPr>
          <w:p w:rsidR="000A74F0" w:rsidRPr="00C028DA" w:rsidRDefault="000A74F0" w:rsidP="00251FA6">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Finland</w:t>
            </w: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Descriptive research, qualitative design &amp;</w:t>
            </w:r>
          </w:p>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Questionnaire</w:t>
            </w:r>
          </w:p>
        </w:tc>
        <w:tc>
          <w:tcPr>
            <w:tcW w:w="3410" w:type="dxa"/>
            <w:gridSpan w:val="3"/>
          </w:tcPr>
          <w:p w:rsidR="000A74F0" w:rsidRPr="00C028DA" w:rsidRDefault="000A74F0" w:rsidP="00251FA6">
            <w:pPr>
              <w:spacing w:after="0" w:line="240" w:lineRule="auto"/>
              <w:rPr>
                <w:rStyle w:val="Emphasis"/>
                <w:rFonts w:ascii="Times New Roman" w:hAnsi="Times New Roman" w:cs="Times New Roman"/>
                <w:sz w:val="21"/>
                <w:szCs w:val="21"/>
              </w:rPr>
            </w:pPr>
            <w:r w:rsidRPr="00C028DA">
              <w:rPr>
                <w:rFonts w:ascii="Times New Roman" w:hAnsi="Times New Roman" w:cs="Times New Roman"/>
                <w:sz w:val="21"/>
                <w:szCs w:val="21"/>
              </w:rPr>
              <w:t>Motivation is considered a predictor of job performance</w:t>
            </w:r>
          </w:p>
        </w:tc>
        <w:tc>
          <w:tcPr>
            <w:tcW w:w="115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Owoyele, S.(2017)</w:t>
            </w:r>
          </w:p>
        </w:tc>
      </w:tr>
      <w:tr w:rsidR="000A74F0" w:rsidRPr="00C028DA">
        <w:tc>
          <w:tcPr>
            <w:tcW w:w="1430" w:type="dxa"/>
            <w:vMerge w:val="restart"/>
            <w:tcBorders>
              <w:top w:val="nil"/>
            </w:tcBorders>
          </w:tcPr>
          <w:p w:rsidR="000A74F0" w:rsidRPr="00C028DA" w:rsidRDefault="000A74F0" w:rsidP="00251FA6">
            <w:pPr>
              <w:rPr>
                <w:rFonts w:ascii="Times New Roman" w:hAnsi="Times New Roman" w:cs="Times New Roman"/>
                <w:b/>
                <w:bCs/>
                <w:sz w:val="21"/>
                <w:szCs w:val="21"/>
              </w:rPr>
            </w:pPr>
          </w:p>
          <w:p w:rsidR="000A74F0" w:rsidRPr="00C028DA" w:rsidRDefault="000A74F0" w:rsidP="00251FA6">
            <w:pPr>
              <w:rPr>
                <w:rFonts w:ascii="Times New Roman" w:hAnsi="Times New Roman" w:cs="Times New Roman"/>
                <w:b/>
                <w:bCs/>
                <w:sz w:val="21"/>
                <w:szCs w:val="21"/>
              </w:rPr>
            </w:pPr>
          </w:p>
          <w:p w:rsidR="000A74F0" w:rsidRPr="00C028DA" w:rsidRDefault="000A74F0" w:rsidP="00251FA6">
            <w:pPr>
              <w:rPr>
                <w:rFonts w:ascii="Times New Roman" w:hAnsi="Times New Roman" w:cs="Times New Roman"/>
                <w:b/>
                <w:bCs/>
                <w:sz w:val="21"/>
                <w:szCs w:val="21"/>
              </w:rPr>
            </w:pPr>
          </w:p>
          <w:p w:rsidR="000A74F0" w:rsidRPr="00C028DA" w:rsidRDefault="000A74F0" w:rsidP="00251FA6">
            <w:pPr>
              <w:rPr>
                <w:rFonts w:ascii="Times New Roman" w:hAnsi="Times New Roman" w:cs="Times New Roman"/>
                <w:b/>
                <w:bCs/>
                <w:sz w:val="21"/>
                <w:szCs w:val="21"/>
              </w:rPr>
            </w:pPr>
          </w:p>
          <w:p w:rsidR="000A74F0" w:rsidRPr="00C028DA" w:rsidRDefault="000A74F0" w:rsidP="00251FA6">
            <w:pPr>
              <w:rPr>
                <w:rFonts w:ascii="Times New Roman" w:hAnsi="Times New Roman" w:cs="Times New Roman"/>
                <w:b/>
                <w:bCs/>
                <w:sz w:val="21"/>
                <w:szCs w:val="21"/>
              </w:rPr>
            </w:pPr>
          </w:p>
          <w:p w:rsidR="000A74F0" w:rsidRPr="00C028DA" w:rsidRDefault="000A74F0" w:rsidP="00251FA6">
            <w:pPr>
              <w:rPr>
                <w:rFonts w:ascii="Times New Roman" w:hAnsi="Times New Roman" w:cs="Times New Roman"/>
                <w:b/>
                <w:bCs/>
                <w:sz w:val="21"/>
                <w:szCs w:val="21"/>
              </w:rPr>
            </w:pPr>
          </w:p>
          <w:p w:rsidR="000A74F0" w:rsidRPr="00C028DA" w:rsidRDefault="000A74F0" w:rsidP="006D308E">
            <w:pPr>
              <w:rPr>
                <w:rFonts w:ascii="Times New Roman" w:hAnsi="Times New Roman" w:cs="Times New Roman"/>
                <w:b/>
                <w:bCs/>
                <w:sz w:val="21"/>
                <w:szCs w:val="21"/>
              </w:rPr>
            </w:pPr>
            <w:r w:rsidRPr="00C028DA">
              <w:rPr>
                <w:rFonts w:ascii="Times New Roman" w:hAnsi="Times New Roman" w:cs="Times New Roman"/>
                <w:sz w:val="21"/>
                <w:szCs w:val="21"/>
              </w:rPr>
              <w:t>,</w:t>
            </w:r>
          </w:p>
        </w:tc>
        <w:tc>
          <w:tcPr>
            <w:tcW w:w="990" w:type="dxa"/>
            <w:tcBorders>
              <w:top w:val="nil"/>
            </w:tcBorders>
          </w:tcPr>
          <w:p w:rsidR="000A74F0" w:rsidRPr="00C028DA" w:rsidRDefault="000A74F0" w:rsidP="00251FA6">
            <w:pPr>
              <w:spacing w:after="0" w:line="240" w:lineRule="auto"/>
              <w:rPr>
                <w:rFonts w:ascii="Times New Roman" w:hAnsi="Times New Roman" w:cs="Times New Roman"/>
                <w:sz w:val="21"/>
                <w:szCs w:val="21"/>
              </w:rPr>
            </w:pPr>
          </w:p>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England</w:t>
            </w:r>
          </w:p>
        </w:tc>
        <w:tc>
          <w:tcPr>
            <w:tcW w:w="1540" w:type="dxa"/>
            <w:tcBorders>
              <w:top w:val="nil"/>
            </w:tcBorders>
          </w:tcPr>
          <w:p w:rsidR="000A74F0" w:rsidRPr="00C028DA" w:rsidRDefault="000A74F0" w:rsidP="00E846EB">
            <w:pPr>
              <w:spacing w:after="0" w:line="240" w:lineRule="auto"/>
              <w:ind w:right="-170"/>
              <w:rPr>
                <w:rFonts w:ascii="Times New Roman" w:hAnsi="Times New Roman" w:cs="Times New Roman"/>
                <w:sz w:val="21"/>
                <w:szCs w:val="21"/>
              </w:rPr>
            </w:pPr>
          </w:p>
          <w:p w:rsidR="000A74F0" w:rsidRPr="00C028DA" w:rsidRDefault="000A74F0" w:rsidP="00E846EB">
            <w:pPr>
              <w:spacing w:after="0" w:line="240" w:lineRule="auto"/>
              <w:ind w:right="-170"/>
              <w:rPr>
                <w:rFonts w:ascii="Times New Roman" w:hAnsi="Times New Roman" w:cs="Times New Roman"/>
                <w:sz w:val="21"/>
                <w:szCs w:val="21"/>
              </w:rPr>
            </w:pPr>
            <w:r w:rsidRPr="00C028DA">
              <w:rPr>
                <w:rFonts w:ascii="Times New Roman" w:hAnsi="Times New Roman" w:cs="Times New Roman"/>
                <w:sz w:val="21"/>
                <w:szCs w:val="21"/>
              </w:rPr>
              <w:t>Case studies.</w:t>
            </w:r>
          </w:p>
        </w:tc>
        <w:tc>
          <w:tcPr>
            <w:tcW w:w="3410" w:type="dxa"/>
            <w:gridSpan w:val="3"/>
            <w:tcBorders>
              <w:top w:val="nil"/>
            </w:tcBorders>
          </w:tcPr>
          <w:p w:rsidR="000A74F0" w:rsidRPr="00C028DA" w:rsidRDefault="000A74F0" w:rsidP="00251FA6">
            <w:pPr>
              <w:spacing w:after="0" w:line="240" w:lineRule="auto"/>
              <w:rPr>
                <w:rFonts w:ascii="Times New Roman" w:hAnsi="Times New Roman" w:cs="Times New Roman"/>
                <w:sz w:val="21"/>
                <w:szCs w:val="21"/>
              </w:rPr>
            </w:pPr>
          </w:p>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Presentation of a managerial approach to organizational behavior and the need for organizational effectiveness and the importance of the role of management as an integrating activity.</w:t>
            </w:r>
          </w:p>
        </w:tc>
        <w:tc>
          <w:tcPr>
            <w:tcW w:w="1150" w:type="dxa"/>
            <w:tcBorders>
              <w:top w:val="nil"/>
            </w:tcBorders>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Mullins, L.J(2006)</w:t>
            </w:r>
          </w:p>
        </w:tc>
      </w:tr>
      <w:tr w:rsidR="000A74F0" w:rsidRPr="00C028DA">
        <w:trPr>
          <w:trHeight w:val="535"/>
        </w:trPr>
        <w:tc>
          <w:tcPr>
            <w:tcW w:w="1430" w:type="dxa"/>
            <w:vMerge/>
            <w:tcBorders>
              <w:top w:val="nil"/>
            </w:tcBorders>
          </w:tcPr>
          <w:p w:rsidR="000A74F0" w:rsidRPr="00C028DA" w:rsidRDefault="000A74F0" w:rsidP="006D308E">
            <w:pPr>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USA</w:t>
            </w:r>
          </w:p>
          <w:p w:rsidR="000A74F0" w:rsidRPr="00C028DA" w:rsidRDefault="000A74F0" w:rsidP="00251FA6">
            <w:pPr>
              <w:spacing w:after="0" w:line="240" w:lineRule="auto"/>
              <w:rPr>
                <w:rFonts w:ascii="Times New Roman" w:hAnsi="Times New Roman" w:cs="Times New Roman"/>
                <w:sz w:val="21"/>
                <w:szCs w:val="21"/>
              </w:rPr>
            </w:pP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Descriptive analysis, surveys &amp; analysis.</w:t>
            </w:r>
          </w:p>
        </w:tc>
        <w:tc>
          <w:tcPr>
            <w:tcW w:w="3410" w:type="dxa"/>
            <w:gridSpan w:val="3"/>
          </w:tcPr>
          <w:p w:rsidR="000A74F0" w:rsidRPr="00C028DA" w:rsidRDefault="000A74F0" w:rsidP="00BC7D74">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The program intends to improve several health outcomes in the district and decrease maternal mortality and will be expanded throughout the district to reach more women, ultimately helping to reduce this global disparity</w:t>
            </w:r>
          </w:p>
        </w:tc>
        <w:tc>
          <w:tcPr>
            <w:tcW w:w="115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Bailey, A.L.(2019)</w:t>
            </w:r>
          </w:p>
        </w:tc>
      </w:tr>
      <w:tr w:rsidR="000A74F0" w:rsidRPr="00C028DA">
        <w:trPr>
          <w:trHeight w:val="79"/>
        </w:trPr>
        <w:tc>
          <w:tcPr>
            <w:tcW w:w="1430" w:type="dxa"/>
            <w:vMerge/>
            <w:tcBorders>
              <w:top w:val="nil"/>
            </w:tcBorders>
          </w:tcPr>
          <w:p w:rsidR="000A74F0" w:rsidRPr="00C028DA" w:rsidRDefault="000A74F0" w:rsidP="006D308E">
            <w:pPr>
              <w:spacing w:after="0" w:line="240" w:lineRule="auto"/>
              <w:rPr>
                <w:rFonts w:ascii="Times New Roman" w:hAnsi="Times New Roman" w:cs="Times New Roman"/>
                <w:sz w:val="21"/>
                <w:szCs w:val="21"/>
              </w:rPr>
            </w:pPr>
          </w:p>
        </w:tc>
        <w:tc>
          <w:tcPr>
            <w:tcW w:w="99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Tanzania</w:t>
            </w:r>
          </w:p>
        </w:tc>
        <w:tc>
          <w:tcPr>
            <w:tcW w:w="1540" w:type="dxa"/>
          </w:tcPr>
          <w:p w:rsidR="000A74F0" w:rsidRPr="00C028DA" w:rsidRDefault="000A74F0" w:rsidP="00251FA6">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Descriptive research</w:t>
            </w:r>
          </w:p>
        </w:tc>
        <w:tc>
          <w:tcPr>
            <w:tcW w:w="3410" w:type="dxa"/>
            <w:gridSpan w:val="3"/>
          </w:tcPr>
          <w:p w:rsidR="000A74F0" w:rsidRPr="00C028DA" w:rsidRDefault="000A74F0" w:rsidP="00BC7D74">
            <w:pPr>
              <w:spacing w:after="0" w:line="240" w:lineRule="auto"/>
              <w:rPr>
                <w:rFonts w:ascii="Times New Roman" w:hAnsi="Times New Roman" w:cs="Times New Roman"/>
                <w:sz w:val="21"/>
                <w:szCs w:val="21"/>
              </w:rPr>
            </w:pPr>
            <w:r w:rsidRPr="00C028DA">
              <w:rPr>
                <w:rFonts w:ascii="Times New Roman" w:hAnsi="Times New Roman" w:cs="Times New Roman"/>
                <w:sz w:val="21"/>
                <w:szCs w:val="21"/>
              </w:rPr>
              <w:t>From the research undertaken, it has been established that low salary has affected teaching profession by decreasing the status of teachers.</w:t>
            </w:r>
          </w:p>
        </w:tc>
        <w:tc>
          <w:tcPr>
            <w:tcW w:w="1150" w:type="dxa"/>
          </w:tcPr>
          <w:p w:rsidR="000A74F0" w:rsidRPr="00C028DA" w:rsidRDefault="000A74F0" w:rsidP="006D308E">
            <w:pPr>
              <w:spacing w:before="240" w:after="0" w:line="240" w:lineRule="auto"/>
              <w:rPr>
                <w:rFonts w:ascii="Times New Roman" w:hAnsi="Times New Roman" w:cs="Times New Roman"/>
                <w:sz w:val="21"/>
                <w:szCs w:val="21"/>
              </w:rPr>
            </w:pPr>
            <w:r w:rsidRPr="00C028DA">
              <w:rPr>
                <w:rFonts w:ascii="Times New Roman" w:hAnsi="Times New Roman" w:cs="Times New Roman"/>
                <w:sz w:val="21"/>
                <w:szCs w:val="21"/>
              </w:rPr>
              <w:t>Lyimo, G.E. (2014.</w:t>
            </w:r>
          </w:p>
        </w:tc>
      </w:tr>
    </w:tbl>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53" w:name="_Toc48922818"/>
      <w:r w:rsidRPr="00C028DA">
        <w:rPr>
          <w:rFonts w:ascii="Times New Roman" w:hAnsi="Times New Roman" w:cs="Times New Roman"/>
          <w:b/>
          <w:bCs/>
          <w:sz w:val="24"/>
          <w:szCs w:val="24"/>
        </w:rPr>
        <w:t>2.7 Research Gap</w:t>
      </w:r>
      <w:bookmarkEnd w:id="53"/>
    </w:p>
    <w:p w:rsidR="000A74F0"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Different studies, theories and reports about motivation are based on what could be good motives in improving employee performance. Several studies have been done in different areas on motivational factors to workers and organization/institution to mention such as Njunwa, (2017) in his research on employee motivation in Rural local governments in Tanzania: Empirical evidence from Morogoro District Council, </w:t>
      </w:r>
      <w:r w:rsidRPr="00B72133">
        <w:rPr>
          <w:rFonts w:ascii="Times New Roman" w:hAnsi="Times New Roman" w:cs="Times New Roman"/>
          <w:sz w:val="24"/>
          <w:szCs w:val="24"/>
        </w:rPr>
        <w:t>Lyimo</w:t>
      </w:r>
      <w:r w:rsidRPr="00C028DA">
        <w:rPr>
          <w:rFonts w:ascii="Times New Roman" w:hAnsi="Times New Roman" w:cs="Times New Roman"/>
          <w:sz w:val="24"/>
          <w:szCs w:val="24"/>
        </w:rPr>
        <w:t xml:space="preserve">, (2014),on his journal  based on the analysis of Teachers’ Low payments in  Tanzania-a case study of public Secondary Schools in Moshi Rural District, Sara., et al (2017) with the work on the influence of motivation on job performance, a case study on the University Technology of Malaysia-all these  gave out their concerns on the importance of motivation as the key factor to improve job performance in any business. </w:t>
      </w:r>
    </w:p>
    <w:p w:rsidR="000A74F0" w:rsidRPr="00C028DA" w:rsidRDefault="000A74F0" w:rsidP="00C028DA">
      <w:pPr>
        <w:widowControl w:val="0"/>
        <w:spacing w:after="0" w:line="480" w:lineRule="auto"/>
        <w:jc w:val="both"/>
        <w:rPr>
          <w:rFonts w:ascii="Times New Roman" w:hAnsi="Times New Roman" w:cs="Times New Roman"/>
          <w:sz w:val="14"/>
          <w:szCs w:val="14"/>
        </w:rPr>
      </w:pPr>
    </w:p>
    <w:p w:rsidR="000A74F0"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In Ngara District, Mushumbusi, (2017) associated the involvement of community as the motive in triggering performance among secondary school in Ngara, While Bailey, (2019) on the research work based on improving access to antenatal Care in Ngara District; the project exposed lack of working facilities and good working environment as aggravating factors for poor performance in Ngara health centers and facilities. </w:t>
      </w:r>
    </w:p>
    <w:p w:rsidR="000A74F0" w:rsidRPr="00C028DA" w:rsidRDefault="000A74F0" w:rsidP="00C028DA">
      <w:pPr>
        <w:widowControl w:val="0"/>
        <w:spacing w:after="0" w:line="480" w:lineRule="auto"/>
        <w:jc w:val="both"/>
        <w:rPr>
          <w:rFonts w:ascii="Times New Roman" w:hAnsi="Times New Roman" w:cs="Times New Roman"/>
          <w:sz w:val="16"/>
          <w:szCs w:val="16"/>
        </w:rPr>
      </w:pPr>
    </w:p>
    <w:p w:rsidR="000A74F0" w:rsidRPr="00C028DA" w:rsidRDefault="000A74F0" w:rsidP="00C028DA">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presence of fewer studies in Ngara district on motivation packages address challenges to be underscored on the issues pertaining motivational packages to employees and their impacts towards individual job performance. Therefore this study aims to fill the knowledge gap on assessing employees’ motivation in Ngara district, which has a spectacular challenges and unique geographical location within Northern Tanzania.</w:t>
      </w:r>
    </w:p>
    <w:p w:rsidR="000A74F0" w:rsidRPr="00C028DA" w:rsidRDefault="000A74F0" w:rsidP="00BB0308">
      <w:pPr>
        <w:spacing w:after="0" w:line="480" w:lineRule="auto"/>
        <w:jc w:val="both"/>
        <w:rPr>
          <w:rFonts w:ascii="Times New Roman" w:hAnsi="Times New Roman" w:cs="Times New Roman"/>
          <w:sz w:val="24"/>
          <w:szCs w:val="24"/>
        </w:rPr>
      </w:pPr>
    </w:p>
    <w:p w:rsidR="000A74F0" w:rsidRDefault="000A74F0" w:rsidP="00BB0308">
      <w:pPr>
        <w:spacing w:after="0" w:line="48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Specific determinants of motivation: </w:t>
      </w:r>
      <w:r w:rsidRPr="00C028DA">
        <w:rPr>
          <w:rFonts w:ascii="Times New Roman" w:hAnsi="Times New Roman" w:cs="Times New Roman"/>
          <w:sz w:val="24"/>
          <w:szCs w:val="24"/>
        </w:rPr>
        <w:t>Monetary  motivational factors (salary or wages, bonus, financial incentives, profit sharing, stock option) and non-monetary motivational factors (status, appreciation, recognition, delegation, working condition, job enrichment, job security, free lunch)</w:t>
      </w:r>
    </w:p>
    <w:p w:rsidR="000A74F0" w:rsidRPr="002E45C4" w:rsidRDefault="000A74F0" w:rsidP="00BB0308">
      <w:pPr>
        <w:spacing w:after="0" w:line="480" w:lineRule="auto"/>
        <w:jc w:val="both"/>
        <w:rPr>
          <w:rFonts w:ascii="Times New Roman" w:hAnsi="Times New Roman" w:cs="Times New Roman"/>
          <w:sz w:val="16"/>
          <w:szCs w:val="16"/>
        </w:rPr>
      </w:pPr>
    </w:p>
    <w:p w:rsidR="000A74F0" w:rsidRPr="00C028DA" w:rsidRDefault="000A74F0" w:rsidP="000F315D">
      <w:pPr>
        <w:pStyle w:val="Caption"/>
        <w:outlineLvl w:val="0"/>
        <w:rPr>
          <w:rFonts w:ascii="Times New Roman" w:hAnsi="Times New Roman" w:cs="Times New Roman"/>
          <w:color w:val="auto"/>
          <w:sz w:val="24"/>
          <w:szCs w:val="24"/>
        </w:rPr>
      </w:pPr>
      <w:bookmarkStart w:id="54" w:name="_Toc494261990"/>
      <w:bookmarkStart w:id="55" w:name="_Toc45216903"/>
      <w:bookmarkStart w:id="56" w:name="_Toc48922819"/>
      <w:r w:rsidRPr="00C028DA">
        <w:rPr>
          <w:rFonts w:ascii="Times New Roman" w:hAnsi="Times New Roman" w:cs="Times New Roman"/>
          <w:color w:val="auto"/>
          <w:sz w:val="24"/>
          <w:szCs w:val="24"/>
        </w:rPr>
        <w:t>Table 1.</w:t>
      </w:r>
      <w:r w:rsidRPr="00C028DA">
        <w:rPr>
          <w:rFonts w:ascii="Times New Roman" w:hAnsi="Times New Roman" w:cs="Times New Roman"/>
          <w:color w:val="auto"/>
          <w:sz w:val="24"/>
          <w:szCs w:val="24"/>
        </w:rPr>
        <w:fldChar w:fldCharType="begin"/>
      </w:r>
      <w:r w:rsidRPr="00C028DA">
        <w:rPr>
          <w:rFonts w:ascii="Times New Roman" w:hAnsi="Times New Roman" w:cs="Times New Roman"/>
          <w:color w:val="auto"/>
          <w:sz w:val="24"/>
          <w:szCs w:val="24"/>
        </w:rPr>
        <w:instrText xml:space="preserve"> SEQ Table_2. \* ARABIC </w:instrText>
      </w:r>
      <w:r w:rsidRPr="00C028D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C028DA">
        <w:rPr>
          <w:rFonts w:ascii="Times New Roman" w:hAnsi="Times New Roman" w:cs="Times New Roman"/>
          <w:color w:val="auto"/>
          <w:sz w:val="24"/>
          <w:szCs w:val="24"/>
        </w:rPr>
        <w:fldChar w:fldCharType="end"/>
      </w:r>
      <w:r w:rsidRPr="00C028DA">
        <w:rPr>
          <w:rFonts w:ascii="Times New Roman" w:hAnsi="Times New Roman" w:cs="Times New Roman"/>
          <w:color w:val="auto"/>
          <w:sz w:val="24"/>
          <w:szCs w:val="24"/>
        </w:rPr>
        <w:t>: Summary of Knowledge Gaps from the Reviewed Literatures</w:t>
      </w:r>
      <w:bookmarkEnd w:id="54"/>
      <w:bookmarkEnd w:id="55"/>
      <w:bookmarkEnd w:id="56"/>
    </w:p>
    <w:tbl>
      <w:tblPr>
        <w:tblW w:w="85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1319"/>
        <w:gridCol w:w="1378"/>
        <w:gridCol w:w="1505"/>
        <w:gridCol w:w="1290"/>
        <w:gridCol w:w="1182"/>
        <w:gridCol w:w="1397"/>
      </w:tblGrid>
      <w:tr w:rsidR="000A74F0" w:rsidRPr="00834943">
        <w:trPr>
          <w:trHeight w:val="252"/>
        </w:trPr>
        <w:tc>
          <w:tcPr>
            <w:tcW w:w="528"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No</w:t>
            </w:r>
          </w:p>
        </w:tc>
        <w:tc>
          <w:tcPr>
            <w:tcW w:w="1319"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Authors , Year &amp; Country</w:t>
            </w:r>
          </w:p>
        </w:tc>
        <w:tc>
          <w:tcPr>
            <w:tcW w:w="1378"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Title of The Study</w:t>
            </w:r>
          </w:p>
        </w:tc>
        <w:tc>
          <w:tcPr>
            <w:tcW w:w="1505"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Methodology For Data Analysis And Theories</w:t>
            </w:r>
          </w:p>
        </w:tc>
        <w:tc>
          <w:tcPr>
            <w:tcW w:w="1290"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Findings</w:t>
            </w:r>
          </w:p>
        </w:tc>
        <w:tc>
          <w:tcPr>
            <w:tcW w:w="1182"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Gap Observed.</w:t>
            </w:r>
          </w:p>
        </w:tc>
        <w:tc>
          <w:tcPr>
            <w:tcW w:w="1397" w:type="dxa"/>
          </w:tcPr>
          <w:p w:rsidR="000A74F0" w:rsidRPr="00834943" w:rsidRDefault="000A74F0" w:rsidP="002E45C4">
            <w:pPr>
              <w:spacing w:after="0" w:line="240" w:lineRule="auto"/>
              <w:jc w:val="center"/>
              <w:rPr>
                <w:rFonts w:ascii="Times New Roman" w:hAnsi="Times New Roman" w:cs="Times New Roman"/>
                <w:b/>
                <w:bCs/>
                <w:sz w:val="20"/>
                <w:szCs w:val="20"/>
              </w:rPr>
            </w:pPr>
            <w:r w:rsidRPr="00834943">
              <w:rPr>
                <w:rFonts w:ascii="Times New Roman" w:hAnsi="Times New Roman" w:cs="Times New Roman"/>
                <w:b/>
                <w:bCs/>
                <w:sz w:val="20"/>
                <w:szCs w:val="20"/>
              </w:rPr>
              <w:t>Addressed Gaps As Per This Study</w:t>
            </w:r>
          </w:p>
        </w:tc>
      </w:tr>
      <w:tr w:rsidR="000A74F0" w:rsidRPr="00834943">
        <w:trPr>
          <w:trHeight w:val="1607"/>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Ali,Bin,Piang  and Ali( n.d) in China</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000000"/>
                <w:sz w:val="20"/>
                <w:szCs w:val="20"/>
              </w:rPr>
              <w:t>The effects  of motivation on the employee</w:t>
            </w:r>
            <w:r w:rsidRPr="00834943">
              <w:rPr>
                <w:rFonts w:ascii="Times New Roman" w:hAnsi="Times New Roman" w:cs="Times New Roman"/>
                <w:color w:val="000000"/>
                <w:sz w:val="20"/>
                <w:szCs w:val="20"/>
              </w:rPr>
              <w:br/>
              <w:t>performance and job satisfaction in IT Park (Software</w:t>
            </w:r>
            <w:r w:rsidRPr="00834943">
              <w:rPr>
                <w:rFonts w:ascii="Times New Roman" w:hAnsi="Times New Roman" w:cs="Times New Roman"/>
                <w:color w:val="000000"/>
                <w:sz w:val="20"/>
                <w:szCs w:val="20"/>
              </w:rPr>
              <w:br/>
              <w:t>House) Sector of Peshawar, Pakistan</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sz w:val="20"/>
                <w:szCs w:val="20"/>
              </w:rPr>
              <w:t xml:space="preserve"> Data analysis was done via </w:t>
            </w:r>
            <w:r w:rsidRPr="00834943">
              <w:rPr>
                <w:rFonts w:ascii="Times New Roman" w:hAnsi="Times New Roman" w:cs="Times New Roman"/>
                <w:color w:val="000000"/>
                <w:sz w:val="20"/>
                <w:szCs w:val="20"/>
              </w:rPr>
              <w:t>descriptive statistic, reliability, Pearson correlation, and regression analysis. There is no evidence of this study to be guided by any theory.</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 Financial and non-financial motivational factors are strongly recommended  </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 The study was conducted out of  </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Tanzanian context  and was not </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guided </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by any theory.</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This study determines all the motivational packages available in both private and public sectors.</w:t>
            </w:r>
          </w:p>
        </w:tc>
      </w:tr>
      <w:tr w:rsidR="000A74F0" w:rsidRPr="00834943">
        <w:trPr>
          <w:trHeight w:val="2080"/>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2</w:t>
            </w:r>
          </w:p>
        </w:tc>
        <w:tc>
          <w:tcPr>
            <w:tcW w:w="1319"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Conte, D. (2007).South Africa.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Relationship between Students’ Motivation and Academic Performance as a mediated effort.</w:t>
            </w: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used a quantitative relational design which was employed to investigate the degree to which motivation predicts a students’ academic Performance. The data were collected through an online questionnaire. The empirical results obtained from the data were assessed using the Pearson correlation coefficients. Furthermore, a multiple regression was used to analyze the data. The theory in use was McClelland’s (1 955) theory of achievement motivation.</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Effort was found to be a partial mediator of the relationship between intrinsic and extrinsic motivation and academic performance. Moreover, intrinsic motivation is the strongest predictor of academic performance, followed by effort.</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conducted outside Tanzanian Premises in southern Africa and was only limited to academic staff only.</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under discussion expands the scope to cover all other workers beyond those in the academic field only.</w:t>
            </w:r>
          </w:p>
        </w:tc>
      </w:tr>
      <w:tr w:rsidR="000A74F0" w:rsidRPr="00834943">
        <w:trPr>
          <w:trHeight w:val="2647"/>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3</w:t>
            </w:r>
          </w:p>
        </w:tc>
        <w:tc>
          <w:tcPr>
            <w:tcW w:w="1319"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Kalim(2010) in Pakistan</w:t>
            </w:r>
          </w:p>
        </w:tc>
        <w:tc>
          <w:tcPr>
            <w:tcW w:w="1378" w:type="dxa"/>
          </w:tcPr>
          <w:p w:rsidR="000A74F0" w:rsidRPr="00834943" w:rsidRDefault="000A74F0" w:rsidP="002E45C4">
            <w:pPr>
              <w:spacing w:after="0" w:line="240" w:lineRule="auto"/>
              <w:ind w:right="-131"/>
              <w:rPr>
                <w:rFonts w:ascii="Times New Roman" w:hAnsi="Times New Roman" w:cs="Times New Roman"/>
                <w:color w:val="231F20"/>
                <w:sz w:val="20"/>
                <w:szCs w:val="20"/>
              </w:rPr>
            </w:pPr>
            <w:r w:rsidRPr="00834943">
              <w:rPr>
                <w:rFonts w:ascii="Times New Roman" w:hAnsi="Times New Roman" w:cs="Times New Roman"/>
                <w:color w:val="231F20"/>
                <w:sz w:val="20"/>
                <w:szCs w:val="20"/>
              </w:rPr>
              <w:t>The Relationship between Rewards and Employee Motivation in Commercial Banks: Research Journal of International Studies.</w:t>
            </w:r>
          </w:p>
        </w:tc>
        <w:tc>
          <w:tcPr>
            <w:tcW w:w="1505" w:type="dxa"/>
          </w:tcPr>
          <w:p w:rsidR="000A74F0" w:rsidRPr="00834943" w:rsidRDefault="000A74F0" w:rsidP="002E45C4">
            <w:pPr>
              <w:spacing w:after="0" w:line="240" w:lineRule="auto"/>
              <w:ind w:right="-131"/>
              <w:rPr>
                <w:rFonts w:ascii="Times New Roman" w:hAnsi="Times New Roman" w:cs="Times New Roman"/>
                <w:color w:val="231F20"/>
                <w:sz w:val="20"/>
                <w:szCs w:val="20"/>
              </w:rPr>
            </w:pPr>
            <w:r w:rsidRPr="00834943">
              <w:rPr>
                <w:rFonts w:ascii="Times New Roman" w:hAnsi="Times New Roman" w:cs="Times New Roman"/>
                <w:color w:val="111111"/>
                <w:sz w:val="20"/>
                <w:szCs w:val="20"/>
                <w:shd w:val="clear" w:color="auto" w:fill="FFFFFF"/>
              </w:rPr>
              <w:t> The study used descriptive statistics based on frequency tables and graphs which were used to provide information on demographic variables. The results are analyzed in terms of descriptive statistics followed by inferential statistics on the variables.</w:t>
            </w:r>
          </w:p>
        </w:tc>
        <w:tc>
          <w:tcPr>
            <w:tcW w:w="1290" w:type="dxa"/>
          </w:tcPr>
          <w:p w:rsidR="000A74F0" w:rsidRPr="00834943" w:rsidRDefault="000A74F0" w:rsidP="002E45C4">
            <w:pPr>
              <w:spacing w:after="0" w:line="240" w:lineRule="auto"/>
              <w:ind w:right="-131"/>
              <w:rPr>
                <w:rFonts w:ascii="Times New Roman" w:hAnsi="Times New Roman" w:cs="Times New Roman"/>
                <w:color w:val="231F20"/>
                <w:sz w:val="20"/>
                <w:szCs w:val="20"/>
              </w:rPr>
            </w:pPr>
            <w:r w:rsidRPr="00834943">
              <w:rPr>
                <w:rFonts w:ascii="Times New Roman" w:hAnsi="Times New Roman" w:cs="Times New Roman"/>
                <w:color w:val="111111"/>
                <w:sz w:val="20"/>
                <w:szCs w:val="20"/>
                <w:shd w:val="clear" w:color="auto" w:fill="FFFFFF"/>
              </w:rPr>
              <w:t> The study shows that the management can make use of different tactics strategies and policies to motivate employees in work settings, but different tactics, strategies and policies would have a different motivational impact on diverse people.</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only limited to commercial workers particularly bankers in Pakistan and therefore could not address motivational concerns of other workers in other sectors.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current topic extends scope to all workers in both private and public institutions in Tanzania and is not limited to commercial workers only.</w:t>
            </w:r>
          </w:p>
        </w:tc>
      </w:tr>
      <w:tr w:rsidR="000A74F0" w:rsidRPr="00834943">
        <w:trPr>
          <w:trHeight w:val="1607"/>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4</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Lyimo, (2014),</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Tanzania.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sz w:val="20"/>
                <w:szCs w:val="20"/>
              </w:rPr>
              <w:t>Analysis of Teachers’ Low payments in Tanzania. A case study of Public Secondary Schools in Moshi Rural District: International Journal of Education and Research.</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There is no specific theory in use. Data were collected by use of Questionnaire and Semi structured interviews.</w:t>
            </w:r>
          </w:p>
        </w:tc>
        <w:tc>
          <w:tcPr>
            <w:tcW w:w="1290"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sz w:val="20"/>
                <w:szCs w:val="20"/>
              </w:rPr>
              <w:t>From the research undertaken, it has been established that low salary has affected teaching professional by decreasing the status of teachers.</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does not critically address other motivational challenges facing teachers.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explores more challenges facing employees beyond the pay levels.</w:t>
            </w:r>
          </w:p>
        </w:tc>
      </w:tr>
      <w:tr w:rsidR="000A74F0" w:rsidRPr="00834943">
        <w:trPr>
          <w:trHeight w:val="120"/>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5</w:t>
            </w:r>
          </w:p>
        </w:tc>
        <w:tc>
          <w:tcPr>
            <w:tcW w:w="1319"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Mohamedi (2013) in Tanzania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Impacts of Employee Motivation on job Performance in Tanzania Banking Sector: A case study of Tanzania Postal Bank Head Office and Metropolitan Branch.</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Several theories were used including Hierarchy of Need Theory proposed by Abraham Maslow.</w:t>
            </w:r>
          </w:p>
        </w:tc>
        <w:tc>
          <w:tcPr>
            <w:tcW w:w="1290"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Offering housing loan scheme, avoiding bias in measuring employees’ job performance, training and development and  lowering   bank charges to staff members transfer services are key motivating factors for motivating employees and increase job performance.</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conducted in Tanzania but it did not focus on local government sectors.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conducted in Tanzania covering all workers in multisectoral coverage.</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6</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Mushumbusi,E.(2018),</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Ngara Tanzania</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effects of using collective bargaining Strategy in conflict management to the performance of community Secondary School Teachers and students in Ngara District.</w:t>
            </w: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theories used by the researcher were Face Negotiation Theory by Ting-Toomy and Contingency theory. Data were analyzed by the use of SPSS and results were presented into bars. The data collection mechanisms were through interviews,</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Questionnaire and Focused Group Discussions.</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 study has managed to reveal that about 90% of the respondents on the question of whether collective bargaining is resulting to better school&amp; students ‘academic performance agreed.</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only limited to education sector in public schools only.</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conducted in Tanzania, Ngara District-Kagera Region.</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7</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Njunwa, K.M.(2017),Morogoro Tanzania.</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Employee motivation in Rural local governments in Tanzania: Empirical evidence from Morogoro District Council.</w:t>
            </w: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researcher used case study techniques and applied various motivation theories such as Hezerberg Two factor theory, Maslow Hierarchy of Needs, McClelland’s Learned Need theory, expectancy theory, goal setting theory and equity theory.</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111111"/>
                <w:sz w:val="20"/>
                <w:szCs w:val="20"/>
                <w:shd w:val="clear" w:color="auto" w:fill="FFFFFF"/>
              </w:rPr>
              <w:t>The study revealed that employees in local governments are not motivated in both financial and non financial aspects</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only limited to local governments in rural areas covering employees in public service only, did not cover other employees in urban areas.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conducted in Tanzania.</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8</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Orasa, G.J(2014),</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Tanzania.</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effect of motivation Factors on Employee’s Job performance in Public Primary Health Care Facilities in Tanzania: MHRM Dissertation,</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Open University of Tanzania.</w:t>
            </w:r>
          </w:p>
          <w:p w:rsidR="000A74F0" w:rsidRPr="00834943" w:rsidRDefault="000A74F0" w:rsidP="002E45C4">
            <w:pPr>
              <w:spacing w:after="0" w:line="240" w:lineRule="auto"/>
              <w:ind w:right="-131"/>
              <w:rPr>
                <w:rFonts w:ascii="Times New Roman" w:hAnsi="Times New Roman" w:cs="Times New Roman"/>
                <w:sz w:val="20"/>
                <w:szCs w:val="20"/>
              </w:rPr>
            </w:pP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researcher used descriptive design techniques through Questionnaire and in depth interviews .The theories in use were content and process motivation theories to include those of Maslow Hierarchy of Needs, two factor theory, Vroom Expectancy theory, equity theory and Goal Setting theory.</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 findings revealed that the majority of the healthcare workers would do their job better when they are motivated and only a small percentage disagreed on that.</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 was only limited to health workers in a specific locality, did not cover many other workers in public and private sectors.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under discussion expands the scope to cover all other workers beyond those in the health care facilities and is as well situated in Tanzania.</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9</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Owoyele,S (2017) in </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Finland</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Factors influencing Employee motivation and their impacts on Employee Performance:</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Master Thesis, Centria University of applied Sciences.</w:t>
            </w: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researcher used descriptive research techniques, qualitative design &amp;</w:t>
            </w:r>
          </w:p>
          <w:p w:rsidR="000A74F0" w:rsidRPr="00834943" w:rsidRDefault="000A74F0" w:rsidP="002E45C4">
            <w:pPr>
              <w:spacing w:after="0" w:line="240" w:lineRule="auto"/>
              <w:ind w:right="-131"/>
              <w:rPr>
                <w:rStyle w:val="Emphasis"/>
                <w:rFonts w:ascii="Times New Roman" w:hAnsi="Times New Roman" w:cs="Times New Roman"/>
                <w:sz w:val="20"/>
                <w:szCs w:val="20"/>
              </w:rPr>
            </w:pPr>
            <w:r w:rsidRPr="00834943">
              <w:rPr>
                <w:rFonts w:ascii="Times New Roman" w:hAnsi="Times New Roman" w:cs="Times New Roman"/>
                <w:sz w:val="20"/>
                <w:szCs w:val="20"/>
              </w:rPr>
              <w:t xml:space="preserve">Questionnaire. The theories in use were Maslow hierarchy of needs, ERG theory of motivation, Herzberg two factor theory and Locke’s Goal Setting theory. Bar charts  were used for data presentations. </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Motivation is considered a predictor of job performance</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Unfortunately focus of the study was on the media group in Finland. The results of the study cannot fully represent the motivational demands of other workers in other industrial entities.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This study attempts to examine the motivational factors and their impacts on job performance to Tanzania workers particularly in rural areas with diverse challenges. </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10</w:t>
            </w:r>
          </w:p>
        </w:tc>
        <w:tc>
          <w:tcPr>
            <w:tcW w:w="1319"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Richard (2014) in Ghana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The effect of motivation on employees’ performance:</w:t>
            </w:r>
            <w:r w:rsidRPr="00834943">
              <w:rPr>
                <w:rFonts w:ascii="Times New Roman" w:hAnsi="Times New Roman" w:cs="Times New Roman"/>
                <w:color w:val="000000"/>
                <w:sz w:val="20"/>
                <w:szCs w:val="20"/>
              </w:rPr>
              <w:br/>
              <w:t>Empirical evidence from the BrongAhafo Education</w:t>
            </w:r>
            <w:r w:rsidRPr="00834943">
              <w:rPr>
                <w:rFonts w:ascii="Times New Roman" w:hAnsi="Times New Roman" w:cs="Times New Roman"/>
                <w:color w:val="000000"/>
                <w:sz w:val="20"/>
                <w:szCs w:val="20"/>
              </w:rPr>
              <w:br/>
              <w:t>Directorate.</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Statistical Package for Social Sciences  and content analysis were used  for data analysis. The reinforcement theory of motivation was applied also.</w:t>
            </w:r>
          </w:p>
        </w:tc>
        <w:tc>
          <w:tcPr>
            <w:tcW w:w="1290"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Promotion, opportunity for advancement, wages and salaries are the major motivation factors.</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was not conducted in Tanzanian settings.</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under discussion expands the scope to cover all other workers beyond those in the academic field only.</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11</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000000"/>
                <w:sz w:val="20"/>
                <w:szCs w:val="20"/>
              </w:rPr>
              <w:t xml:space="preserve">Sara </w:t>
            </w:r>
            <w:r w:rsidRPr="00834943">
              <w:rPr>
                <w:rFonts w:ascii="Times New Roman" w:hAnsi="Times New Roman" w:cs="Times New Roman"/>
                <w:i/>
                <w:iCs/>
                <w:color w:val="000000"/>
                <w:sz w:val="20"/>
                <w:szCs w:val="20"/>
              </w:rPr>
              <w:t>et al</w:t>
            </w:r>
            <w:r w:rsidRPr="00834943">
              <w:rPr>
                <w:rFonts w:ascii="Times New Roman" w:hAnsi="Times New Roman" w:cs="Times New Roman"/>
                <w:color w:val="000000"/>
                <w:sz w:val="20"/>
                <w:szCs w:val="20"/>
              </w:rPr>
              <w:t>., (2017) in Malaysia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The Influence of Motivation on Job Performance</w:t>
            </w: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color w:val="000000"/>
                <w:sz w:val="20"/>
                <w:szCs w:val="20"/>
              </w:rPr>
            </w:pPr>
          </w:p>
          <w:p w:rsidR="000A74F0" w:rsidRPr="00834943" w:rsidRDefault="000A74F0" w:rsidP="002E45C4">
            <w:pPr>
              <w:spacing w:after="0" w:line="240" w:lineRule="auto"/>
              <w:ind w:right="-131"/>
              <w:rPr>
                <w:rFonts w:ascii="Times New Roman" w:hAnsi="Times New Roman" w:cs="Times New Roman"/>
                <w:sz w:val="20"/>
                <w:szCs w:val="20"/>
              </w:rPr>
            </w:pP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 xml:space="preserve"> Descriptive analysis and multiple regressions were used to analyze the data. The researcher used Herzberg’s two-factor theory) and Maslow’s theory of needs  to guide the study</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most significant motivational factor for job performance was responsibility, while fringe benefit was the second factor. This implies that the employees prefer non-monetary motivational factors than monetary motivational factors</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results focused on a single non monetary motivational factor (responsibility) and a single monetary factor (fringe benefit). Also the study was not conducted in Tanzanian context.</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topic mostly relates to the one under discussion.</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12</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000000"/>
                <w:sz w:val="20"/>
                <w:szCs w:val="20"/>
              </w:rPr>
              <w:t>Said,</w:t>
            </w:r>
            <w:r w:rsidRPr="00834943">
              <w:rPr>
                <w:rFonts w:ascii="Times New Roman" w:hAnsi="Times New Roman" w:cs="Times New Roman"/>
                <w:color w:val="231F20"/>
                <w:sz w:val="20"/>
                <w:szCs w:val="20"/>
              </w:rPr>
              <w:t>Zaidee, Zahari, Ali and Salleh</w:t>
            </w:r>
            <w:r w:rsidRPr="00834943">
              <w:rPr>
                <w:rFonts w:ascii="Times New Roman" w:hAnsi="Times New Roman" w:cs="Times New Roman"/>
                <w:b/>
                <w:bCs/>
                <w:color w:val="231F20"/>
                <w:sz w:val="20"/>
                <w:szCs w:val="20"/>
              </w:rPr>
              <w:t xml:space="preserve"> (2015) </w:t>
            </w:r>
            <w:r w:rsidRPr="00834943">
              <w:rPr>
                <w:rFonts w:ascii="Times New Roman" w:hAnsi="Times New Roman" w:cs="Times New Roman"/>
                <w:color w:val="231F20"/>
                <w:sz w:val="20"/>
                <w:szCs w:val="20"/>
              </w:rPr>
              <w:t>in Italy</w:t>
            </w:r>
          </w:p>
        </w:tc>
        <w:tc>
          <w:tcPr>
            <w:tcW w:w="1378"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231F20"/>
                <w:sz w:val="20"/>
                <w:szCs w:val="20"/>
              </w:rPr>
              <w:t>Relationship between employee motivation and job performance:</w:t>
            </w:r>
            <w:r w:rsidRPr="00834943">
              <w:rPr>
                <w:rFonts w:ascii="Times New Roman" w:hAnsi="Times New Roman" w:cs="Times New Roman"/>
                <w:color w:val="231F20"/>
                <w:sz w:val="20"/>
                <w:szCs w:val="20"/>
              </w:rPr>
              <w:br/>
              <w:t>a study at University Technology MARA (Terengganu)</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231F20"/>
                <w:sz w:val="20"/>
                <w:szCs w:val="20"/>
              </w:rPr>
              <w:t>Regression analysis,correlation analysis result and respondents’ demographic profile were used for data analysis.</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231F20"/>
                <w:sz w:val="20"/>
                <w:szCs w:val="20"/>
              </w:rPr>
              <w:t>Maslow Theory was used to guide the study.</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231F20"/>
                <w:sz w:val="20"/>
                <w:szCs w:val="20"/>
              </w:rPr>
              <w:t>Individual needs, personal preferences, and work environment determinants influence</w:t>
            </w:r>
            <w:r w:rsidRPr="00834943">
              <w:rPr>
                <w:rFonts w:ascii="Times New Roman" w:hAnsi="Times New Roman" w:cs="Times New Roman"/>
                <w:color w:val="231F20"/>
                <w:sz w:val="20"/>
                <w:szCs w:val="20"/>
              </w:rPr>
              <w:br/>
              <w:t xml:space="preserve">job performance. This shows that employees prefer non-monetary motivational factors than monetary motivational factors </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Monetary motivational factors. Also the study was not conducted in Tanzania.</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examines the magnitude of motivation towards job performance in totality.</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13</w:t>
            </w:r>
          </w:p>
        </w:tc>
        <w:tc>
          <w:tcPr>
            <w:tcW w:w="1319"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Vroom, V.H (1964)   in USA.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Work and Motivation</w:t>
            </w:r>
          </w:p>
        </w:tc>
        <w:tc>
          <w:tcPr>
            <w:tcW w:w="1505"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Data analysis was done thorough systematic models of reality, it is descriptive, analytical and explanatory. The researcher used the expectancy theory of motivation.</w:t>
            </w:r>
          </w:p>
        </w:tc>
        <w:tc>
          <w:tcPr>
            <w:tcW w:w="1290"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color w:val="000000"/>
                <w:sz w:val="20"/>
                <w:szCs w:val="20"/>
              </w:rPr>
              <w:t>The study forms an integral part of both vocational and industrial human psychology</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mainly focuses on vocational and industrial relations, and ignores other human functional relations and habits which influence job performance.</w:t>
            </w: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It does not provide specific solutions to motivational problems. The author also assumes that people are rational and logically calculating which is idealistic.</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p>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current study covers all work related relations and is not limited to industrial workers.</w:t>
            </w:r>
          </w:p>
        </w:tc>
      </w:tr>
      <w:tr w:rsidR="000A74F0" w:rsidRPr="00834943">
        <w:trPr>
          <w:trHeight w:val="72"/>
        </w:trPr>
        <w:tc>
          <w:tcPr>
            <w:tcW w:w="528" w:type="dxa"/>
          </w:tcPr>
          <w:p w:rsidR="000A74F0" w:rsidRPr="00834943" w:rsidRDefault="000A74F0" w:rsidP="002E45C4">
            <w:pPr>
              <w:spacing w:after="0" w:line="240" w:lineRule="auto"/>
              <w:rPr>
                <w:rFonts w:ascii="Times New Roman" w:hAnsi="Times New Roman" w:cs="Times New Roman"/>
                <w:sz w:val="20"/>
                <w:szCs w:val="20"/>
              </w:rPr>
            </w:pPr>
            <w:r w:rsidRPr="00834943">
              <w:rPr>
                <w:rFonts w:ascii="Times New Roman" w:hAnsi="Times New Roman" w:cs="Times New Roman"/>
                <w:sz w:val="20"/>
                <w:szCs w:val="20"/>
              </w:rPr>
              <w:t>14</w:t>
            </w:r>
          </w:p>
        </w:tc>
        <w:tc>
          <w:tcPr>
            <w:tcW w:w="1319"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Waiyaki, E.W,(2017) in Kenya</w:t>
            </w:r>
          </w:p>
        </w:tc>
        <w:tc>
          <w:tcPr>
            <w:tcW w:w="1378"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Effect of motivation on employee performance</w:t>
            </w:r>
          </w:p>
        </w:tc>
        <w:tc>
          <w:tcPr>
            <w:tcW w:w="1505"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Descriptive analysis and Pearson’s Correlation methods were used to analyze the data. Abraham Maslow hierarchy of needs theory and Frederick Herzberg two factor theory were used to guide the study.</w:t>
            </w:r>
          </w:p>
        </w:tc>
        <w:tc>
          <w:tcPr>
            <w:tcW w:w="1290" w:type="dxa"/>
          </w:tcPr>
          <w:p w:rsidR="000A74F0" w:rsidRPr="00834943" w:rsidRDefault="000A74F0" w:rsidP="002E45C4">
            <w:pPr>
              <w:spacing w:after="0" w:line="240" w:lineRule="auto"/>
              <w:ind w:right="-131"/>
              <w:rPr>
                <w:rFonts w:ascii="Times New Roman" w:hAnsi="Times New Roman" w:cs="Times New Roman"/>
                <w:color w:val="000000"/>
                <w:sz w:val="20"/>
                <w:szCs w:val="20"/>
              </w:rPr>
            </w:pPr>
            <w:r w:rsidRPr="00834943">
              <w:rPr>
                <w:rFonts w:ascii="Times New Roman" w:hAnsi="Times New Roman" w:cs="Times New Roman"/>
                <w:color w:val="000000"/>
                <w:sz w:val="20"/>
                <w:szCs w:val="20"/>
              </w:rPr>
              <w:t>Employees’ involvement in goal setting, regular training and development, mentorship programs, recognition and reward programs are key determinants for motivating employees.</w:t>
            </w:r>
          </w:p>
        </w:tc>
        <w:tc>
          <w:tcPr>
            <w:tcW w:w="1182"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 xml:space="preserve">The study does not state clearly how motivation influences job performance. Also the study was not conducted in Tanzanian settings </w:t>
            </w:r>
          </w:p>
        </w:tc>
        <w:tc>
          <w:tcPr>
            <w:tcW w:w="1397" w:type="dxa"/>
          </w:tcPr>
          <w:p w:rsidR="000A74F0" w:rsidRPr="00834943" w:rsidRDefault="000A74F0" w:rsidP="002E45C4">
            <w:pPr>
              <w:spacing w:after="0" w:line="240" w:lineRule="auto"/>
              <w:ind w:right="-131"/>
              <w:rPr>
                <w:rFonts w:ascii="Times New Roman" w:hAnsi="Times New Roman" w:cs="Times New Roman"/>
                <w:sz w:val="20"/>
                <w:szCs w:val="20"/>
              </w:rPr>
            </w:pPr>
            <w:r w:rsidRPr="00834943">
              <w:rPr>
                <w:rFonts w:ascii="Times New Roman" w:hAnsi="Times New Roman" w:cs="Times New Roman"/>
                <w:sz w:val="20"/>
                <w:szCs w:val="20"/>
              </w:rPr>
              <w:t>The study explores the influence of motivation to job performance in public and private institutions.</w:t>
            </w:r>
          </w:p>
        </w:tc>
      </w:tr>
    </w:tbl>
    <w:p w:rsidR="000A74F0" w:rsidRDefault="000A74F0" w:rsidP="001F5212">
      <w:pPr>
        <w:spacing w:after="0" w:line="480" w:lineRule="auto"/>
        <w:jc w:val="both"/>
        <w:rPr>
          <w:rFonts w:ascii="Times New Roman" w:hAnsi="Times New Roman" w:cs="Times New Roman"/>
          <w:b/>
          <w:bCs/>
          <w:sz w:val="16"/>
          <w:szCs w:val="16"/>
        </w:rPr>
      </w:pPr>
    </w:p>
    <w:p w:rsidR="000A74F0" w:rsidRPr="00C028DA" w:rsidRDefault="000A74F0" w:rsidP="001F5212">
      <w:pPr>
        <w:spacing w:after="0" w:line="480" w:lineRule="auto"/>
        <w:jc w:val="both"/>
        <w:rPr>
          <w:rFonts w:ascii="Times New Roman" w:hAnsi="Times New Roman" w:cs="Times New Roman"/>
          <w:b/>
          <w:bCs/>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57" w:name="_Toc48922820"/>
      <w:r w:rsidRPr="00C028DA">
        <w:rPr>
          <w:rFonts w:ascii="Times New Roman" w:hAnsi="Times New Roman" w:cs="Times New Roman"/>
          <w:b/>
          <w:bCs/>
          <w:sz w:val="24"/>
          <w:szCs w:val="24"/>
        </w:rPr>
        <w:t>2.8 Conceptual Framework</w:t>
      </w:r>
      <w:bookmarkEnd w:id="57"/>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conceptual framework for assessing employee’s motivation in Ngara District is based on self-regulatory perspective for employees in contrast to institution/organizational approaches to workers. Achievements of individual and institution goals are independent process associated by employee motivation. This implies that institution goals are direct related to individual personal goals, and motivational factors have effects on performance of employees (Sara </w:t>
      </w:r>
      <w:r w:rsidRPr="00C028DA">
        <w:rPr>
          <w:rFonts w:ascii="Times New Roman" w:hAnsi="Times New Roman" w:cs="Times New Roman"/>
          <w:i/>
          <w:iCs/>
          <w:sz w:val="24"/>
          <w:szCs w:val="24"/>
        </w:rPr>
        <w:t>et al</w:t>
      </w:r>
      <w:r w:rsidRPr="00C028DA">
        <w:rPr>
          <w:rFonts w:ascii="Times New Roman" w:hAnsi="Times New Roman" w:cs="Times New Roman"/>
          <w:sz w:val="24"/>
          <w:szCs w:val="24"/>
        </w:rPr>
        <w:t>., 2017). The presence of motivational packages in any institution plays a key role of benefiting employees and encourage enthusiastic towards assigned responsibility. This requires joint coordinated work strategies and efforts. But joint coordination should be linked to the existing motivational packages available to the employees in their working areas. Money incentives, fringe benefits, flexibility in job design, training and seminars, good working environment and working facilities are among motivational factors if given consideration by any institution could bring an employee to higher job performance in a given responsibility.</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Njunwa, (2017) identified the importance of motivation factors in local and rural government in Tanzania by exposing its effect on job performance of employees. In addition Badubi, (2017) presented that absence of motivation leads to poor performance. The aim of this study is grounded on assessing the available motivational packages in Ngara district and finds the impact of the available motivational packages to the employee’s job performance among the available institution. This is due to working strategies of employees’ needs that make them rational happy, the concepts h</w:t>
      </w:r>
      <w:r>
        <w:rPr>
          <w:rFonts w:ascii="Times New Roman" w:hAnsi="Times New Roman" w:cs="Times New Roman"/>
          <w:sz w:val="24"/>
          <w:szCs w:val="24"/>
        </w:rPr>
        <w:t>ave been presented in figure 2.1</w:t>
      </w:r>
      <w:r w:rsidRPr="00C028DA">
        <w:rPr>
          <w:rFonts w:ascii="Times New Roman" w:hAnsi="Times New Roman" w:cs="Times New Roman"/>
          <w:sz w:val="24"/>
          <w:szCs w:val="24"/>
        </w:rPr>
        <w:t>.</w:t>
      </w:r>
    </w:p>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08020B">
      <w:pPr>
        <w:jc w:val="both"/>
        <w:rPr>
          <w:rFonts w:ascii="Times New Roman" w:hAnsi="Times New Roman" w:cs="Times New Roman"/>
          <w:sz w:val="24"/>
          <w:szCs w:val="24"/>
        </w:rPr>
      </w:pPr>
      <w:r w:rsidRPr="00C028DA">
        <w:rPr>
          <w:rFonts w:ascii="Times New Roman" w:hAnsi="Times New Roman" w:cs="Times New Roman"/>
          <w:sz w:val="24"/>
          <w:szCs w:val="24"/>
        </w:rPr>
        <w:t>Independent variable</w:t>
      </w:r>
      <w:r w:rsidRPr="00C028DA">
        <w:rPr>
          <w:rFonts w:ascii="Times New Roman" w:hAnsi="Times New Roman" w:cs="Times New Roman"/>
          <w:sz w:val="24"/>
          <w:szCs w:val="24"/>
        </w:rPr>
        <w:tab/>
      </w:r>
      <w:r w:rsidRPr="00C028DA">
        <w:rPr>
          <w:rFonts w:ascii="Times New Roman" w:hAnsi="Times New Roman" w:cs="Times New Roman"/>
          <w:sz w:val="24"/>
          <w:szCs w:val="24"/>
        </w:rPr>
        <w:tab/>
      </w:r>
      <w:r w:rsidRPr="00C028DA">
        <w:rPr>
          <w:rFonts w:ascii="Times New Roman" w:hAnsi="Times New Roman" w:cs="Times New Roman"/>
          <w:sz w:val="24"/>
          <w:szCs w:val="24"/>
        </w:rPr>
        <w:tab/>
      </w:r>
      <w:r w:rsidRPr="00C028DA">
        <w:rPr>
          <w:rFonts w:ascii="Times New Roman" w:hAnsi="Times New Roman" w:cs="Times New Roman"/>
          <w:sz w:val="24"/>
          <w:szCs w:val="24"/>
        </w:rPr>
        <w:tab/>
      </w:r>
      <w:r w:rsidRPr="00C028DA">
        <w:rPr>
          <w:rFonts w:ascii="Times New Roman" w:hAnsi="Times New Roman" w:cs="Times New Roman"/>
          <w:sz w:val="24"/>
          <w:szCs w:val="24"/>
        </w:rPr>
        <w:tab/>
        <w:t>Dependent variable</w:t>
      </w:r>
    </w:p>
    <w:p w:rsidR="000A74F0" w:rsidRPr="00C028DA" w:rsidRDefault="000A74F0" w:rsidP="0008020B">
      <w:pPr>
        <w:jc w:val="both"/>
        <w:rPr>
          <w:rFonts w:ascii="Times New Roman" w:hAnsi="Times New Roman" w:cs="Times New Roman"/>
          <w:sz w:val="24"/>
          <w:szCs w:val="24"/>
        </w:rPr>
      </w:pPr>
      <w:r>
        <w:rPr>
          <w:noProof/>
          <w:lang w:val="sw-KE" w:eastAsia="sw-KE"/>
        </w:rPr>
        <w:pict>
          <v:roundrect id="Rounded Rectangle 19" o:spid="_x0000_s1026" style="position:absolute;left:0;text-align:left;margin-left:15.3pt;margin-top:22.75pt;width:127.7pt;height:26.9pt;z-index:251660288;visibility:visible;v-text-anchor:middle" arcsize="10923f" filled="f" fillcolor="#4f81bd" strokecolor="#243f60" strokeweight="2pt">
            <v:textbox>
              <w:txbxContent>
                <w:p w:rsidR="000A74F0" w:rsidRPr="002E45C4" w:rsidRDefault="000A74F0" w:rsidP="0029388B">
                  <w:pPr>
                    <w:jc w:val="center"/>
                    <w:rPr>
                      <w:rFonts w:ascii="Times New Roman" w:hAnsi="Times New Roman" w:cs="Times New Roman"/>
                    </w:rPr>
                  </w:pPr>
                  <w:r w:rsidRPr="002E45C4">
                    <w:rPr>
                      <w:rFonts w:ascii="Times New Roman" w:hAnsi="Times New Roman" w:cs="Times New Roman"/>
                    </w:rPr>
                    <w:t>Flexibility in job design</w:t>
                  </w:r>
                </w:p>
              </w:txbxContent>
            </v:textbox>
          </v:roundrect>
        </w:pict>
      </w:r>
      <w:r>
        <w:rPr>
          <w:noProof/>
          <w:lang w:val="sw-KE" w:eastAsia="sw-KE"/>
        </w:rPr>
        <w:pict>
          <v:rect id="Rectangle 2" o:spid="_x0000_s1027" style="position:absolute;left:0;text-align:left;margin-left:7.05pt;margin-top:.05pt;width:147pt;height:177.2pt;z-index:251654144;visibility:visible;v-text-anchor:middle" filled="f" fillcolor="#4f81bd" strokecolor="#243f60" strokeweight="2pt">
            <v:path arrowok="t"/>
            <v:textbox>
              <w:txbxContent>
                <w:p w:rsidR="000A74F0" w:rsidRDefault="000A74F0" w:rsidP="0008020B">
                  <w:r>
                    <w:t>Motivational packages</w:t>
                  </w:r>
                </w:p>
                <w:p w:rsidR="000A74F0" w:rsidRDefault="000A74F0" w:rsidP="0029388B"/>
                <w:p w:rsidR="000A74F0" w:rsidRPr="008046DA" w:rsidRDefault="000A74F0" w:rsidP="0008020B">
                  <w:pPr>
                    <w:jc w:val="center"/>
                  </w:pPr>
                </w:p>
                <w:p w:rsidR="000A74F0" w:rsidRDefault="000A74F0" w:rsidP="0008020B"/>
              </w:txbxContent>
            </v:textbox>
          </v:rect>
        </w:pict>
      </w:r>
    </w:p>
    <w:p w:rsidR="000A74F0" w:rsidRPr="00C028DA" w:rsidRDefault="000A74F0" w:rsidP="0008020B">
      <w:pPr>
        <w:jc w:val="both"/>
        <w:rPr>
          <w:ins w:id="58" w:author="BukobaMC" w:date="2020-02-04T04:20:00Z"/>
          <w:rFonts w:ascii="Times New Roman" w:hAnsi="Times New Roman" w:cs="Times New Roman"/>
          <w:b/>
          <w:bCs/>
          <w:sz w:val="24"/>
          <w:szCs w:val="24"/>
        </w:rPr>
      </w:pPr>
      <w:r>
        <w:rPr>
          <w:noProof/>
          <w:lang w:val="sw-KE" w:eastAsia="sw-KE"/>
        </w:rPr>
        <w:pict>
          <v:rect id="Rectangle 3" o:spid="_x0000_s1028" style="position:absolute;left:0;text-align:left;margin-left:330pt;margin-top:14.9pt;width:82.5pt;height:1in;z-index:251655168;visibility:visible;v-text-anchor:middle" filled="f" fillcolor="#4f81bd" strokecolor="#243f60" strokeweight="2pt">
            <v:path arrowok="t"/>
            <v:textbox>
              <w:txbxContent>
                <w:p w:rsidR="000A74F0" w:rsidRPr="002E45C4" w:rsidRDefault="000A74F0" w:rsidP="002E45C4">
                  <w:pPr>
                    <w:jc w:val="center"/>
                    <w:rPr>
                      <w:rFonts w:ascii="Times New Roman" w:hAnsi="Times New Roman" w:cs="Times New Roman"/>
                    </w:rPr>
                  </w:pPr>
                  <w:r w:rsidRPr="002E45C4">
                    <w:rPr>
                      <w:rFonts w:ascii="Times New Roman" w:hAnsi="Times New Roman" w:cs="Times New Roman"/>
                    </w:rPr>
                    <w:t>Job performance</w:t>
                  </w:r>
                </w:p>
              </w:txbxContent>
            </v:textbox>
          </v:rect>
        </w:pict>
      </w:r>
    </w:p>
    <w:p w:rsidR="000A74F0" w:rsidRPr="00C028DA" w:rsidRDefault="000A74F0" w:rsidP="0008020B">
      <w:pPr>
        <w:jc w:val="both"/>
        <w:rPr>
          <w:ins w:id="59" w:author="BukobaMC" w:date="2020-02-04T04:20:00Z"/>
          <w:rFonts w:ascii="Times New Roman" w:hAnsi="Times New Roman" w:cs="Times New Roman"/>
          <w:b/>
          <w:bCs/>
          <w:sz w:val="24"/>
          <w:szCs w:val="24"/>
        </w:rPr>
      </w:pPr>
      <w:r>
        <w:rPr>
          <w:noProof/>
          <w:lang w:val="sw-KE" w:eastAsia="sw-KE"/>
        </w:rPr>
        <w:pict>
          <v:rect id="Rectangle 17" o:spid="_x0000_s1029" style="position:absolute;left:0;text-align:left;margin-left:18.9pt;margin-top:16pt;width:127.65pt;height:24.4pt;z-index:251658240;visibility:visible;v-text-anchor:middle" filled="f" fillcolor="#4f81bd" strokecolor="#243f60" strokeweight="2pt">
            <v:textbox>
              <w:txbxContent>
                <w:p w:rsidR="000A74F0" w:rsidRPr="002E45C4" w:rsidRDefault="000A74F0" w:rsidP="0029388B">
                  <w:pPr>
                    <w:jc w:val="center"/>
                    <w:rPr>
                      <w:rFonts w:ascii="Times New Roman" w:hAnsi="Times New Roman" w:cs="Times New Roman"/>
                    </w:rPr>
                  </w:pPr>
                  <w:r w:rsidRPr="002E45C4">
                    <w:rPr>
                      <w:rFonts w:ascii="Times New Roman" w:hAnsi="Times New Roman" w:cs="Times New Roman"/>
                    </w:rPr>
                    <w:t>Money incentives</w:t>
                  </w:r>
                </w:p>
              </w:txbxContent>
            </v:textbox>
          </v:rect>
        </w:pict>
      </w:r>
      <w:r>
        <w:rPr>
          <w:noProof/>
          <w:lang w:val="sw-KE" w:eastAsia="sw-K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30" type="#_x0000_t13" style="position:absolute;left:0;text-align:left;margin-left:154pt;margin-top:.35pt;width:176pt;height:51.65pt;z-index:251656192;visibility:visible;v-text-anchor:middle" adj="18717" filled="f" fillcolor="#4f81bd" strokecolor="#243f60" strokeweight="2pt">
            <v:path arrowok="t"/>
          </v:shape>
        </w:pict>
      </w:r>
    </w:p>
    <w:p w:rsidR="000A74F0" w:rsidRPr="00C028DA" w:rsidRDefault="000A74F0" w:rsidP="0008020B">
      <w:pPr>
        <w:jc w:val="both"/>
        <w:rPr>
          <w:ins w:id="60" w:author="BukobaMC" w:date="2020-02-04T04:20:00Z"/>
          <w:rFonts w:ascii="Times New Roman" w:hAnsi="Times New Roman" w:cs="Times New Roman"/>
          <w:b/>
          <w:bCs/>
          <w:sz w:val="24"/>
          <w:szCs w:val="24"/>
        </w:rPr>
      </w:pPr>
      <w:r>
        <w:rPr>
          <w:noProof/>
          <w:lang w:val="sw-KE" w:eastAsia="sw-KE"/>
        </w:rPr>
        <w:pict>
          <v:rect id="Rectangle 16" o:spid="_x0000_s1031" style="position:absolute;left:0;text-align:left;margin-left:18.95pt;margin-top:21.55pt;width:127.65pt;height:40.6pt;z-index:251657216;visibility:visible;v-text-anchor:middle" filled="f" fillcolor="#4f81bd" strokecolor="#243f60" strokeweight="2pt">
            <v:textbox>
              <w:txbxContent>
                <w:p w:rsidR="000A74F0" w:rsidRPr="002E45C4" w:rsidRDefault="000A74F0" w:rsidP="0029388B">
                  <w:pPr>
                    <w:jc w:val="center"/>
                    <w:rPr>
                      <w:rFonts w:ascii="Times New Roman" w:hAnsi="Times New Roman" w:cs="Times New Roman"/>
                    </w:rPr>
                  </w:pPr>
                  <w:r w:rsidRPr="002E45C4">
                    <w:rPr>
                      <w:rFonts w:ascii="Times New Roman" w:hAnsi="Times New Roman" w:cs="Times New Roman"/>
                    </w:rPr>
                    <w:t>Opportunities further studies</w:t>
                  </w:r>
                </w:p>
              </w:txbxContent>
            </v:textbox>
          </v:rect>
        </w:pict>
      </w:r>
    </w:p>
    <w:p w:rsidR="000A74F0" w:rsidRPr="00C028DA" w:rsidRDefault="000A74F0" w:rsidP="0008020B">
      <w:pPr>
        <w:jc w:val="both"/>
        <w:rPr>
          <w:ins w:id="61" w:author="BukobaMC" w:date="2020-02-04T04:31:00Z"/>
          <w:rFonts w:ascii="Times New Roman" w:hAnsi="Times New Roman" w:cs="Times New Roman"/>
          <w:b/>
          <w:bCs/>
          <w:sz w:val="24"/>
          <w:szCs w:val="24"/>
        </w:rPr>
      </w:pPr>
    </w:p>
    <w:p w:rsidR="000A74F0" w:rsidRPr="00C028DA" w:rsidRDefault="000A74F0" w:rsidP="0008020B">
      <w:pPr>
        <w:jc w:val="both"/>
        <w:rPr>
          <w:ins w:id="62" w:author="BukobaMC" w:date="2020-02-04T04:31:00Z"/>
          <w:rFonts w:ascii="Times New Roman" w:hAnsi="Times New Roman" w:cs="Times New Roman"/>
          <w:b/>
          <w:bCs/>
          <w:sz w:val="24"/>
          <w:szCs w:val="24"/>
        </w:rPr>
      </w:pPr>
      <w:r>
        <w:rPr>
          <w:noProof/>
          <w:lang w:val="sw-KE" w:eastAsia="sw-KE"/>
        </w:rPr>
        <w:pict>
          <v:roundrect id="Rounded Rectangle 18" o:spid="_x0000_s1032" style="position:absolute;left:0;text-align:left;margin-left:18.95pt;margin-top:18.25pt;width:127.7pt;height:28.15pt;z-index:251659264;visibility:visible;v-text-anchor:middle" arcsize="10923f" filled="f" fillcolor="#4f81bd" strokecolor="#243f60" strokeweight="2pt">
            <v:textbox>
              <w:txbxContent>
                <w:p w:rsidR="000A74F0" w:rsidRPr="002E45C4" w:rsidRDefault="000A74F0" w:rsidP="00CC422B">
                  <w:pPr>
                    <w:jc w:val="center"/>
                    <w:rPr>
                      <w:rFonts w:ascii="Times New Roman" w:hAnsi="Times New Roman" w:cs="Times New Roman"/>
                    </w:rPr>
                  </w:pPr>
                  <w:r w:rsidRPr="002E45C4">
                    <w:rPr>
                      <w:rFonts w:ascii="Times New Roman" w:hAnsi="Times New Roman" w:cs="Times New Roman"/>
                    </w:rPr>
                    <w:t>Good working places</w:t>
                  </w:r>
                </w:p>
              </w:txbxContent>
            </v:textbox>
          </v:roundrect>
        </w:pict>
      </w:r>
    </w:p>
    <w:p w:rsidR="000A74F0" w:rsidRPr="00C028DA" w:rsidRDefault="000A74F0" w:rsidP="0008020B">
      <w:pPr>
        <w:jc w:val="both"/>
        <w:rPr>
          <w:ins w:id="63" w:author="BukobaMC" w:date="2020-02-04T04:33:00Z"/>
          <w:rFonts w:ascii="Times New Roman" w:hAnsi="Times New Roman" w:cs="Times New Roman"/>
          <w:b/>
          <w:bCs/>
          <w:sz w:val="24"/>
          <w:szCs w:val="24"/>
        </w:rPr>
      </w:pPr>
    </w:p>
    <w:p w:rsidR="000A74F0" w:rsidRPr="00C028DA" w:rsidRDefault="000A74F0" w:rsidP="001F5212">
      <w:pPr>
        <w:spacing w:after="0" w:line="480" w:lineRule="auto"/>
        <w:jc w:val="both"/>
        <w:rPr>
          <w:rFonts w:ascii="Times New Roman" w:hAnsi="Times New Roman" w:cs="Times New Roman"/>
          <w:b/>
          <w:bCs/>
          <w:sz w:val="16"/>
          <w:szCs w:val="16"/>
        </w:rPr>
      </w:pPr>
    </w:p>
    <w:p w:rsidR="000A74F0" w:rsidRPr="00C028DA" w:rsidRDefault="000A74F0" w:rsidP="002E45C4">
      <w:pPr>
        <w:spacing w:after="0" w:line="360" w:lineRule="auto"/>
        <w:jc w:val="both"/>
        <w:outlineLvl w:val="0"/>
        <w:rPr>
          <w:rFonts w:ascii="Times New Roman" w:hAnsi="Times New Roman" w:cs="Times New Roman"/>
          <w:b/>
          <w:bCs/>
          <w:sz w:val="24"/>
          <w:szCs w:val="24"/>
        </w:rPr>
      </w:pPr>
      <w:bookmarkStart w:id="64" w:name="_Toc45216905"/>
      <w:bookmarkStart w:id="65" w:name="_Toc48922821"/>
      <w:r w:rsidRPr="00C028DA">
        <w:rPr>
          <w:rFonts w:ascii="Times New Roman" w:hAnsi="Times New Roman" w:cs="Times New Roman"/>
          <w:b/>
          <w:bCs/>
          <w:sz w:val="24"/>
          <w:szCs w:val="24"/>
        </w:rPr>
        <w:t xml:space="preserve">Figure </w:t>
      </w:r>
      <w:r>
        <w:rPr>
          <w:rFonts w:ascii="Times New Roman" w:hAnsi="Times New Roman" w:cs="Times New Roman"/>
          <w:b/>
          <w:bCs/>
          <w:sz w:val="24"/>
          <w:szCs w:val="24"/>
        </w:rPr>
        <w:t>2.1: Conceptual F</w:t>
      </w:r>
      <w:r w:rsidRPr="00C028DA">
        <w:rPr>
          <w:rFonts w:ascii="Times New Roman" w:hAnsi="Times New Roman" w:cs="Times New Roman"/>
          <w:b/>
          <w:bCs/>
          <w:sz w:val="24"/>
          <w:szCs w:val="24"/>
        </w:rPr>
        <w:t>ramework</w:t>
      </w:r>
      <w:bookmarkEnd w:id="64"/>
      <w:bookmarkEnd w:id="65"/>
    </w:p>
    <w:p w:rsidR="000A74F0" w:rsidRPr="00C028DA" w:rsidRDefault="000A74F0" w:rsidP="002E45C4">
      <w:pPr>
        <w:spacing w:after="0" w:line="360" w:lineRule="auto"/>
        <w:jc w:val="both"/>
        <w:rPr>
          <w:rFonts w:ascii="Times New Roman" w:hAnsi="Times New Roman" w:cs="Times New Roman"/>
          <w:b/>
          <w:bCs/>
          <w:sz w:val="24"/>
          <w:szCs w:val="24"/>
        </w:rPr>
      </w:pPr>
      <w:r w:rsidRPr="00C028DA">
        <w:rPr>
          <w:rFonts w:ascii="Times New Roman" w:hAnsi="Times New Roman" w:cs="Times New Roman"/>
          <w:b/>
          <w:bCs/>
          <w:sz w:val="24"/>
          <w:szCs w:val="24"/>
        </w:rPr>
        <w:t xml:space="preserve">Source: </w:t>
      </w:r>
      <w:r w:rsidRPr="002E45C4">
        <w:rPr>
          <w:rFonts w:ascii="Times New Roman" w:hAnsi="Times New Roman" w:cs="Times New Roman"/>
          <w:sz w:val="24"/>
          <w:szCs w:val="24"/>
        </w:rPr>
        <w:t>Researcher’s source</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66" w:name="_Toc48922822"/>
      <w:r>
        <w:rPr>
          <w:rFonts w:ascii="Times New Roman" w:hAnsi="Times New Roman" w:cs="Times New Roman"/>
          <w:b/>
          <w:bCs/>
          <w:sz w:val="24"/>
          <w:szCs w:val="24"/>
        </w:rPr>
        <w:t>2.9</w:t>
      </w:r>
      <w:r w:rsidRPr="00C028DA">
        <w:rPr>
          <w:rFonts w:ascii="Times New Roman" w:hAnsi="Times New Roman" w:cs="Times New Roman"/>
          <w:b/>
          <w:bCs/>
          <w:sz w:val="24"/>
          <w:szCs w:val="24"/>
        </w:rPr>
        <w:t xml:space="preserve"> Theoretical Framework</w:t>
      </w:r>
      <w:bookmarkEnd w:id="66"/>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Motivation is an important feature required to accelerate working activities and encourage any institution to perform better. This study adopted various motivational theories based on content and process motivation. These theories are philosophically founded as being important determinants for motivation to the employer and employee in any management for private and public institutions. Although these theories have been challenged to lack the real capacity to validate their views, they provide an essential base to any organization that excels in good performance (Herzberg, 1968; Robbins, 2005; Kalim, 2010). Therefore, it is my hope that by adopting these theories, we shall be able to assess the performance of various institutions found in Ngara District and come up with good strategies on how workers should be motivated and how they should behave towards organizational development. </w:t>
      </w:r>
    </w:p>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0F315D">
      <w:pPr>
        <w:spacing w:after="0" w:line="480" w:lineRule="auto"/>
        <w:jc w:val="center"/>
        <w:outlineLvl w:val="0"/>
        <w:rPr>
          <w:rFonts w:ascii="Times New Roman" w:hAnsi="Times New Roman" w:cs="Times New Roman"/>
          <w:b/>
          <w:bCs/>
          <w:sz w:val="24"/>
          <w:szCs w:val="24"/>
        </w:rPr>
      </w:pPr>
      <w:r w:rsidRPr="00C028DA">
        <w:rPr>
          <w:rFonts w:ascii="Times New Roman" w:hAnsi="Times New Roman" w:cs="Times New Roman"/>
          <w:b/>
          <w:bCs/>
          <w:sz w:val="24"/>
          <w:szCs w:val="24"/>
        </w:rPr>
        <w:br w:type="page"/>
      </w:r>
      <w:bookmarkStart w:id="67" w:name="_Toc48922823"/>
      <w:r w:rsidRPr="00C028DA">
        <w:rPr>
          <w:rFonts w:ascii="Times New Roman" w:hAnsi="Times New Roman" w:cs="Times New Roman"/>
          <w:b/>
          <w:bCs/>
          <w:sz w:val="24"/>
          <w:szCs w:val="24"/>
        </w:rPr>
        <w:t>CHAPTER THREE</w:t>
      </w:r>
      <w:bookmarkEnd w:id="67"/>
    </w:p>
    <w:p w:rsidR="000A74F0" w:rsidRPr="00C028DA" w:rsidRDefault="000A74F0" w:rsidP="0021323C">
      <w:pPr>
        <w:spacing w:after="0" w:line="480" w:lineRule="auto"/>
        <w:jc w:val="center"/>
        <w:outlineLvl w:val="0"/>
        <w:rPr>
          <w:rFonts w:ascii="Times New Roman" w:hAnsi="Times New Roman" w:cs="Times New Roman"/>
          <w:b/>
          <w:bCs/>
          <w:sz w:val="24"/>
          <w:szCs w:val="24"/>
        </w:rPr>
      </w:pPr>
      <w:bookmarkStart w:id="68" w:name="_Toc48922824"/>
      <w:r w:rsidRPr="00C028DA">
        <w:rPr>
          <w:rFonts w:ascii="Times New Roman" w:hAnsi="Times New Roman" w:cs="Times New Roman"/>
          <w:b/>
          <w:bCs/>
          <w:sz w:val="24"/>
          <w:szCs w:val="24"/>
        </w:rPr>
        <w:t>RESEARCH METHODOLOGY</w:t>
      </w:r>
      <w:bookmarkEnd w:id="68"/>
    </w:p>
    <w:p w:rsidR="000A74F0" w:rsidRPr="00C028DA" w:rsidRDefault="000A74F0" w:rsidP="00AC6FF2">
      <w:pPr>
        <w:pStyle w:val="ListParagraph"/>
        <w:numPr>
          <w:ilvl w:val="1"/>
          <w:numId w:val="8"/>
        </w:numPr>
        <w:spacing w:after="0" w:line="480" w:lineRule="auto"/>
        <w:jc w:val="both"/>
        <w:outlineLvl w:val="0"/>
        <w:rPr>
          <w:rFonts w:ascii="Times New Roman" w:hAnsi="Times New Roman" w:cs="Times New Roman"/>
          <w:b/>
          <w:bCs/>
          <w:sz w:val="24"/>
          <w:szCs w:val="24"/>
        </w:rPr>
      </w:pPr>
      <w:bookmarkStart w:id="69" w:name="_Toc48922825"/>
      <w:r w:rsidRPr="00C028DA">
        <w:rPr>
          <w:rFonts w:ascii="Times New Roman" w:hAnsi="Times New Roman" w:cs="Times New Roman"/>
          <w:b/>
          <w:bCs/>
          <w:sz w:val="24"/>
          <w:szCs w:val="24"/>
        </w:rPr>
        <w:t>Overview</w:t>
      </w:r>
      <w:bookmarkEnd w:id="69"/>
    </w:p>
    <w:p w:rsidR="000A74F0" w:rsidRPr="00C028DA" w:rsidRDefault="000A74F0" w:rsidP="00896170">
      <w:pPr>
        <w:spacing w:after="0" w:line="480" w:lineRule="auto"/>
        <w:jc w:val="both"/>
        <w:rPr>
          <w:rFonts w:ascii="Times New Roman" w:eastAsia="Arial Unicode MS" w:hAnsi="Times New Roman" w:cs="Times New Roman"/>
          <w:sz w:val="24"/>
          <w:szCs w:val="24"/>
        </w:rPr>
      </w:pPr>
      <w:r w:rsidRPr="00C028DA">
        <w:rPr>
          <w:rFonts w:ascii="Times New Roman" w:eastAsia="Arial Unicode MS" w:hAnsi="Times New Roman" w:cs="Times New Roman"/>
          <w:sz w:val="24"/>
          <w:szCs w:val="24"/>
        </w:rPr>
        <w:t>This chapter includes where the study ought to be conducted, population sample, research design,</w:t>
      </w:r>
      <w:r>
        <w:rPr>
          <w:rFonts w:ascii="Times New Roman" w:eastAsia="Arial Unicode MS" w:hAnsi="Times New Roman" w:cs="Times New Roman"/>
          <w:sz w:val="24"/>
          <w:szCs w:val="24"/>
        </w:rPr>
        <w:t xml:space="preserve"> research philosophy, research approach,</w:t>
      </w:r>
      <w:r w:rsidRPr="00C028DA">
        <w:rPr>
          <w:rFonts w:ascii="Times New Roman" w:eastAsia="Arial Unicode MS" w:hAnsi="Times New Roman" w:cs="Times New Roman"/>
          <w:sz w:val="24"/>
          <w:szCs w:val="24"/>
        </w:rPr>
        <w:t xml:space="preserve"> data collection techniques, data processing and analysis methods, schedule of the research activities and budget for the whole activity.</w:t>
      </w:r>
    </w:p>
    <w:p w:rsidR="000A74F0" w:rsidRPr="00C028DA" w:rsidRDefault="000A74F0" w:rsidP="001F5212">
      <w:pPr>
        <w:spacing w:after="0" w:line="480" w:lineRule="auto"/>
        <w:rPr>
          <w:rFonts w:ascii="Times New Roman" w:eastAsia="Arial Unicode MS" w:hAnsi="Times New Roman"/>
          <w:sz w:val="16"/>
          <w:szCs w:val="16"/>
        </w:rPr>
      </w:pPr>
    </w:p>
    <w:p w:rsidR="000A74F0" w:rsidRPr="00C028DA" w:rsidRDefault="000A74F0" w:rsidP="00AC6FF2">
      <w:pPr>
        <w:pStyle w:val="ListParagraph"/>
        <w:numPr>
          <w:ilvl w:val="1"/>
          <w:numId w:val="8"/>
        </w:numPr>
        <w:spacing w:after="0" w:line="480" w:lineRule="auto"/>
        <w:jc w:val="both"/>
        <w:outlineLvl w:val="0"/>
        <w:rPr>
          <w:rFonts w:ascii="Times New Roman" w:hAnsi="Times New Roman" w:cs="Times New Roman"/>
          <w:b/>
          <w:bCs/>
          <w:sz w:val="24"/>
          <w:szCs w:val="24"/>
        </w:rPr>
      </w:pPr>
      <w:bookmarkStart w:id="70" w:name="_Toc48922826"/>
      <w:r w:rsidRPr="00C028DA">
        <w:rPr>
          <w:rFonts w:ascii="Times New Roman" w:hAnsi="Times New Roman" w:cs="Times New Roman"/>
          <w:b/>
          <w:bCs/>
          <w:sz w:val="24"/>
          <w:szCs w:val="24"/>
        </w:rPr>
        <w:t>Study Area</w:t>
      </w:r>
      <w:bookmarkEnd w:id="70"/>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This study </w:t>
      </w:r>
      <w:r>
        <w:rPr>
          <w:rFonts w:ascii="Times New Roman" w:hAnsi="Times New Roman" w:cs="Times New Roman"/>
          <w:sz w:val="24"/>
          <w:szCs w:val="24"/>
        </w:rPr>
        <w:t>was</w:t>
      </w:r>
      <w:r w:rsidRPr="00C028DA">
        <w:rPr>
          <w:rFonts w:ascii="Times New Roman" w:hAnsi="Times New Roman" w:cs="Times New Roman"/>
          <w:sz w:val="24"/>
          <w:szCs w:val="24"/>
        </w:rPr>
        <w:t xml:space="preserve"> conducted in Ngara District which is located in Kagera Region in the North western part of Tanzania. Ngara District is among the eight Districts found in Kagera region. It is bordered by both Republic of Rwanda and Burundi in the west. The District occupies 3750 square kilometers of land. However, the population of this district is growing rapidly. According to the census conducted in the year 2012 (URT, 2012), Ngara District had a Population of 320,056 people where males were 152,440 and female were 167,616.Ngara District is divided into four divisions namely Nyamiaga,</w:t>
      </w:r>
      <w:r>
        <w:rPr>
          <w:rFonts w:ascii="Times New Roman" w:hAnsi="Times New Roman" w:cs="Times New Roman"/>
          <w:sz w:val="24"/>
          <w:szCs w:val="24"/>
        </w:rPr>
        <w:t xml:space="preserve"> </w:t>
      </w:r>
      <w:r w:rsidRPr="00C028DA">
        <w:rPr>
          <w:rFonts w:ascii="Times New Roman" w:hAnsi="Times New Roman" w:cs="Times New Roman"/>
          <w:sz w:val="24"/>
          <w:szCs w:val="24"/>
        </w:rPr>
        <w:t>Rulenge,</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Kanazi and Murusagamba and these divisions are divided into 17 Wards and 72 Villages. </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District is chosen because it is among the very challenging Districts with both private sector and public institutions having a difficult working environment due to geographical remoteness and the presence of interaction of different people from nearby countries with inclusion of refugees and illegal immigrants. The District is as well alleged not to perform well because employees are mostly demoralized and not well motivated. Being a furthest district at about 320 KM away from Bukoba where the Regional Headquarters is located, gathered with past records of insecurity tensions, highest cost of living together with rough roads and poor infrastructures, Ngara District poses tense challenges to all its inhabitants and workers at large.</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This study therefore, intends to explore the underlying challenges towards workers motivation in Ngara District, and make possible recommendations to address the existing situation.</w:t>
      </w:r>
    </w:p>
    <w:p w:rsidR="000A74F0" w:rsidRPr="00C028DA" w:rsidRDefault="000A74F0" w:rsidP="001F5212">
      <w:pPr>
        <w:spacing w:after="0" w:line="480" w:lineRule="auto"/>
        <w:jc w:val="both"/>
        <w:rPr>
          <w:rFonts w:ascii="Times New Roman" w:hAnsi="Times New Roman" w:cs="Times New Roman"/>
          <w:sz w:val="24"/>
          <w:szCs w:val="24"/>
        </w:rPr>
      </w:pPr>
      <w:r>
        <w:rPr>
          <w:noProof/>
          <w:lang w:val="sw-KE" w:eastAsia="sw-KE"/>
        </w:rPr>
        <w:pict>
          <v:shapetype id="_x0000_t202" coordsize="21600,21600" o:spt="202" path="m,l,21600r21600,l21600,xe">
            <v:stroke joinstyle="miter"/>
            <v:path gradientshapeok="t" o:connecttype="rect"/>
          </v:shapetype>
          <v:shape id="Text Box 2" o:spid="_x0000_s1033" type="#_x0000_t202" style="position:absolute;left:0;text-align:left;margin-left:0;margin-top:5.6pt;width:400.7pt;height:450pt;z-index:251653120;visibility:visible;mso-wrap-style:none">
            <v:textbox>
              <w:txbxContent>
                <w:p w:rsidR="000A74F0" w:rsidRPr="00896170" w:rsidRDefault="000A74F0" w:rsidP="00896170">
                  <w:pPr>
                    <w:spacing w:after="0" w:line="240" w:lineRule="auto"/>
                  </w:pPr>
                  <w:r w:rsidRPr="003D03E0">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384pt;height:437.25pt;visibility:visible">
                        <v:imagedata r:id="rId8" o:title=""/>
                      </v:shape>
                    </w:pict>
                  </w:r>
                </w:p>
              </w:txbxContent>
            </v:textbox>
          </v:shape>
        </w:pict>
      </w: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896170">
      <w:pPr>
        <w:spacing w:after="0" w:line="240" w:lineRule="auto"/>
        <w:jc w:val="both"/>
        <w:rPr>
          <w:rFonts w:ascii="Times New Roman" w:hAnsi="Times New Roman" w:cs="Times New Roman"/>
          <w:b/>
          <w:bCs/>
          <w:sz w:val="24"/>
          <w:szCs w:val="24"/>
        </w:rPr>
      </w:pPr>
    </w:p>
    <w:p w:rsidR="000A74F0" w:rsidRPr="00C028DA" w:rsidRDefault="000A74F0" w:rsidP="00792145">
      <w:pPr>
        <w:spacing w:after="0" w:line="240" w:lineRule="auto"/>
        <w:jc w:val="both"/>
        <w:outlineLvl w:val="0"/>
        <w:rPr>
          <w:rFonts w:ascii="Times New Roman" w:hAnsi="Times New Roman" w:cs="Times New Roman"/>
          <w:b/>
          <w:bCs/>
          <w:sz w:val="24"/>
          <w:szCs w:val="24"/>
        </w:rPr>
      </w:pPr>
      <w:bookmarkStart w:id="71" w:name="_Toc40099124"/>
      <w:bookmarkStart w:id="72" w:name="_Toc45216911"/>
      <w:bookmarkStart w:id="73" w:name="_Toc48922827"/>
      <w:r w:rsidRPr="00C028DA">
        <w:rPr>
          <w:rFonts w:ascii="Times New Roman" w:hAnsi="Times New Roman" w:cs="Times New Roman"/>
          <w:b/>
          <w:bCs/>
          <w:sz w:val="24"/>
          <w:szCs w:val="24"/>
        </w:rPr>
        <w:t xml:space="preserve">Figure </w:t>
      </w:r>
      <w:r>
        <w:rPr>
          <w:rFonts w:ascii="Times New Roman" w:hAnsi="Times New Roman" w:cs="Times New Roman"/>
          <w:b/>
          <w:bCs/>
          <w:sz w:val="24"/>
          <w:szCs w:val="24"/>
        </w:rPr>
        <w:t>3.1</w:t>
      </w:r>
      <w:r w:rsidRPr="00C028DA">
        <w:rPr>
          <w:rFonts w:ascii="Times New Roman" w:hAnsi="Times New Roman" w:cs="Times New Roman"/>
          <w:b/>
          <w:bCs/>
          <w:sz w:val="24"/>
          <w:szCs w:val="24"/>
        </w:rPr>
        <w:t>: Ngara District Geographical Map</w:t>
      </w:r>
      <w:bookmarkEnd w:id="71"/>
      <w:bookmarkEnd w:id="72"/>
      <w:bookmarkEnd w:id="73"/>
    </w:p>
    <w:p w:rsidR="000A74F0" w:rsidRDefault="000A74F0" w:rsidP="00CB3FFD">
      <w:pPr>
        <w:pStyle w:val="ListParagraph"/>
        <w:numPr>
          <w:ilvl w:val="2"/>
          <w:numId w:val="8"/>
        </w:numPr>
        <w:tabs>
          <w:tab w:val="num" w:pos="660"/>
        </w:tabs>
        <w:spacing w:after="0" w:line="480" w:lineRule="auto"/>
        <w:ind w:left="0" w:firstLine="0"/>
        <w:jc w:val="both"/>
        <w:outlineLvl w:val="0"/>
        <w:rPr>
          <w:rFonts w:ascii="Times New Roman" w:hAnsi="Times New Roman" w:cs="Times New Roman"/>
          <w:sz w:val="24"/>
          <w:szCs w:val="24"/>
        </w:rPr>
      </w:pPr>
      <w:r w:rsidRPr="000C5EAB">
        <w:rPr>
          <w:rFonts w:ascii="Times New Roman" w:hAnsi="Times New Roman" w:cs="Times New Roman"/>
          <w:b/>
          <w:bCs/>
          <w:sz w:val="24"/>
          <w:szCs w:val="24"/>
        </w:rPr>
        <w:br w:type="page"/>
      </w:r>
      <w:bookmarkStart w:id="74" w:name="_Toc48922828"/>
      <w:r w:rsidRPr="000C5EAB">
        <w:rPr>
          <w:rFonts w:ascii="Times New Roman" w:hAnsi="Times New Roman" w:cs="Times New Roman"/>
          <w:b/>
          <w:bCs/>
          <w:sz w:val="24"/>
          <w:szCs w:val="24"/>
        </w:rPr>
        <w:t>Research Philosophy</w:t>
      </w:r>
      <w:bookmarkEnd w:id="74"/>
    </w:p>
    <w:p w:rsidR="000A74F0" w:rsidRDefault="000A74F0" w:rsidP="00CB3FFD">
      <w:pPr>
        <w:spacing w:after="0" w:line="480" w:lineRule="auto"/>
        <w:jc w:val="both"/>
        <w:outlineLvl w:val="0"/>
        <w:rPr>
          <w:rFonts w:ascii="Times New Roman" w:hAnsi="Times New Roman" w:cs="Times New Roman"/>
          <w:sz w:val="24"/>
          <w:szCs w:val="24"/>
        </w:rPr>
      </w:pPr>
      <w:bookmarkStart w:id="75" w:name="_Toc48922499"/>
      <w:bookmarkStart w:id="76" w:name="_Toc48922829"/>
      <w:r w:rsidRPr="000C5EAB">
        <w:rPr>
          <w:rFonts w:ascii="Times New Roman" w:hAnsi="Times New Roman" w:cs="Times New Roman"/>
          <w:sz w:val="24"/>
          <w:szCs w:val="24"/>
        </w:rPr>
        <w:t xml:space="preserve">This is a guiding principle about research or general perceptions </w:t>
      </w:r>
      <w:r>
        <w:rPr>
          <w:rFonts w:ascii="Times New Roman" w:hAnsi="Times New Roman" w:cs="Times New Roman"/>
          <w:sz w:val="24"/>
          <w:szCs w:val="24"/>
        </w:rPr>
        <w:t>of what consists</w:t>
      </w:r>
      <w:r w:rsidRPr="000C5EAB">
        <w:rPr>
          <w:rFonts w:ascii="Times New Roman" w:hAnsi="Times New Roman" w:cs="Times New Roman"/>
          <w:sz w:val="24"/>
          <w:szCs w:val="24"/>
        </w:rPr>
        <w:t xml:space="preserve"> a good research. Mackenzie &amp;</w:t>
      </w:r>
      <w:r>
        <w:rPr>
          <w:rFonts w:ascii="Times New Roman" w:hAnsi="Times New Roman" w:cs="Times New Roman"/>
          <w:sz w:val="24"/>
          <w:szCs w:val="24"/>
        </w:rPr>
        <w:t xml:space="preserve"> </w:t>
      </w:r>
      <w:r w:rsidRPr="000C5EAB">
        <w:rPr>
          <w:rFonts w:ascii="Times New Roman" w:hAnsi="Times New Roman" w:cs="Times New Roman"/>
          <w:sz w:val="24"/>
          <w:szCs w:val="24"/>
        </w:rPr>
        <w:t>Knipe, (2006) say that here are three types of research philosophies namely; positivism, interpretive and critical (pragmatism).Positivists have a perception that a good research should be done independently. This is mostly used for quantitative research and descriptive studies.</w:t>
      </w:r>
      <w:bookmarkEnd w:id="75"/>
      <w:bookmarkEnd w:id="76"/>
      <w:r>
        <w:rPr>
          <w:rFonts w:ascii="Times New Roman" w:hAnsi="Times New Roman" w:cs="Times New Roman"/>
          <w:sz w:val="24"/>
          <w:szCs w:val="24"/>
        </w:rPr>
        <w:t xml:space="preserve"> </w:t>
      </w:r>
    </w:p>
    <w:p w:rsidR="000A74F0" w:rsidRPr="00CB3FFD" w:rsidRDefault="000A74F0" w:rsidP="00CB3FFD">
      <w:pPr>
        <w:spacing w:after="0" w:line="480" w:lineRule="auto"/>
        <w:jc w:val="both"/>
        <w:outlineLvl w:val="0"/>
        <w:rPr>
          <w:rFonts w:ascii="Times New Roman" w:hAnsi="Times New Roman" w:cs="Times New Roman"/>
          <w:sz w:val="16"/>
          <w:szCs w:val="16"/>
        </w:rPr>
      </w:pPr>
    </w:p>
    <w:p w:rsidR="000A74F0" w:rsidRDefault="000A74F0" w:rsidP="00CB3FFD">
      <w:pPr>
        <w:spacing w:after="0" w:line="480" w:lineRule="auto"/>
        <w:jc w:val="both"/>
        <w:outlineLvl w:val="0"/>
        <w:rPr>
          <w:rFonts w:ascii="Times New Roman" w:hAnsi="Times New Roman" w:cs="Times New Roman"/>
          <w:sz w:val="24"/>
          <w:szCs w:val="24"/>
        </w:rPr>
      </w:pPr>
      <w:bookmarkStart w:id="77" w:name="_Toc48922500"/>
      <w:bookmarkStart w:id="78" w:name="_Toc48922830"/>
      <w:r w:rsidRPr="00C028DA">
        <w:rPr>
          <w:rFonts w:ascii="Times New Roman" w:hAnsi="Times New Roman" w:cs="Times New Roman"/>
          <w:sz w:val="24"/>
          <w:szCs w:val="24"/>
        </w:rPr>
        <w:t xml:space="preserve">The second group is for interpretists who believe that a good research is the one in which both respondents and researchers can influence the research results. Here you interpret the results of the research in the way you like. This is called interpretivism and it is suitable for qualitative research. Lastly, if both positivism and interpretivism are used this is called pragmatism. It </w:t>
      </w:r>
      <w:r>
        <w:rPr>
          <w:rFonts w:ascii="Times New Roman" w:hAnsi="Times New Roman" w:cs="Times New Roman"/>
          <w:sz w:val="24"/>
          <w:szCs w:val="24"/>
        </w:rPr>
        <w:t>is suitable for mixed research.</w:t>
      </w:r>
      <w:bookmarkEnd w:id="77"/>
      <w:bookmarkEnd w:id="78"/>
      <w:r>
        <w:rPr>
          <w:rFonts w:ascii="Times New Roman" w:hAnsi="Times New Roman" w:cs="Times New Roman"/>
          <w:sz w:val="24"/>
          <w:szCs w:val="24"/>
        </w:rPr>
        <w:t xml:space="preserve"> </w:t>
      </w:r>
    </w:p>
    <w:p w:rsidR="000A74F0" w:rsidRPr="00CB3FFD" w:rsidRDefault="000A74F0" w:rsidP="00CB3FFD">
      <w:pPr>
        <w:spacing w:after="0" w:line="480" w:lineRule="auto"/>
        <w:jc w:val="both"/>
        <w:outlineLvl w:val="0"/>
        <w:rPr>
          <w:rFonts w:ascii="Times New Roman" w:hAnsi="Times New Roman" w:cs="Times New Roman"/>
          <w:sz w:val="16"/>
          <w:szCs w:val="16"/>
        </w:rPr>
      </w:pPr>
    </w:p>
    <w:p w:rsidR="000A74F0" w:rsidRDefault="000A74F0" w:rsidP="00CB3FFD">
      <w:pPr>
        <w:spacing w:after="0" w:line="480" w:lineRule="auto"/>
        <w:jc w:val="both"/>
        <w:outlineLvl w:val="0"/>
        <w:rPr>
          <w:rFonts w:ascii="Times New Roman" w:hAnsi="Times New Roman" w:cs="Times New Roman"/>
          <w:sz w:val="24"/>
          <w:szCs w:val="24"/>
        </w:rPr>
      </w:pPr>
      <w:bookmarkStart w:id="79" w:name="_Toc48922501"/>
      <w:bookmarkStart w:id="80" w:name="_Toc48922831"/>
      <w:r w:rsidRPr="00C028DA">
        <w:rPr>
          <w:rFonts w:ascii="Times New Roman" w:hAnsi="Times New Roman" w:cs="Times New Roman"/>
          <w:sz w:val="24"/>
          <w:szCs w:val="24"/>
        </w:rPr>
        <w:t xml:space="preserve">For the matter of this study, </w:t>
      </w:r>
      <w:r>
        <w:rPr>
          <w:rFonts w:ascii="Times New Roman" w:hAnsi="Times New Roman" w:cs="Times New Roman"/>
          <w:sz w:val="24"/>
          <w:szCs w:val="24"/>
        </w:rPr>
        <w:t xml:space="preserve">positivism </w:t>
      </w:r>
      <w:r w:rsidRPr="00C028DA">
        <w:rPr>
          <w:rFonts w:ascii="Times New Roman" w:hAnsi="Times New Roman" w:cs="Times New Roman"/>
          <w:sz w:val="24"/>
          <w:szCs w:val="24"/>
        </w:rPr>
        <w:t xml:space="preserve">was found to be more useful because </w:t>
      </w:r>
      <w:r>
        <w:rPr>
          <w:rFonts w:ascii="Times New Roman" w:hAnsi="Times New Roman" w:cs="Times New Roman"/>
          <w:sz w:val="24"/>
          <w:szCs w:val="24"/>
        </w:rPr>
        <w:t>through the</w:t>
      </w:r>
      <w:r w:rsidRPr="00C028DA">
        <w:rPr>
          <w:rFonts w:ascii="Times New Roman" w:hAnsi="Times New Roman" w:cs="Times New Roman"/>
          <w:sz w:val="24"/>
          <w:szCs w:val="24"/>
        </w:rPr>
        <w:t xml:space="preserve"> researcher</w:t>
      </w:r>
      <w:r>
        <w:rPr>
          <w:rFonts w:ascii="Times New Roman" w:hAnsi="Times New Roman" w:cs="Times New Roman"/>
          <w:sz w:val="24"/>
          <w:szCs w:val="24"/>
        </w:rPr>
        <w:t xml:space="preserve"> could not</w:t>
      </w:r>
      <w:r w:rsidRPr="00C028DA">
        <w:rPr>
          <w:rFonts w:ascii="Times New Roman" w:hAnsi="Times New Roman" w:cs="Times New Roman"/>
          <w:sz w:val="24"/>
          <w:szCs w:val="24"/>
        </w:rPr>
        <w:t xml:space="preserve"> influence the results of the research, and the research itself </w:t>
      </w:r>
      <w:r>
        <w:rPr>
          <w:rFonts w:ascii="Times New Roman" w:hAnsi="Times New Roman" w:cs="Times New Roman"/>
          <w:sz w:val="24"/>
          <w:szCs w:val="24"/>
        </w:rPr>
        <w:t>was capable of</w:t>
      </w:r>
      <w:r w:rsidRPr="00C028DA">
        <w:rPr>
          <w:rFonts w:ascii="Times New Roman" w:hAnsi="Times New Roman" w:cs="Times New Roman"/>
          <w:sz w:val="24"/>
          <w:szCs w:val="24"/>
        </w:rPr>
        <w:t xml:space="preserve"> test</w:t>
      </w:r>
      <w:r>
        <w:rPr>
          <w:rFonts w:ascii="Times New Roman" w:hAnsi="Times New Roman" w:cs="Times New Roman"/>
          <w:sz w:val="24"/>
          <w:szCs w:val="24"/>
        </w:rPr>
        <w:t>ing</w:t>
      </w:r>
      <w:r w:rsidRPr="00C028DA">
        <w:rPr>
          <w:rFonts w:ascii="Times New Roman" w:hAnsi="Times New Roman" w:cs="Times New Roman"/>
          <w:sz w:val="24"/>
          <w:szCs w:val="24"/>
        </w:rPr>
        <w:t xml:space="preserve"> the theories and hypothesis in regard to the motivational packages that affect employee performance which requires active response from the respondents themselves.</w:t>
      </w:r>
      <w:bookmarkEnd w:id="79"/>
      <w:bookmarkEnd w:id="80"/>
      <w:r w:rsidRPr="00C028DA">
        <w:rPr>
          <w:rFonts w:ascii="Times New Roman" w:hAnsi="Times New Roman" w:cs="Times New Roman"/>
          <w:sz w:val="24"/>
          <w:szCs w:val="24"/>
        </w:rPr>
        <w:t xml:space="preserve"> </w:t>
      </w:r>
    </w:p>
    <w:p w:rsidR="000A74F0" w:rsidRDefault="000A74F0" w:rsidP="00CB3FFD">
      <w:pPr>
        <w:spacing w:after="0" w:line="480" w:lineRule="auto"/>
        <w:jc w:val="both"/>
        <w:outlineLvl w:val="0"/>
        <w:rPr>
          <w:rFonts w:ascii="Times New Roman" w:hAnsi="Times New Roman" w:cs="Times New Roman"/>
          <w:sz w:val="24"/>
          <w:szCs w:val="24"/>
        </w:rPr>
      </w:pPr>
    </w:p>
    <w:p w:rsidR="000A74F0" w:rsidRDefault="000A74F0" w:rsidP="00CB3FFD">
      <w:pPr>
        <w:spacing w:after="0" w:line="480" w:lineRule="auto"/>
        <w:jc w:val="both"/>
        <w:outlineLvl w:val="0"/>
        <w:rPr>
          <w:rFonts w:ascii="Times New Roman" w:hAnsi="Times New Roman" w:cs="Times New Roman"/>
          <w:sz w:val="24"/>
          <w:szCs w:val="24"/>
        </w:rPr>
      </w:pPr>
      <w:bookmarkStart w:id="81" w:name="_Toc48922502"/>
      <w:bookmarkStart w:id="82" w:name="_Toc48922832"/>
      <w:r>
        <w:rPr>
          <w:rFonts w:ascii="Times New Roman" w:hAnsi="Times New Roman" w:cs="Times New Roman"/>
          <w:sz w:val="24"/>
          <w:szCs w:val="24"/>
        </w:rPr>
        <w:t>All in all</w:t>
      </w:r>
      <w:r w:rsidRPr="00C028DA">
        <w:rPr>
          <w:rFonts w:ascii="Times New Roman" w:hAnsi="Times New Roman" w:cs="Times New Roman"/>
          <w:sz w:val="24"/>
          <w:szCs w:val="24"/>
        </w:rPr>
        <w:t>, in this study both elements of positivism and interpretivism have been used with proper selection of methodologies and have been well applied.</w:t>
      </w:r>
      <w:bookmarkEnd w:id="81"/>
      <w:bookmarkEnd w:id="82"/>
    </w:p>
    <w:p w:rsidR="000A74F0" w:rsidRDefault="000A74F0" w:rsidP="00CB3FFD">
      <w:pPr>
        <w:spacing w:after="0" w:line="480" w:lineRule="auto"/>
        <w:jc w:val="both"/>
        <w:outlineLvl w:val="0"/>
        <w:rPr>
          <w:rFonts w:ascii="Times New Roman" w:hAnsi="Times New Roman" w:cs="Times New Roman"/>
          <w:sz w:val="24"/>
          <w:szCs w:val="24"/>
        </w:rPr>
      </w:pPr>
    </w:p>
    <w:p w:rsidR="000A74F0" w:rsidRDefault="000A74F0" w:rsidP="00CB3FFD">
      <w:pPr>
        <w:spacing w:after="0" w:line="480" w:lineRule="auto"/>
        <w:jc w:val="both"/>
        <w:outlineLvl w:val="0"/>
        <w:rPr>
          <w:rFonts w:ascii="Times New Roman" w:hAnsi="Times New Roman" w:cs="Times New Roman"/>
          <w:b/>
          <w:bCs/>
          <w:sz w:val="24"/>
          <w:szCs w:val="24"/>
        </w:rPr>
      </w:pPr>
      <w:bookmarkStart w:id="83" w:name="_Toc48922833"/>
      <w:r w:rsidRPr="00FA0D81">
        <w:rPr>
          <w:rFonts w:ascii="Times New Roman" w:hAnsi="Times New Roman" w:cs="Times New Roman"/>
          <w:b/>
          <w:bCs/>
          <w:sz w:val="24"/>
          <w:szCs w:val="24"/>
        </w:rPr>
        <w:t>3.2.2</w:t>
      </w:r>
      <w:r>
        <w:rPr>
          <w:rFonts w:ascii="Times New Roman" w:hAnsi="Times New Roman" w:cs="Times New Roman"/>
          <w:sz w:val="24"/>
          <w:szCs w:val="24"/>
        </w:rPr>
        <w:t xml:space="preserve">. </w:t>
      </w:r>
      <w:r w:rsidRPr="00834859">
        <w:rPr>
          <w:rFonts w:ascii="Times New Roman" w:hAnsi="Times New Roman" w:cs="Times New Roman"/>
          <w:b/>
          <w:bCs/>
          <w:sz w:val="24"/>
          <w:szCs w:val="24"/>
        </w:rPr>
        <w:t>Research Approac</w:t>
      </w:r>
      <w:r>
        <w:rPr>
          <w:rFonts w:ascii="Times New Roman" w:hAnsi="Times New Roman" w:cs="Times New Roman"/>
          <w:b/>
          <w:bCs/>
          <w:sz w:val="24"/>
          <w:szCs w:val="24"/>
        </w:rPr>
        <w:t>h</w:t>
      </w:r>
      <w:bookmarkEnd w:id="83"/>
    </w:p>
    <w:p w:rsidR="000A74F0" w:rsidRDefault="000A74F0" w:rsidP="00CB3FFD">
      <w:pPr>
        <w:spacing w:after="0" w:line="480" w:lineRule="auto"/>
        <w:jc w:val="both"/>
        <w:outlineLvl w:val="0"/>
        <w:rPr>
          <w:rFonts w:ascii="Times New Roman" w:hAnsi="Times New Roman" w:cs="Times New Roman"/>
          <w:sz w:val="24"/>
          <w:szCs w:val="24"/>
        </w:rPr>
      </w:pPr>
      <w:bookmarkStart w:id="84" w:name="_Toc48922504"/>
      <w:bookmarkStart w:id="85" w:name="_Toc48922834"/>
      <w:r w:rsidRPr="00FA0D81">
        <w:rPr>
          <w:rFonts w:ascii="Times New Roman" w:hAnsi="Times New Roman" w:cs="Times New Roman"/>
          <w:sz w:val="24"/>
          <w:szCs w:val="24"/>
        </w:rPr>
        <w:t xml:space="preserve">These are the research strategies </w:t>
      </w:r>
      <w:r>
        <w:rPr>
          <w:rFonts w:ascii="Times New Roman" w:hAnsi="Times New Roman" w:cs="Times New Roman"/>
          <w:sz w:val="24"/>
          <w:szCs w:val="24"/>
        </w:rPr>
        <w:t>and plans used in the research process. Basically there are classified as quantitative research approach, qualitative and mixed research approach. Quantitative research involves the use of numbers and is guided by the research philosophy of positivism. It uses questionnaire and survey methodologies. Here data are converted into numerical forms based on statistical calculations and conclusions.</w:t>
      </w:r>
      <w:bookmarkEnd w:id="84"/>
      <w:bookmarkEnd w:id="85"/>
      <w:r>
        <w:rPr>
          <w:rFonts w:ascii="Times New Roman" w:hAnsi="Times New Roman" w:cs="Times New Roman"/>
          <w:sz w:val="24"/>
          <w:szCs w:val="24"/>
        </w:rPr>
        <w:t xml:space="preserve"> </w:t>
      </w:r>
    </w:p>
    <w:p w:rsidR="000A74F0" w:rsidRPr="00CB3FFD" w:rsidRDefault="000A74F0" w:rsidP="00CB3FFD">
      <w:pPr>
        <w:spacing w:after="0" w:line="480" w:lineRule="auto"/>
        <w:jc w:val="both"/>
        <w:outlineLvl w:val="0"/>
        <w:rPr>
          <w:rFonts w:ascii="Times New Roman" w:hAnsi="Times New Roman" w:cs="Times New Roman"/>
          <w:sz w:val="16"/>
          <w:szCs w:val="16"/>
        </w:rPr>
      </w:pPr>
    </w:p>
    <w:p w:rsidR="000A74F0" w:rsidRPr="00FA0D81" w:rsidRDefault="000A74F0" w:rsidP="00CB3FFD">
      <w:pPr>
        <w:spacing w:after="0" w:line="480" w:lineRule="auto"/>
        <w:jc w:val="both"/>
        <w:outlineLvl w:val="0"/>
        <w:rPr>
          <w:rFonts w:ascii="Times New Roman" w:hAnsi="Times New Roman" w:cs="Times New Roman"/>
          <w:sz w:val="24"/>
          <w:szCs w:val="24"/>
        </w:rPr>
      </w:pPr>
      <w:bookmarkStart w:id="86" w:name="_Toc48922505"/>
      <w:bookmarkStart w:id="87" w:name="_Toc48922835"/>
      <w:r>
        <w:rPr>
          <w:rFonts w:ascii="Times New Roman" w:hAnsi="Times New Roman" w:cs="Times New Roman"/>
          <w:sz w:val="24"/>
          <w:szCs w:val="24"/>
        </w:rPr>
        <w:t xml:space="preserve">Qualitative approach involves the use of words and applies </w:t>
      </w:r>
      <w:r w:rsidRPr="001249E9">
        <w:rPr>
          <w:rFonts w:ascii="Times New Roman" w:hAnsi="Times New Roman" w:cs="Times New Roman"/>
          <w:color w:val="111111"/>
          <w:sz w:val="24"/>
          <w:szCs w:val="24"/>
          <w:shd w:val="clear" w:color="auto" w:fill="FFFFFF"/>
        </w:rPr>
        <w:t>constructivism and transformative</w:t>
      </w:r>
      <w:r>
        <w:rPr>
          <w:rFonts w:ascii="Times New Roman" w:hAnsi="Times New Roman" w:cs="Times New Roman"/>
          <w:color w:val="111111"/>
          <w:sz w:val="24"/>
          <w:szCs w:val="24"/>
          <w:shd w:val="clear" w:color="auto" w:fill="FFFFFF"/>
        </w:rPr>
        <w:t xml:space="preserve"> views. Qualitative approach uses interviews, focus group discussions, observations-non participant and participant techniques. When the two approaches are used in conjugal, they are called mixed research. In this study, both approaches have been used particularly the questionnaire method which has been widely applied and in some instances interviews were as applied. Mixed research corresponds to pragmatism philosophy. </w:t>
      </w:r>
      <w:r w:rsidRPr="00C028DA">
        <w:rPr>
          <w:rFonts w:ascii="Times New Roman" w:hAnsi="Times New Roman" w:cs="Times New Roman"/>
          <w:sz w:val="24"/>
          <w:szCs w:val="24"/>
        </w:rPr>
        <w:t>In most research, qualitative and quantitative methodologies are used and in many cases they interact together in the data analysis and in results. The only difference between qualitative and quantitative research are th</w:t>
      </w:r>
      <w:r>
        <w:rPr>
          <w:rFonts w:ascii="Times New Roman" w:hAnsi="Times New Roman" w:cs="Times New Roman"/>
          <w:sz w:val="24"/>
          <w:szCs w:val="24"/>
        </w:rPr>
        <w:t>e</w:t>
      </w:r>
      <w:r w:rsidRPr="00C028DA">
        <w:rPr>
          <w:rFonts w:ascii="Times New Roman" w:hAnsi="Times New Roman" w:cs="Times New Roman"/>
          <w:sz w:val="24"/>
          <w:szCs w:val="24"/>
        </w:rPr>
        <w:t xml:space="preserve"> mechanisms used in collecting information and data from the field</w:t>
      </w:r>
      <w:r>
        <w:rPr>
          <w:rFonts w:ascii="Times New Roman" w:hAnsi="Times New Roman" w:cs="Times New Roman"/>
          <w:sz w:val="24"/>
          <w:szCs w:val="24"/>
        </w:rPr>
        <w:t>.</w:t>
      </w:r>
      <w:bookmarkEnd w:id="86"/>
      <w:bookmarkEnd w:id="87"/>
    </w:p>
    <w:p w:rsidR="000A74F0" w:rsidRPr="002E45C4" w:rsidRDefault="000A74F0" w:rsidP="00C17D3F">
      <w:pPr>
        <w:pStyle w:val="ListParagraph"/>
        <w:spacing w:after="0" w:line="480" w:lineRule="auto"/>
        <w:jc w:val="both"/>
        <w:rPr>
          <w:rFonts w:ascii="Times New Roman" w:hAnsi="Times New Roman" w:cs="Times New Roman"/>
          <w:sz w:val="16"/>
          <w:szCs w:val="16"/>
        </w:rPr>
      </w:pPr>
    </w:p>
    <w:p w:rsidR="000A74F0" w:rsidRDefault="000A74F0" w:rsidP="001F5212">
      <w:pPr>
        <w:pStyle w:val="ListParagraph"/>
        <w:numPr>
          <w:ilvl w:val="2"/>
          <w:numId w:val="11"/>
        </w:numPr>
        <w:spacing w:after="0" w:line="480" w:lineRule="auto"/>
        <w:jc w:val="both"/>
        <w:outlineLvl w:val="0"/>
        <w:rPr>
          <w:rFonts w:ascii="Times New Roman" w:hAnsi="Times New Roman" w:cs="Times New Roman"/>
          <w:b/>
          <w:bCs/>
          <w:sz w:val="24"/>
          <w:szCs w:val="24"/>
        </w:rPr>
      </w:pPr>
      <w:bookmarkStart w:id="88" w:name="_Toc40099125"/>
      <w:bookmarkStart w:id="89" w:name="_Toc48922836"/>
      <w:r w:rsidRPr="00ED62A0">
        <w:rPr>
          <w:rFonts w:ascii="Times New Roman" w:hAnsi="Times New Roman" w:cs="Times New Roman"/>
          <w:b/>
          <w:bCs/>
          <w:sz w:val="24"/>
          <w:szCs w:val="24"/>
        </w:rPr>
        <w:t>Research Design</w:t>
      </w:r>
      <w:bookmarkEnd w:id="88"/>
      <w:bookmarkEnd w:id="89"/>
    </w:p>
    <w:p w:rsidR="000A74F0" w:rsidRPr="00B449B0" w:rsidRDefault="000A74F0" w:rsidP="00B449B0">
      <w:pPr>
        <w:spacing w:after="0" w:line="480" w:lineRule="auto"/>
        <w:jc w:val="both"/>
        <w:outlineLvl w:val="0"/>
        <w:rPr>
          <w:rFonts w:ascii="Times New Roman" w:hAnsi="Times New Roman" w:cs="Times New Roman"/>
          <w:b/>
          <w:bCs/>
          <w:sz w:val="24"/>
          <w:szCs w:val="24"/>
        </w:rPr>
      </w:pPr>
      <w:bookmarkStart w:id="90" w:name="_Toc48922507"/>
      <w:bookmarkStart w:id="91" w:name="_Toc48922837"/>
      <w:r w:rsidRPr="00B449B0">
        <w:rPr>
          <w:rFonts w:ascii="Times New Roman" w:hAnsi="Times New Roman" w:cs="Times New Roman"/>
          <w:sz w:val="24"/>
          <w:szCs w:val="24"/>
        </w:rPr>
        <w:t>This study used descriptive and cross-sectional study (also known as a cross-sectional analysis, transversal study, prevalence study) is a type of observational study that analyzed  data collected from  the population, or a representative subset, at a specific point in a  time that is, cross-sectional data. Cross-sectional studies involve special data collection techniques, including questions about the past, but they often rely on data originally collected for other purposes, (Kothari 2004).Using the descriptive and cross sectional study survey were useful in order to get an appropriate representative number of respondents.</w:t>
      </w:r>
      <w:bookmarkEnd w:id="90"/>
      <w:bookmarkEnd w:id="91"/>
      <w:r w:rsidRPr="00B449B0">
        <w:rPr>
          <w:rFonts w:ascii="Times New Roman" w:hAnsi="Times New Roman" w:cs="Times New Roman"/>
          <w:sz w:val="24"/>
          <w:szCs w:val="24"/>
        </w:rPr>
        <w:t xml:space="preserve">  </w:t>
      </w:r>
    </w:p>
    <w:p w:rsidR="000A74F0" w:rsidRPr="00C028DA" w:rsidRDefault="000A74F0" w:rsidP="00CB3FFD">
      <w:pPr>
        <w:pStyle w:val="ListParagraph"/>
        <w:numPr>
          <w:ilvl w:val="2"/>
          <w:numId w:val="11"/>
        </w:numPr>
        <w:spacing w:after="0" w:line="480" w:lineRule="auto"/>
        <w:ind w:hanging="810"/>
        <w:jc w:val="both"/>
        <w:outlineLvl w:val="0"/>
        <w:rPr>
          <w:rFonts w:ascii="Times New Roman" w:hAnsi="Times New Roman" w:cs="Times New Roman"/>
          <w:b/>
          <w:bCs/>
          <w:sz w:val="24"/>
          <w:szCs w:val="24"/>
        </w:rPr>
      </w:pPr>
      <w:bookmarkStart w:id="92" w:name="_Toc48922838"/>
      <w:r w:rsidRPr="00C028DA">
        <w:rPr>
          <w:rFonts w:ascii="Times New Roman" w:hAnsi="Times New Roman" w:cs="Times New Roman"/>
          <w:b/>
          <w:bCs/>
          <w:sz w:val="24"/>
          <w:szCs w:val="24"/>
        </w:rPr>
        <w:t>Data Collection Techniques</w:t>
      </w:r>
      <w:bookmarkEnd w:id="92"/>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Data collection techniques refer to the secure gathering of information from individual for research purposes (Kothari, 2004). The study depended on primary data that were collected from the field survey questionnaires and interviews. The questionnaires comprised both close-ended and open ended questions which formed the basis for analysis of the study. Also the study employed secondary data from different audited employee reports.</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CB3FFD">
      <w:pPr>
        <w:pStyle w:val="ListParagraph"/>
        <w:numPr>
          <w:ilvl w:val="2"/>
          <w:numId w:val="11"/>
        </w:numPr>
        <w:tabs>
          <w:tab w:val="num" w:pos="660"/>
        </w:tabs>
        <w:spacing w:after="0" w:line="480" w:lineRule="auto"/>
        <w:ind w:left="0" w:firstLine="0"/>
        <w:jc w:val="both"/>
        <w:outlineLvl w:val="0"/>
        <w:rPr>
          <w:rFonts w:ascii="Times New Roman" w:hAnsi="Times New Roman" w:cs="Times New Roman"/>
          <w:b/>
          <w:bCs/>
          <w:sz w:val="24"/>
          <w:szCs w:val="24"/>
        </w:rPr>
      </w:pPr>
      <w:bookmarkStart w:id="93" w:name="_Toc48922839"/>
      <w:r w:rsidRPr="00C028DA">
        <w:rPr>
          <w:rFonts w:ascii="Times New Roman" w:hAnsi="Times New Roman" w:cs="Times New Roman"/>
          <w:b/>
          <w:bCs/>
          <w:sz w:val="24"/>
          <w:szCs w:val="24"/>
        </w:rPr>
        <w:t>Study Population</w:t>
      </w:r>
      <w:bookmarkEnd w:id="93"/>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study population based on numbers of workers found in Ngara District, from government and private institutions which have grand total estimates of 2374.</w:t>
      </w:r>
    </w:p>
    <w:p w:rsidR="000A74F0" w:rsidRPr="00A13625" w:rsidRDefault="000A74F0" w:rsidP="00CB3FFD">
      <w:pPr>
        <w:spacing w:after="0" w:line="480" w:lineRule="auto"/>
        <w:jc w:val="both"/>
        <w:rPr>
          <w:rFonts w:ascii="Times New Roman" w:hAnsi="Times New Roman" w:cs="Times New Roman"/>
          <w:b/>
          <w:bCs/>
          <w:sz w:val="16"/>
          <w:szCs w:val="16"/>
        </w:rPr>
      </w:pPr>
    </w:p>
    <w:p w:rsidR="000A74F0" w:rsidRPr="006D1AFF" w:rsidRDefault="000A74F0" w:rsidP="00CB3FFD">
      <w:pPr>
        <w:spacing w:after="0" w:line="480" w:lineRule="auto"/>
        <w:jc w:val="both"/>
        <w:outlineLvl w:val="0"/>
        <w:rPr>
          <w:rFonts w:ascii="Times New Roman" w:hAnsi="Times New Roman" w:cs="Times New Roman"/>
          <w:b/>
          <w:bCs/>
          <w:sz w:val="24"/>
          <w:szCs w:val="24"/>
        </w:rPr>
      </w:pPr>
      <w:bookmarkStart w:id="94" w:name="_Toc48922840"/>
      <w:r>
        <w:rPr>
          <w:rFonts w:ascii="Times New Roman" w:hAnsi="Times New Roman" w:cs="Times New Roman"/>
          <w:b/>
          <w:bCs/>
          <w:sz w:val="24"/>
          <w:szCs w:val="24"/>
        </w:rPr>
        <w:t>3.2.6 Sample S</w:t>
      </w:r>
      <w:r w:rsidRPr="006D1AFF">
        <w:rPr>
          <w:rFonts w:ascii="Times New Roman" w:hAnsi="Times New Roman" w:cs="Times New Roman"/>
          <w:b/>
          <w:bCs/>
          <w:sz w:val="24"/>
          <w:szCs w:val="24"/>
        </w:rPr>
        <w:t>ize</w:t>
      </w:r>
      <w:bookmarkEnd w:id="94"/>
    </w:p>
    <w:p w:rsidR="000A74F0" w:rsidRPr="006D1AFF" w:rsidRDefault="000A74F0" w:rsidP="00CB3FFD">
      <w:pPr>
        <w:spacing w:after="0" w:line="480" w:lineRule="auto"/>
        <w:jc w:val="both"/>
        <w:outlineLvl w:val="0"/>
        <w:rPr>
          <w:rFonts w:ascii="Times New Roman" w:hAnsi="Times New Roman" w:cs="Times New Roman"/>
          <w:sz w:val="24"/>
          <w:szCs w:val="24"/>
        </w:rPr>
      </w:pPr>
      <w:bookmarkStart w:id="95" w:name="_Toc48922511"/>
      <w:bookmarkStart w:id="96" w:name="_Toc48922841"/>
      <w:r>
        <w:rPr>
          <w:rFonts w:ascii="Times New Roman" w:hAnsi="Times New Roman" w:cs="Times New Roman"/>
          <w:sz w:val="24"/>
          <w:szCs w:val="24"/>
        </w:rPr>
        <w:t xml:space="preserve">Sample size </w:t>
      </w:r>
      <w:r w:rsidRPr="006D1AFF">
        <w:rPr>
          <w:rFonts w:ascii="Times New Roman" w:hAnsi="Times New Roman" w:cs="Times New Roman"/>
          <w:sz w:val="24"/>
          <w:szCs w:val="24"/>
        </w:rPr>
        <w:t>is the group of population selected among the whole population to represent others. Sample size was selected using sampling techniques which are convenience sampling and purposive sampling. Convenience sampling is a specific type of non-probability sampling method that relies on data collection from population members who were conveniently available to participate in the study. Purposive sampling was used to select key informants basing on their role in providing insight information about phenomena under the study. Also the sample size of this study was calculated using the formula of Yamane (1967) as illustrated below:</w:t>
      </w:r>
      <w:bookmarkEnd w:id="95"/>
      <w:bookmarkEnd w:id="96"/>
      <w:r w:rsidRPr="006D1AFF">
        <w:rPr>
          <w:rFonts w:ascii="Times New Roman" w:hAnsi="Times New Roman" w:cs="Times New Roman"/>
          <w:sz w:val="24"/>
          <w:szCs w:val="24"/>
        </w:rPr>
        <w:t xml:space="preserve"> </w:t>
      </w:r>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n =    N/1+N(e)</w:t>
      </w:r>
      <w:r w:rsidRPr="00C028DA">
        <w:rPr>
          <w:rFonts w:ascii="Times New Roman" w:hAnsi="Times New Roman" w:cs="Times New Roman"/>
          <w:sz w:val="24"/>
          <w:szCs w:val="24"/>
          <w:vertAlign w:val="superscript"/>
        </w:rPr>
        <w:t>2</w:t>
      </w:r>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Where      N- presents the entire population </w:t>
      </w:r>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n- Presents the sample respondents</w:t>
      </w:r>
    </w:p>
    <w:p w:rsidR="000A74F0"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e - Presents the sampling error (0.05)</w:t>
      </w:r>
      <w:r>
        <w:rPr>
          <w:rFonts w:ascii="Times New Roman" w:hAnsi="Times New Roman" w:cs="Times New Roman"/>
          <w:sz w:val="24"/>
          <w:szCs w:val="24"/>
        </w:rPr>
        <w:t>,</w:t>
      </w:r>
    </w:p>
    <w:p w:rsidR="000A74F0" w:rsidRDefault="000A74F0" w:rsidP="00CB3F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study area N=2374,Whereas, e= 0.005.</w:t>
      </w:r>
    </w:p>
    <w:p w:rsidR="000A74F0" w:rsidRPr="006D1AFF" w:rsidRDefault="000A74F0" w:rsidP="00CB3FFD">
      <w:pPr>
        <w:spacing w:after="0" w:line="240" w:lineRule="auto"/>
        <w:jc w:val="both"/>
        <w:rPr>
          <w:rFonts w:ascii="Times New Roman" w:hAnsi="Times New Roman" w:cs="Times New Roman"/>
          <w:b/>
          <w:bCs/>
          <w:sz w:val="24"/>
          <w:szCs w:val="24"/>
          <w:u w:val="single"/>
        </w:rPr>
      </w:pPr>
      <w:r w:rsidRPr="006D1AFF">
        <w:rPr>
          <w:rFonts w:ascii="Times New Roman" w:hAnsi="Times New Roman" w:cs="Times New Roman"/>
          <w:i/>
          <w:iCs/>
          <w:sz w:val="24"/>
          <w:szCs w:val="24"/>
        </w:rPr>
        <w:t>Therefore</w:t>
      </w:r>
      <w:r w:rsidRPr="006D1AFF">
        <w:rPr>
          <w:rFonts w:ascii="Times New Roman" w:hAnsi="Times New Roman" w:cs="Times New Roman"/>
          <w:b/>
          <w:bCs/>
          <w:sz w:val="24"/>
          <w:szCs w:val="24"/>
        </w:rPr>
        <w:t xml:space="preserve">, n =       </w:t>
      </w:r>
      <w:r w:rsidRPr="006D1AFF">
        <w:rPr>
          <w:rFonts w:ascii="Times New Roman" w:hAnsi="Times New Roman" w:cs="Times New Roman"/>
          <w:b/>
          <w:bCs/>
          <w:sz w:val="24"/>
          <w:szCs w:val="24"/>
          <w:u w:val="single"/>
        </w:rPr>
        <w:t xml:space="preserve">   2374           </w:t>
      </w:r>
      <w:r w:rsidRPr="006D1AFF">
        <w:rPr>
          <w:rFonts w:ascii="Times New Roman" w:hAnsi="Times New Roman" w:cs="Times New Roman"/>
          <w:b/>
          <w:bCs/>
          <w:sz w:val="24"/>
          <w:szCs w:val="24"/>
        </w:rPr>
        <w:t>=  342.32155731795234 ≈ 342 Employees.</w:t>
      </w:r>
    </w:p>
    <w:p w:rsidR="000A74F0" w:rsidRPr="006D1AFF" w:rsidRDefault="000A74F0" w:rsidP="00CB3FFD">
      <w:pPr>
        <w:spacing w:after="0" w:line="240" w:lineRule="auto"/>
        <w:jc w:val="both"/>
        <w:rPr>
          <w:rFonts w:ascii="Times New Roman" w:hAnsi="Times New Roman" w:cs="Times New Roman"/>
          <w:b/>
          <w:bCs/>
          <w:sz w:val="24"/>
          <w:szCs w:val="24"/>
        </w:rPr>
      </w:pPr>
      <w:r w:rsidRPr="006D1AFF">
        <w:rPr>
          <w:rFonts w:ascii="Times New Roman" w:hAnsi="Times New Roman" w:cs="Times New Roman"/>
          <w:b/>
          <w:bCs/>
          <w:sz w:val="24"/>
          <w:szCs w:val="24"/>
        </w:rPr>
        <w:t xml:space="preserve">                      1 +2374(0.005)2</w:t>
      </w:r>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Moreover, due to budget constraints and the remote</w:t>
      </w:r>
      <w:r>
        <w:rPr>
          <w:rFonts w:ascii="Times New Roman" w:hAnsi="Times New Roman" w:cs="Times New Roman"/>
          <w:sz w:val="24"/>
          <w:szCs w:val="24"/>
        </w:rPr>
        <w:t>ness</w:t>
      </w:r>
      <w:r w:rsidRPr="00C028DA">
        <w:rPr>
          <w:rFonts w:ascii="Times New Roman" w:hAnsi="Times New Roman" w:cs="Times New Roman"/>
          <w:sz w:val="24"/>
          <w:szCs w:val="24"/>
        </w:rPr>
        <w:t xml:space="preserve"> and diverse nature of the whole Ngara District, only 179 employees were selected from different institutions basically from government and private sectors. However, according to Kothari, (2008) for social science studies, as sample</w:t>
      </w:r>
      <w:r>
        <w:rPr>
          <w:rFonts w:ascii="Times New Roman" w:hAnsi="Times New Roman" w:cs="Times New Roman"/>
          <w:sz w:val="24"/>
          <w:szCs w:val="24"/>
        </w:rPr>
        <w:t>s</w:t>
      </w:r>
      <w:r w:rsidRPr="00C028DA">
        <w:rPr>
          <w:rFonts w:ascii="Times New Roman" w:hAnsi="Times New Roman" w:cs="Times New Roman"/>
          <w:sz w:val="24"/>
          <w:szCs w:val="24"/>
        </w:rPr>
        <w:t xml:space="preserve"> starting from 60 figures and above are good examples for a representatives sample. Therefore, my selected sample of 179</w:t>
      </w:r>
      <w:r w:rsidRPr="006302D2">
        <w:rPr>
          <w:rStyle w:val="CommentReference"/>
          <w:rFonts w:ascii="Times New Roman" w:hAnsi="Times New Roman" w:cs="Times New Roman"/>
          <w:sz w:val="24"/>
          <w:szCs w:val="24"/>
        </w:rPr>
        <w:t>p</w:t>
      </w:r>
      <w:r w:rsidRPr="00C028DA">
        <w:rPr>
          <w:rFonts w:ascii="Times New Roman" w:hAnsi="Times New Roman" w:cs="Times New Roman"/>
          <w:sz w:val="24"/>
          <w:szCs w:val="24"/>
        </w:rPr>
        <w:t>lays a better c</w:t>
      </w:r>
      <w:r>
        <w:rPr>
          <w:rFonts w:ascii="Times New Roman" w:hAnsi="Times New Roman" w:cs="Times New Roman"/>
          <w:sz w:val="24"/>
          <w:szCs w:val="24"/>
        </w:rPr>
        <w:t>hance of success in my research as the choice considered various factors such as education, gender, occupational experience and age factors.</w:t>
      </w:r>
    </w:p>
    <w:p w:rsidR="000A74F0" w:rsidRPr="00C028DA" w:rsidRDefault="000A74F0" w:rsidP="00CB3FFD">
      <w:pPr>
        <w:spacing w:after="0" w:line="480" w:lineRule="auto"/>
        <w:jc w:val="both"/>
        <w:rPr>
          <w:rFonts w:ascii="Times New Roman" w:hAnsi="Times New Roman" w:cs="Times New Roman"/>
          <w:sz w:val="16"/>
          <w:szCs w:val="16"/>
        </w:rPr>
      </w:pPr>
    </w:p>
    <w:p w:rsidR="000A74F0" w:rsidRPr="00C028DA" w:rsidRDefault="000A74F0" w:rsidP="00CB3FFD">
      <w:pPr>
        <w:pStyle w:val="ListParagraph"/>
        <w:numPr>
          <w:ilvl w:val="2"/>
          <w:numId w:val="11"/>
        </w:numPr>
        <w:tabs>
          <w:tab w:val="num" w:pos="660"/>
        </w:tabs>
        <w:spacing w:after="0" w:line="480" w:lineRule="auto"/>
        <w:ind w:left="0" w:firstLine="0"/>
        <w:jc w:val="both"/>
        <w:outlineLvl w:val="0"/>
        <w:rPr>
          <w:rFonts w:ascii="Times New Roman" w:hAnsi="Times New Roman" w:cs="Times New Roman"/>
          <w:b/>
          <w:bCs/>
          <w:sz w:val="24"/>
          <w:szCs w:val="24"/>
        </w:rPr>
      </w:pPr>
      <w:bookmarkStart w:id="97" w:name="_Toc48922842"/>
      <w:r w:rsidRPr="00C028DA">
        <w:rPr>
          <w:rFonts w:ascii="Times New Roman" w:hAnsi="Times New Roman" w:cs="Times New Roman"/>
          <w:b/>
          <w:bCs/>
          <w:sz w:val="24"/>
          <w:szCs w:val="24"/>
        </w:rPr>
        <w:t>Research Instrument</w:t>
      </w:r>
      <w:bookmarkEnd w:id="97"/>
    </w:p>
    <w:p w:rsidR="000A74F0"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data collection technique used was mainly a questionnaire and interviews. Most of the respondents preferred to use a questionnaire because they were able to read and interpret what was required. Again, because many were occupied with official business and activities, they requested questionnaires to react on their own. Interviews were as well useful to some areas in which such employees found it convenient not to dedicate excess of their times to react to the questionnaires instead resorted to immediate oral responses of interviews. All these two were keenly guided, designed and administered not to compromise the objectives of the study.</w:t>
      </w:r>
    </w:p>
    <w:p w:rsidR="000A74F0" w:rsidRPr="00CB3FFD" w:rsidRDefault="000A74F0" w:rsidP="00CB3FFD">
      <w:pPr>
        <w:spacing w:after="0" w:line="480" w:lineRule="auto"/>
        <w:jc w:val="both"/>
        <w:rPr>
          <w:rFonts w:ascii="Times New Roman" w:hAnsi="Times New Roman" w:cs="Times New Roman"/>
          <w:sz w:val="16"/>
          <w:szCs w:val="16"/>
        </w:rPr>
      </w:pPr>
    </w:p>
    <w:p w:rsidR="000A74F0" w:rsidRPr="00C028DA" w:rsidRDefault="000A74F0" w:rsidP="00CB3FFD">
      <w:pPr>
        <w:pStyle w:val="ListParagraph"/>
        <w:numPr>
          <w:ilvl w:val="2"/>
          <w:numId w:val="11"/>
        </w:numPr>
        <w:tabs>
          <w:tab w:val="num" w:pos="660"/>
        </w:tabs>
        <w:spacing w:after="0" w:line="480" w:lineRule="auto"/>
        <w:ind w:left="0" w:firstLine="0"/>
        <w:jc w:val="both"/>
        <w:outlineLvl w:val="0"/>
        <w:rPr>
          <w:rFonts w:ascii="Times New Roman" w:hAnsi="Times New Roman" w:cs="Times New Roman"/>
          <w:b/>
          <w:bCs/>
          <w:sz w:val="24"/>
          <w:szCs w:val="24"/>
        </w:rPr>
      </w:pPr>
      <w:bookmarkStart w:id="98" w:name="_Toc48922843"/>
      <w:r w:rsidRPr="00C028DA">
        <w:rPr>
          <w:rFonts w:ascii="Times New Roman" w:hAnsi="Times New Roman" w:cs="Times New Roman"/>
          <w:b/>
          <w:bCs/>
          <w:sz w:val="24"/>
          <w:szCs w:val="24"/>
        </w:rPr>
        <w:t>Pre-testing of the Instrument</w:t>
      </w:r>
      <w:bookmarkEnd w:id="98"/>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These instruments were at first tested at Ngara District Council, Ngara District Court, NMB Bank and NAPS English Medium, in order to determine their applicability, reliability and validity. The questionnaire was explained to the respondents in order to clarify the questions and to avoid inconveniences to the forthcoming results. Phrases and clauses which were difficult and ambiguous were moderated or permanently removed before actual exercise was carried out.</w:t>
      </w:r>
    </w:p>
    <w:p w:rsidR="000A74F0" w:rsidRPr="00C028DA" w:rsidRDefault="000A74F0" w:rsidP="002E45C4">
      <w:pPr>
        <w:spacing w:after="0" w:line="480" w:lineRule="auto"/>
        <w:jc w:val="both"/>
        <w:rPr>
          <w:rFonts w:ascii="Times New Roman" w:hAnsi="Times New Roman" w:cs="Times New Roman"/>
          <w:sz w:val="16"/>
          <w:szCs w:val="16"/>
        </w:rPr>
      </w:pPr>
    </w:p>
    <w:p w:rsidR="000A74F0" w:rsidRPr="00C028DA" w:rsidRDefault="000A74F0" w:rsidP="00AC6FF2">
      <w:pPr>
        <w:pStyle w:val="ListParagraph"/>
        <w:numPr>
          <w:ilvl w:val="2"/>
          <w:numId w:val="11"/>
        </w:numPr>
        <w:tabs>
          <w:tab w:val="num" w:pos="862"/>
        </w:tabs>
        <w:spacing w:after="0" w:line="480" w:lineRule="auto"/>
        <w:ind w:left="0" w:firstLine="0"/>
        <w:jc w:val="both"/>
        <w:outlineLvl w:val="0"/>
        <w:rPr>
          <w:rFonts w:ascii="Times New Roman" w:hAnsi="Times New Roman" w:cs="Times New Roman"/>
          <w:b/>
          <w:bCs/>
          <w:sz w:val="24"/>
          <w:szCs w:val="24"/>
        </w:rPr>
      </w:pPr>
      <w:bookmarkStart w:id="99" w:name="_Toc48922844"/>
      <w:r w:rsidRPr="00C028DA">
        <w:rPr>
          <w:rFonts w:ascii="Times New Roman" w:hAnsi="Times New Roman" w:cs="Times New Roman"/>
          <w:b/>
          <w:bCs/>
          <w:sz w:val="24"/>
          <w:szCs w:val="24"/>
        </w:rPr>
        <w:t>Data Collection Procedure</w:t>
      </w:r>
      <w:bookmarkEnd w:id="99"/>
    </w:p>
    <w:p w:rsidR="000A74F0" w:rsidRDefault="000A74F0" w:rsidP="002E45C4">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In order to ensure that the questionnaire was positively responded and to ensure proper coverage to the available institutions, the researcher had to administer the questionnaire keenly to the selected respondents. At first, the researcher visited heads of targeted institutions to make formal introduction and sought cooperation from all the staff. He was introduced to the available staff, met with them where necessary and explained to them the purpose of his visit for study and discussed briefly some of the items with strict care not to affect the results. Later, questionnaires were distributed for those who opted to make it on their own, and would later collect them after few weeks. For those who opted for interviews, arrangements were made on when they would be available for dialogues. Upon completion of this exercise, the return rate for the questionnaires and total cooperation from oral respondents was approximated to 95%. </w:t>
      </w:r>
    </w:p>
    <w:p w:rsidR="000A74F0" w:rsidRPr="002E45C4" w:rsidRDefault="000A74F0" w:rsidP="002E45C4">
      <w:pPr>
        <w:spacing w:after="0" w:line="480" w:lineRule="auto"/>
        <w:jc w:val="both"/>
        <w:rPr>
          <w:rFonts w:ascii="Times New Roman" w:hAnsi="Times New Roman" w:cs="Times New Roman"/>
          <w:sz w:val="16"/>
          <w:szCs w:val="16"/>
        </w:rPr>
      </w:pPr>
    </w:p>
    <w:p w:rsidR="000A74F0" w:rsidRPr="004A1BF5" w:rsidRDefault="000A74F0" w:rsidP="00CB3FFD">
      <w:pPr>
        <w:pStyle w:val="ListParagraph"/>
        <w:numPr>
          <w:ilvl w:val="2"/>
          <w:numId w:val="11"/>
        </w:numPr>
        <w:tabs>
          <w:tab w:val="num" w:pos="660"/>
        </w:tabs>
        <w:spacing w:after="0" w:line="480" w:lineRule="auto"/>
        <w:ind w:left="0" w:firstLine="0"/>
        <w:jc w:val="both"/>
        <w:outlineLvl w:val="0"/>
        <w:rPr>
          <w:rFonts w:ascii="Times New Roman" w:hAnsi="Times New Roman" w:cs="Times New Roman"/>
          <w:sz w:val="24"/>
          <w:szCs w:val="24"/>
        </w:rPr>
      </w:pPr>
      <w:bookmarkStart w:id="100" w:name="_Toc48922845"/>
      <w:r w:rsidRPr="004A1BF5">
        <w:rPr>
          <w:rFonts w:ascii="Times New Roman" w:hAnsi="Times New Roman" w:cs="Times New Roman"/>
          <w:b/>
          <w:bCs/>
          <w:sz w:val="24"/>
          <w:szCs w:val="24"/>
        </w:rPr>
        <w:t>Variables and Measurement Procedure</w:t>
      </w:r>
      <w:r>
        <w:rPr>
          <w:rFonts w:ascii="Times New Roman" w:hAnsi="Times New Roman" w:cs="Times New Roman"/>
          <w:b/>
          <w:bCs/>
          <w:sz w:val="24"/>
          <w:szCs w:val="24"/>
        </w:rPr>
        <w:t>s</w:t>
      </w:r>
      <w:bookmarkEnd w:id="100"/>
    </w:p>
    <w:p w:rsidR="000A74F0" w:rsidRDefault="000A74F0" w:rsidP="00CB3FFD">
      <w:pPr>
        <w:pStyle w:val="ListParagraph"/>
        <w:spacing w:after="0" w:line="480" w:lineRule="auto"/>
        <w:ind w:left="0"/>
        <w:jc w:val="both"/>
        <w:rPr>
          <w:rFonts w:ascii="Times New Roman" w:hAnsi="Times New Roman" w:cs="Times New Roman"/>
          <w:sz w:val="24"/>
          <w:szCs w:val="24"/>
        </w:rPr>
      </w:pPr>
      <w:r w:rsidRPr="00CB3FFD">
        <w:rPr>
          <w:rFonts w:ascii="Times New Roman" w:hAnsi="Times New Roman" w:cs="Times New Roman"/>
          <w:sz w:val="24"/>
          <w:szCs w:val="24"/>
        </w:rPr>
        <w:t>A variable refers to anything that can change. Variables can either be independent or dependent variables.  An independent variable is the one presumed to be a cause in an experimental study, (Campbell, 2014) In our study, motivation packages such as Job security, good working environment, good pay/benefits, opportunity for further studies and others will be used as independent variables. A dependent variable can be defined as a presumed effect in an experimental study, (Campbell, 2014).Throughout our study here, job performance will be used as a dependent variable and motivation packages will be independent variables.</w:t>
      </w:r>
    </w:p>
    <w:p w:rsidR="000A74F0" w:rsidRPr="00CB3FFD" w:rsidRDefault="000A74F0" w:rsidP="00CB3FFD">
      <w:pPr>
        <w:pStyle w:val="ListParagraph"/>
        <w:spacing w:after="0" w:line="480" w:lineRule="auto"/>
        <w:ind w:left="0"/>
        <w:jc w:val="both"/>
        <w:rPr>
          <w:rFonts w:ascii="Times New Roman" w:hAnsi="Times New Roman" w:cs="Times New Roman"/>
          <w:sz w:val="16"/>
          <w:szCs w:val="16"/>
        </w:rPr>
      </w:pPr>
    </w:p>
    <w:p w:rsidR="000A74F0" w:rsidRPr="00C028DA" w:rsidRDefault="000A74F0" w:rsidP="006067EB">
      <w:pPr>
        <w:pStyle w:val="Caption"/>
        <w:spacing w:after="0"/>
        <w:outlineLvl w:val="0"/>
        <w:rPr>
          <w:rFonts w:ascii="Times New Roman" w:hAnsi="Times New Roman" w:cs="Times New Roman"/>
          <w:color w:val="auto"/>
          <w:sz w:val="24"/>
          <w:szCs w:val="24"/>
        </w:rPr>
      </w:pPr>
      <w:bookmarkStart w:id="101" w:name="_Toc494261992"/>
      <w:bookmarkStart w:id="102" w:name="_Toc45216921"/>
      <w:bookmarkStart w:id="103" w:name="_Toc48922846"/>
      <w:r w:rsidRPr="00C028DA">
        <w:rPr>
          <w:rFonts w:ascii="Times New Roman" w:hAnsi="Times New Roman" w:cs="Times New Roman"/>
          <w:color w:val="auto"/>
          <w:sz w:val="24"/>
          <w:szCs w:val="24"/>
        </w:rPr>
        <w:t xml:space="preserve">Table </w:t>
      </w:r>
      <w:r>
        <w:rPr>
          <w:rFonts w:ascii="Times New Roman" w:hAnsi="Times New Roman" w:cs="Times New Roman"/>
          <w:color w:val="auto"/>
          <w:sz w:val="24"/>
          <w:szCs w:val="24"/>
        </w:rPr>
        <w:t xml:space="preserve">3.1: </w:t>
      </w:r>
      <w:r w:rsidRPr="00C028DA">
        <w:rPr>
          <w:rFonts w:ascii="Times New Roman" w:hAnsi="Times New Roman" w:cs="Times New Roman"/>
          <w:color w:val="auto"/>
          <w:sz w:val="24"/>
          <w:szCs w:val="24"/>
        </w:rPr>
        <w:t>Data Analysis Tools Scheme/Plan</w:t>
      </w:r>
      <w:bookmarkEnd w:id="101"/>
      <w:bookmarkEnd w:id="102"/>
      <w:bookmarkEnd w:id="103"/>
    </w:p>
    <w:tbl>
      <w:tblPr>
        <w:tblpPr w:leftFromText="180" w:rightFromText="180" w:vertAnchor="text" w:horzAnchor="margin" w:tblpY="305"/>
        <w:tblW w:w="8152" w:type="dxa"/>
        <w:tblLayout w:type="fixed"/>
        <w:tblLook w:val="00A0"/>
      </w:tblPr>
      <w:tblGrid>
        <w:gridCol w:w="1956"/>
        <w:gridCol w:w="1398"/>
        <w:gridCol w:w="1318"/>
        <w:gridCol w:w="236"/>
        <w:gridCol w:w="1295"/>
        <w:gridCol w:w="236"/>
        <w:gridCol w:w="1713"/>
      </w:tblGrid>
      <w:tr w:rsidR="000A74F0" w:rsidRPr="00834943">
        <w:trPr>
          <w:trHeight w:val="710"/>
        </w:trPr>
        <w:tc>
          <w:tcPr>
            <w:tcW w:w="1973" w:type="dxa"/>
            <w:tcBorders>
              <w:top w:val="single" w:sz="4" w:space="0" w:color="auto"/>
              <w:bottom w:val="single" w:sz="4" w:space="0" w:color="auto"/>
              <w:right w:val="single" w:sz="4" w:space="0" w:color="auto"/>
            </w:tcBorders>
          </w:tcPr>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04" w:name="_Toc45216922"/>
            <w:bookmarkStart w:id="105" w:name="_Toc48922847"/>
            <w:r w:rsidRPr="00834943">
              <w:rPr>
                <w:rFonts w:ascii="Times New Roman" w:hAnsi="Times New Roman" w:cs="Times New Roman"/>
                <w:b/>
                <w:bCs/>
                <w:sz w:val="24"/>
                <w:szCs w:val="24"/>
              </w:rPr>
              <w:t>Research Objective</w:t>
            </w:r>
            <w:bookmarkEnd w:id="104"/>
            <w:bookmarkEnd w:id="105"/>
          </w:p>
        </w:tc>
        <w:tc>
          <w:tcPr>
            <w:tcW w:w="1409" w:type="dxa"/>
            <w:tcBorders>
              <w:top w:val="single" w:sz="4" w:space="0" w:color="auto"/>
              <w:left w:val="single" w:sz="4" w:space="0" w:color="auto"/>
              <w:bottom w:val="single" w:sz="4" w:space="0" w:color="auto"/>
              <w:right w:val="single" w:sz="4" w:space="0" w:color="auto"/>
            </w:tcBorders>
          </w:tcPr>
          <w:p w:rsidR="000A74F0" w:rsidRPr="00834943" w:rsidRDefault="000A74F0" w:rsidP="006D1AFF">
            <w:pPr>
              <w:autoSpaceDE w:val="0"/>
              <w:autoSpaceDN w:val="0"/>
              <w:adjustRightInd w:val="0"/>
              <w:spacing w:before="80" w:after="0"/>
              <w:ind w:left="-57" w:right="-144"/>
              <w:outlineLvl w:val="0"/>
              <w:rPr>
                <w:rFonts w:ascii="Times New Roman" w:hAnsi="Times New Roman" w:cs="Times New Roman"/>
                <w:b/>
                <w:bCs/>
                <w:sz w:val="24"/>
                <w:szCs w:val="24"/>
              </w:rPr>
            </w:pPr>
            <w:bookmarkStart w:id="106" w:name="_Toc45216923"/>
            <w:bookmarkStart w:id="107" w:name="_Toc48922848"/>
            <w:r w:rsidRPr="00834943">
              <w:rPr>
                <w:rFonts w:ascii="Times New Roman" w:hAnsi="Times New Roman" w:cs="Times New Roman"/>
                <w:b/>
                <w:bCs/>
                <w:sz w:val="24"/>
                <w:szCs w:val="24"/>
              </w:rPr>
              <w:t>Independent</w:t>
            </w:r>
            <w:bookmarkEnd w:id="106"/>
            <w:bookmarkEnd w:id="107"/>
          </w:p>
          <w:p w:rsidR="000A74F0" w:rsidRPr="00834943" w:rsidRDefault="000A74F0" w:rsidP="006D1AFF">
            <w:pPr>
              <w:autoSpaceDE w:val="0"/>
              <w:autoSpaceDN w:val="0"/>
              <w:adjustRightInd w:val="0"/>
              <w:spacing w:before="80" w:after="0"/>
              <w:ind w:left="-57" w:right="-144"/>
              <w:outlineLvl w:val="0"/>
              <w:rPr>
                <w:rFonts w:ascii="Times New Roman" w:hAnsi="Times New Roman" w:cs="Times New Roman"/>
                <w:b/>
                <w:bCs/>
                <w:sz w:val="24"/>
                <w:szCs w:val="24"/>
              </w:rPr>
            </w:pPr>
            <w:bookmarkStart w:id="108" w:name="_Toc45216924"/>
            <w:bookmarkStart w:id="109" w:name="_Toc48922849"/>
            <w:r w:rsidRPr="00834943">
              <w:rPr>
                <w:rFonts w:ascii="Times New Roman" w:hAnsi="Times New Roman" w:cs="Times New Roman"/>
                <w:b/>
                <w:bCs/>
                <w:sz w:val="24"/>
                <w:szCs w:val="24"/>
              </w:rPr>
              <w:t>Variables</w:t>
            </w:r>
            <w:bookmarkEnd w:id="108"/>
            <w:bookmarkEnd w:id="109"/>
          </w:p>
        </w:tc>
        <w:tc>
          <w:tcPr>
            <w:tcW w:w="1328" w:type="dxa"/>
            <w:tcBorders>
              <w:top w:val="single" w:sz="4" w:space="0" w:color="auto"/>
              <w:left w:val="single" w:sz="4" w:space="0" w:color="auto"/>
              <w:bottom w:val="single" w:sz="4" w:space="0" w:color="auto"/>
            </w:tcBorders>
          </w:tcPr>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10" w:name="_Toc45216925"/>
            <w:bookmarkStart w:id="111" w:name="_Toc48922850"/>
            <w:r w:rsidRPr="00834943">
              <w:rPr>
                <w:rFonts w:ascii="Times New Roman" w:hAnsi="Times New Roman" w:cs="Times New Roman"/>
                <w:b/>
                <w:bCs/>
                <w:sz w:val="24"/>
                <w:szCs w:val="24"/>
              </w:rPr>
              <w:t>Dependent</w:t>
            </w:r>
            <w:bookmarkEnd w:id="110"/>
            <w:bookmarkEnd w:id="111"/>
          </w:p>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12" w:name="_Toc45216926"/>
            <w:bookmarkStart w:id="113" w:name="_Toc48922851"/>
            <w:r w:rsidRPr="00834943">
              <w:rPr>
                <w:rFonts w:ascii="Times New Roman" w:hAnsi="Times New Roman" w:cs="Times New Roman"/>
                <w:b/>
                <w:bCs/>
                <w:sz w:val="24"/>
                <w:szCs w:val="24"/>
              </w:rPr>
              <w:t>Variable</w:t>
            </w:r>
            <w:bookmarkEnd w:id="112"/>
            <w:bookmarkEnd w:id="113"/>
          </w:p>
        </w:tc>
        <w:tc>
          <w:tcPr>
            <w:tcW w:w="205" w:type="dxa"/>
            <w:tcBorders>
              <w:top w:val="single" w:sz="4" w:space="0" w:color="auto"/>
              <w:left w:val="single" w:sz="4" w:space="0" w:color="auto"/>
              <w:bottom w:val="single" w:sz="4" w:space="0" w:color="auto"/>
            </w:tcBorders>
          </w:tcPr>
          <w:p w:rsidR="000A74F0" w:rsidRPr="00834943" w:rsidRDefault="000A74F0" w:rsidP="006D1AFF">
            <w:pPr>
              <w:spacing w:after="0" w:line="240" w:lineRule="auto"/>
              <w:outlineLvl w:val="0"/>
              <w:rPr>
                <w:rFonts w:ascii="Times New Roman" w:hAnsi="Times New Roman" w:cs="Times New Roman"/>
                <w:b/>
                <w:bCs/>
                <w:sz w:val="24"/>
                <w:szCs w:val="24"/>
              </w:rPr>
            </w:pPr>
          </w:p>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p>
        </w:tc>
        <w:tc>
          <w:tcPr>
            <w:tcW w:w="1305" w:type="dxa"/>
            <w:tcBorders>
              <w:top w:val="single" w:sz="4" w:space="0" w:color="auto"/>
              <w:bottom w:val="single" w:sz="4" w:space="0" w:color="auto"/>
              <w:right w:val="single" w:sz="4" w:space="0" w:color="auto"/>
            </w:tcBorders>
          </w:tcPr>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14" w:name="_Toc45216927"/>
            <w:bookmarkStart w:id="115" w:name="_Toc48922852"/>
            <w:r w:rsidRPr="00834943">
              <w:rPr>
                <w:rFonts w:ascii="Times New Roman" w:hAnsi="Times New Roman" w:cs="Times New Roman"/>
                <w:b/>
                <w:bCs/>
                <w:sz w:val="24"/>
                <w:szCs w:val="24"/>
              </w:rPr>
              <w:t>Descriptive</w:t>
            </w:r>
            <w:bookmarkEnd w:id="114"/>
            <w:bookmarkEnd w:id="115"/>
          </w:p>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16" w:name="_Toc45216928"/>
            <w:bookmarkStart w:id="117" w:name="_Toc48922853"/>
            <w:r w:rsidRPr="00834943">
              <w:rPr>
                <w:rFonts w:ascii="Times New Roman" w:hAnsi="Times New Roman" w:cs="Times New Roman"/>
                <w:b/>
                <w:bCs/>
                <w:sz w:val="24"/>
                <w:szCs w:val="24"/>
              </w:rPr>
              <w:t>Tools</w:t>
            </w:r>
            <w:bookmarkEnd w:id="116"/>
            <w:bookmarkEnd w:id="117"/>
          </w:p>
        </w:tc>
        <w:tc>
          <w:tcPr>
            <w:tcW w:w="205" w:type="dxa"/>
            <w:tcBorders>
              <w:top w:val="single" w:sz="4" w:space="0" w:color="auto"/>
              <w:left w:val="single" w:sz="4" w:space="0" w:color="auto"/>
              <w:bottom w:val="single" w:sz="4" w:space="0" w:color="auto"/>
            </w:tcBorders>
          </w:tcPr>
          <w:p w:rsidR="000A74F0" w:rsidRPr="00834943" w:rsidRDefault="000A74F0" w:rsidP="006D1AFF">
            <w:pPr>
              <w:spacing w:after="0" w:line="240" w:lineRule="auto"/>
              <w:outlineLvl w:val="0"/>
              <w:rPr>
                <w:rFonts w:ascii="Times New Roman" w:hAnsi="Times New Roman" w:cs="Times New Roman"/>
                <w:b/>
                <w:bCs/>
                <w:sz w:val="24"/>
                <w:szCs w:val="24"/>
              </w:rPr>
            </w:pPr>
          </w:p>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p>
        </w:tc>
        <w:tc>
          <w:tcPr>
            <w:tcW w:w="1727" w:type="dxa"/>
            <w:tcBorders>
              <w:top w:val="single" w:sz="4" w:space="0" w:color="auto"/>
              <w:bottom w:val="single" w:sz="4" w:space="0" w:color="auto"/>
            </w:tcBorders>
          </w:tcPr>
          <w:p w:rsidR="000A74F0" w:rsidRPr="00834943" w:rsidRDefault="000A74F0" w:rsidP="006D1AFF">
            <w:pPr>
              <w:autoSpaceDE w:val="0"/>
              <w:autoSpaceDN w:val="0"/>
              <w:adjustRightInd w:val="0"/>
              <w:spacing w:before="80" w:after="0"/>
              <w:outlineLvl w:val="0"/>
              <w:rPr>
                <w:rFonts w:ascii="Times New Roman" w:hAnsi="Times New Roman" w:cs="Times New Roman"/>
                <w:b/>
                <w:bCs/>
                <w:sz w:val="24"/>
                <w:szCs w:val="24"/>
              </w:rPr>
            </w:pPr>
            <w:bookmarkStart w:id="118" w:name="_Toc45216929"/>
            <w:bookmarkStart w:id="119" w:name="_Toc48922854"/>
            <w:r w:rsidRPr="00834943">
              <w:rPr>
                <w:rFonts w:ascii="Times New Roman" w:hAnsi="Times New Roman" w:cs="Times New Roman"/>
                <w:b/>
                <w:bCs/>
                <w:sz w:val="24"/>
                <w:szCs w:val="24"/>
              </w:rPr>
              <w:t>Inferential Tools</w:t>
            </w:r>
            <w:bookmarkEnd w:id="118"/>
            <w:bookmarkEnd w:id="119"/>
          </w:p>
        </w:tc>
      </w:tr>
      <w:tr w:rsidR="000A74F0" w:rsidRPr="00834943">
        <w:trPr>
          <w:trHeight w:val="1826"/>
        </w:trPr>
        <w:tc>
          <w:tcPr>
            <w:tcW w:w="1973" w:type="dxa"/>
            <w:tcBorders>
              <w:top w:val="single" w:sz="4" w:space="0" w:color="auto"/>
              <w:right w:val="single" w:sz="4" w:space="0" w:color="auto"/>
            </w:tcBorders>
          </w:tcPr>
          <w:p w:rsidR="000A74F0" w:rsidRPr="00834943" w:rsidRDefault="000A74F0" w:rsidP="006D1AFF">
            <w:pPr>
              <w:autoSpaceDE w:val="0"/>
              <w:autoSpaceDN w:val="0"/>
              <w:adjustRightInd w:val="0"/>
              <w:spacing w:before="80" w:after="0"/>
              <w:ind w:right="-20"/>
              <w:outlineLvl w:val="0"/>
              <w:rPr>
                <w:rFonts w:ascii="Times New Roman" w:hAnsi="Times New Roman" w:cs="Times New Roman"/>
                <w:sz w:val="24"/>
                <w:szCs w:val="24"/>
              </w:rPr>
            </w:pPr>
            <w:bookmarkStart w:id="120" w:name="_Toc45216930"/>
            <w:bookmarkStart w:id="121" w:name="_Toc48922855"/>
            <w:r w:rsidRPr="00834943">
              <w:rPr>
                <w:rFonts w:ascii="Times New Roman" w:hAnsi="Times New Roman" w:cs="Times New Roman"/>
                <w:sz w:val="24"/>
                <w:szCs w:val="24"/>
              </w:rPr>
              <w:t>To describe motivational packages available in the study area.</w:t>
            </w:r>
            <w:bookmarkEnd w:id="120"/>
            <w:bookmarkEnd w:id="121"/>
          </w:p>
        </w:tc>
        <w:tc>
          <w:tcPr>
            <w:tcW w:w="1409" w:type="dxa"/>
            <w:tcBorders>
              <w:top w:val="single" w:sz="4" w:space="0" w:color="auto"/>
              <w:left w:val="single" w:sz="4" w:space="0" w:color="auto"/>
              <w:right w:val="single" w:sz="4" w:space="0" w:color="auto"/>
            </w:tcBorders>
          </w:tcPr>
          <w:p w:rsidR="000A74F0" w:rsidRPr="00834943" w:rsidRDefault="000A74F0" w:rsidP="006D1AFF">
            <w:pPr>
              <w:autoSpaceDE w:val="0"/>
              <w:autoSpaceDN w:val="0"/>
              <w:adjustRightInd w:val="0"/>
              <w:spacing w:before="80" w:after="0"/>
              <w:ind w:left="-57" w:right="-20"/>
              <w:outlineLvl w:val="0"/>
              <w:rPr>
                <w:rFonts w:ascii="Times New Roman" w:hAnsi="Times New Roman" w:cs="Times New Roman"/>
                <w:b/>
                <w:bCs/>
                <w:sz w:val="24"/>
                <w:szCs w:val="24"/>
              </w:rPr>
            </w:pPr>
            <w:bookmarkStart w:id="122" w:name="_Toc45216931"/>
            <w:bookmarkStart w:id="123" w:name="_Toc48922856"/>
            <w:r w:rsidRPr="00834943">
              <w:rPr>
                <w:rFonts w:ascii="Times New Roman" w:hAnsi="Times New Roman" w:cs="Times New Roman"/>
                <w:sz w:val="24"/>
                <w:szCs w:val="24"/>
              </w:rPr>
              <w:t>Motivation packages</w:t>
            </w:r>
            <w:bookmarkEnd w:id="122"/>
            <w:bookmarkEnd w:id="123"/>
          </w:p>
        </w:tc>
        <w:tc>
          <w:tcPr>
            <w:tcW w:w="1328" w:type="dxa"/>
            <w:tcBorders>
              <w:top w:val="single" w:sz="4" w:space="0" w:color="auto"/>
              <w:left w:val="single" w:sz="4" w:space="0" w:color="auto"/>
            </w:tcBorders>
          </w:tcPr>
          <w:p w:rsidR="000A74F0" w:rsidRPr="00834943" w:rsidRDefault="000A74F0" w:rsidP="006D1AFF">
            <w:pPr>
              <w:spacing w:before="80" w:after="0"/>
              <w:ind w:left="-113" w:right="-20"/>
              <w:outlineLvl w:val="0"/>
              <w:rPr>
                <w:rFonts w:ascii="Times New Roman" w:hAnsi="Times New Roman" w:cs="Times New Roman"/>
                <w:sz w:val="24"/>
                <w:szCs w:val="24"/>
              </w:rPr>
            </w:pPr>
            <w:bookmarkStart w:id="124" w:name="_Toc45216932"/>
            <w:bookmarkStart w:id="125" w:name="_Toc48922857"/>
            <w:r w:rsidRPr="00834943">
              <w:rPr>
                <w:rFonts w:ascii="Times New Roman" w:hAnsi="Times New Roman" w:cs="Times New Roman"/>
                <w:sz w:val="24"/>
                <w:szCs w:val="24"/>
              </w:rPr>
              <w:t>Employee/job performance</w:t>
            </w:r>
            <w:bookmarkEnd w:id="124"/>
            <w:bookmarkEnd w:id="125"/>
          </w:p>
          <w:p w:rsidR="000A74F0" w:rsidRPr="00834943" w:rsidRDefault="000A74F0" w:rsidP="006D1AFF">
            <w:pPr>
              <w:spacing w:after="0"/>
              <w:ind w:left="-144" w:right="-20"/>
              <w:outlineLvl w:val="0"/>
              <w:rPr>
                <w:rFonts w:ascii="Times New Roman" w:hAnsi="Times New Roman" w:cs="Times New Roman"/>
                <w:sz w:val="24"/>
                <w:szCs w:val="24"/>
              </w:rPr>
            </w:pPr>
          </w:p>
          <w:p w:rsidR="000A74F0" w:rsidRPr="00834943" w:rsidRDefault="000A74F0" w:rsidP="006D1AFF">
            <w:pPr>
              <w:spacing w:after="0"/>
              <w:ind w:right="-20"/>
              <w:outlineLvl w:val="0"/>
              <w:rPr>
                <w:rFonts w:ascii="Times New Roman" w:hAnsi="Times New Roman" w:cs="Times New Roman"/>
                <w:sz w:val="24"/>
                <w:szCs w:val="24"/>
              </w:rPr>
            </w:pPr>
          </w:p>
        </w:tc>
        <w:tc>
          <w:tcPr>
            <w:tcW w:w="205" w:type="dxa"/>
            <w:tcBorders>
              <w:top w:val="single" w:sz="4" w:space="0" w:color="auto"/>
              <w:left w:val="single" w:sz="4" w:space="0" w:color="auto"/>
            </w:tcBorders>
          </w:tcPr>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ind w:right="-20"/>
              <w:outlineLvl w:val="0"/>
              <w:rPr>
                <w:rFonts w:ascii="Times New Roman" w:hAnsi="Times New Roman" w:cs="Times New Roman"/>
                <w:sz w:val="24"/>
                <w:szCs w:val="24"/>
              </w:rPr>
            </w:pPr>
          </w:p>
        </w:tc>
        <w:tc>
          <w:tcPr>
            <w:tcW w:w="1305" w:type="dxa"/>
            <w:tcBorders>
              <w:top w:val="single" w:sz="4" w:space="0" w:color="auto"/>
              <w:right w:val="single" w:sz="4" w:space="0" w:color="auto"/>
            </w:tcBorders>
          </w:tcPr>
          <w:p w:rsidR="000A74F0" w:rsidRPr="00834943" w:rsidRDefault="000A74F0" w:rsidP="006D1AFF">
            <w:pPr>
              <w:spacing w:before="80" w:after="0"/>
              <w:ind w:right="-20"/>
              <w:outlineLvl w:val="0"/>
              <w:rPr>
                <w:rFonts w:ascii="Times New Roman" w:hAnsi="Times New Roman" w:cs="Times New Roman"/>
                <w:sz w:val="24"/>
                <w:szCs w:val="24"/>
              </w:rPr>
            </w:pPr>
            <w:bookmarkStart w:id="126" w:name="_Toc45216933"/>
            <w:bookmarkStart w:id="127" w:name="_Toc48922858"/>
            <w:r w:rsidRPr="00834943">
              <w:rPr>
                <w:rFonts w:ascii="Times New Roman" w:hAnsi="Times New Roman" w:cs="Times New Roman"/>
                <w:sz w:val="24"/>
                <w:szCs w:val="24"/>
              </w:rPr>
              <w:t>Mean, frequencies</w:t>
            </w:r>
            <w:bookmarkEnd w:id="126"/>
            <w:r w:rsidRPr="00834943">
              <w:rPr>
                <w:rFonts w:ascii="Times New Roman" w:hAnsi="Times New Roman" w:cs="Times New Roman"/>
                <w:sz w:val="24"/>
                <w:szCs w:val="24"/>
              </w:rPr>
              <w:t>, percentages.</w:t>
            </w:r>
            <w:bookmarkEnd w:id="127"/>
          </w:p>
        </w:tc>
        <w:tc>
          <w:tcPr>
            <w:tcW w:w="205" w:type="dxa"/>
            <w:tcBorders>
              <w:top w:val="single" w:sz="4" w:space="0" w:color="auto"/>
              <w:left w:val="single" w:sz="4" w:space="0" w:color="auto"/>
            </w:tcBorders>
          </w:tcPr>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line="240" w:lineRule="auto"/>
              <w:ind w:right="-20"/>
              <w:outlineLvl w:val="0"/>
              <w:rPr>
                <w:rFonts w:ascii="Times New Roman" w:hAnsi="Times New Roman" w:cs="Times New Roman"/>
                <w:sz w:val="24"/>
                <w:szCs w:val="24"/>
              </w:rPr>
            </w:pPr>
          </w:p>
          <w:p w:rsidR="000A74F0" w:rsidRPr="00834943" w:rsidRDefault="000A74F0" w:rsidP="006D1AFF">
            <w:pPr>
              <w:spacing w:after="0"/>
              <w:ind w:right="-20"/>
              <w:outlineLvl w:val="0"/>
              <w:rPr>
                <w:rFonts w:ascii="Times New Roman" w:hAnsi="Times New Roman" w:cs="Times New Roman"/>
                <w:sz w:val="24"/>
                <w:szCs w:val="24"/>
              </w:rPr>
            </w:pPr>
          </w:p>
        </w:tc>
        <w:tc>
          <w:tcPr>
            <w:tcW w:w="1727" w:type="dxa"/>
            <w:tcBorders>
              <w:top w:val="single" w:sz="4" w:space="0" w:color="auto"/>
            </w:tcBorders>
          </w:tcPr>
          <w:p w:rsidR="000A74F0" w:rsidRPr="00834943" w:rsidRDefault="000A74F0" w:rsidP="006D1AFF">
            <w:pPr>
              <w:spacing w:before="80" w:after="0"/>
              <w:ind w:right="-20"/>
              <w:outlineLvl w:val="0"/>
              <w:rPr>
                <w:rFonts w:ascii="Times New Roman" w:hAnsi="Times New Roman" w:cs="Times New Roman"/>
                <w:sz w:val="24"/>
                <w:szCs w:val="24"/>
              </w:rPr>
            </w:pPr>
            <w:bookmarkStart w:id="128" w:name="_Toc45216934"/>
            <w:bookmarkStart w:id="129" w:name="_Toc48922859"/>
            <w:r w:rsidRPr="00834943">
              <w:rPr>
                <w:rFonts w:ascii="Times New Roman" w:hAnsi="Times New Roman" w:cs="Times New Roman"/>
                <w:sz w:val="24"/>
                <w:szCs w:val="24"/>
              </w:rPr>
              <w:t>Correlation coefficient, Simple/multiple linear regression,</w:t>
            </w:r>
            <w:bookmarkEnd w:id="128"/>
            <w:r w:rsidRPr="00834943">
              <w:rPr>
                <w:rFonts w:ascii="Times New Roman" w:hAnsi="Times New Roman" w:cs="Times New Roman"/>
                <w:sz w:val="24"/>
                <w:szCs w:val="24"/>
              </w:rPr>
              <w:t xml:space="preserve"> ANOVA</w:t>
            </w:r>
            <w:bookmarkEnd w:id="129"/>
          </w:p>
        </w:tc>
      </w:tr>
      <w:tr w:rsidR="000A74F0" w:rsidRPr="00834943">
        <w:trPr>
          <w:trHeight w:val="1874"/>
        </w:trPr>
        <w:tc>
          <w:tcPr>
            <w:tcW w:w="1973" w:type="dxa"/>
            <w:tcBorders>
              <w:right w:val="single" w:sz="4" w:space="0" w:color="auto"/>
            </w:tcBorders>
          </w:tcPr>
          <w:p w:rsidR="000A74F0" w:rsidRPr="00834943" w:rsidRDefault="000A74F0" w:rsidP="006D1AFF">
            <w:pPr>
              <w:autoSpaceDE w:val="0"/>
              <w:autoSpaceDN w:val="0"/>
              <w:adjustRightInd w:val="0"/>
              <w:spacing w:after="0"/>
              <w:ind w:right="-20"/>
              <w:outlineLvl w:val="0"/>
              <w:rPr>
                <w:rFonts w:ascii="Times New Roman" w:hAnsi="Times New Roman" w:cs="Times New Roman"/>
                <w:sz w:val="24"/>
                <w:szCs w:val="24"/>
              </w:rPr>
            </w:pPr>
            <w:bookmarkStart w:id="130" w:name="_Toc45216935"/>
            <w:bookmarkStart w:id="131" w:name="_Toc48922860"/>
            <w:r w:rsidRPr="00834943">
              <w:rPr>
                <w:rFonts w:ascii="Times New Roman" w:hAnsi="Times New Roman" w:cs="Times New Roman"/>
                <w:sz w:val="24"/>
                <w:szCs w:val="24"/>
              </w:rPr>
              <w:t>To identify the motivation factors that affect job performance in Ngara District.</w:t>
            </w:r>
            <w:bookmarkEnd w:id="130"/>
            <w:bookmarkEnd w:id="131"/>
          </w:p>
        </w:tc>
        <w:tc>
          <w:tcPr>
            <w:tcW w:w="1409" w:type="dxa"/>
            <w:tcBorders>
              <w:left w:val="single" w:sz="4" w:space="0" w:color="auto"/>
              <w:right w:val="single" w:sz="4" w:space="0" w:color="auto"/>
            </w:tcBorders>
          </w:tcPr>
          <w:p w:rsidR="000A74F0" w:rsidRPr="00834943" w:rsidRDefault="000A74F0" w:rsidP="006D1AFF">
            <w:pPr>
              <w:autoSpaceDE w:val="0"/>
              <w:autoSpaceDN w:val="0"/>
              <w:adjustRightInd w:val="0"/>
              <w:spacing w:after="0"/>
              <w:ind w:left="-57" w:right="-20"/>
              <w:outlineLvl w:val="0"/>
              <w:rPr>
                <w:rFonts w:ascii="Times New Roman" w:hAnsi="Times New Roman" w:cs="Times New Roman"/>
                <w:b/>
                <w:bCs/>
                <w:sz w:val="24"/>
                <w:szCs w:val="24"/>
              </w:rPr>
            </w:pPr>
            <w:bookmarkStart w:id="132" w:name="_Toc45216936"/>
            <w:bookmarkStart w:id="133" w:name="_Toc48922861"/>
            <w:r w:rsidRPr="00834943">
              <w:rPr>
                <w:rFonts w:ascii="Times New Roman" w:hAnsi="Times New Roman" w:cs="Times New Roman"/>
                <w:sz w:val="24"/>
                <w:szCs w:val="24"/>
              </w:rPr>
              <w:t>Motivation factors.</w:t>
            </w:r>
            <w:bookmarkEnd w:id="132"/>
            <w:bookmarkEnd w:id="133"/>
          </w:p>
        </w:tc>
        <w:tc>
          <w:tcPr>
            <w:tcW w:w="1328" w:type="dxa"/>
            <w:tcBorders>
              <w:left w:val="single" w:sz="4" w:space="0" w:color="auto"/>
            </w:tcBorders>
          </w:tcPr>
          <w:p w:rsidR="000A74F0" w:rsidRPr="00834943" w:rsidRDefault="000A74F0" w:rsidP="006D1AFF">
            <w:pPr>
              <w:spacing w:after="0"/>
              <w:ind w:left="-144" w:right="-20"/>
              <w:outlineLvl w:val="0"/>
              <w:rPr>
                <w:rFonts w:ascii="Times New Roman" w:hAnsi="Times New Roman" w:cs="Times New Roman"/>
                <w:sz w:val="24"/>
                <w:szCs w:val="24"/>
              </w:rPr>
            </w:pPr>
            <w:bookmarkStart w:id="134" w:name="_Toc45216937"/>
            <w:bookmarkStart w:id="135" w:name="_Toc48922862"/>
            <w:r w:rsidRPr="00834943">
              <w:rPr>
                <w:rFonts w:ascii="Times New Roman" w:hAnsi="Times New Roman" w:cs="Times New Roman"/>
                <w:sz w:val="24"/>
                <w:szCs w:val="24"/>
              </w:rPr>
              <w:t>Job performance</w:t>
            </w:r>
            <w:bookmarkEnd w:id="134"/>
            <w:bookmarkEnd w:id="135"/>
          </w:p>
          <w:p w:rsidR="000A74F0" w:rsidRPr="00834943" w:rsidRDefault="000A74F0" w:rsidP="006D1AFF">
            <w:pPr>
              <w:spacing w:after="0"/>
              <w:ind w:left="-144" w:right="-20"/>
              <w:outlineLvl w:val="0"/>
              <w:rPr>
                <w:rFonts w:ascii="Times New Roman" w:hAnsi="Times New Roman" w:cs="Times New Roman"/>
                <w:sz w:val="24"/>
                <w:szCs w:val="24"/>
              </w:rPr>
            </w:pPr>
            <w:bookmarkStart w:id="136" w:name="_Toc45216938"/>
            <w:bookmarkStart w:id="137" w:name="_Toc48922863"/>
            <w:r w:rsidRPr="00834943">
              <w:rPr>
                <w:rFonts w:ascii="Times New Roman" w:hAnsi="Times New Roman" w:cs="Times New Roman"/>
                <w:sz w:val="24"/>
                <w:szCs w:val="24"/>
              </w:rPr>
              <w:t>.</w:t>
            </w:r>
            <w:bookmarkEnd w:id="136"/>
            <w:bookmarkEnd w:id="137"/>
          </w:p>
          <w:p w:rsidR="000A74F0" w:rsidRPr="00834943" w:rsidRDefault="000A74F0" w:rsidP="006D1AFF">
            <w:pPr>
              <w:spacing w:after="0"/>
              <w:ind w:right="-20"/>
              <w:outlineLvl w:val="0"/>
              <w:rPr>
                <w:rFonts w:ascii="Times New Roman" w:hAnsi="Times New Roman" w:cs="Times New Roman"/>
                <w:sz w:val="24"/>
                <w:szCs w:val="24"/>
              </w:rPr>
            </w:pPr>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205" w:type="dxa"/>
            <w:tcBorders>
              <w:left w:val="single" w:sz="4" w:space="0" w:color="auto"/>
            </w:tcBorders>
          </w:tcPr>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1305" w:type="dxa"/>
            <w:tcBorders>
              <w:right w:val="single" w:sz="4" w:space="0" w:color="auto"/>
            </w:tcBorders>
          </w:tcPr>
          <w:p w:rsidR="000A74F0" w:rsidRPr="00834943" w:rsidRDefault="000A74F0" w:rsidP="006D1AFF">
            <w:pPr>
              <w:spacing w:after="0"/>
              <w:ind w:right="-20"/>
              <w:outlineLvl w:val="0"/>
              <w:rPr>
                <w:rFonts w:ascii="Times New Roman" w:hAnsi="Times New Roman" w:cs="Times New Roman"/>
                <w:sz w:val="24"/>
                <w:szCs w:val="24"/>
              </w:rPr>
            </w:pPr>
            <w:bookmarkStart w:id="138" w:name="_Toc45216939"/>
            <w:bookmarkStart w:id="139" w:name="_Toc48922864"/>
            <w:r w:rsidRPr="00834943">
              <w:rPr>
                <w:rFonts w:ascii="Times New Roman" w:hAnsi="Times New Roman" w:cs="Times New Roman"/>
                <w:sz w:val="24"/>
                <w:szCs w:val="24"/>
              </w:rPr>
              <w:t>Mean, frequencies,  percentages</w:t>
            </w:r>
            <w:bookmarkEnd w:id="138"/>
            <w:bookmarkEnd w:id="139"/>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205" w:type="dxa"/>
            <w:tcBorders>
              <w:left w:val="single" w:sz="4" w:space="0" w:color="auto"/>
            </w:tcBorders>
          </w:tcPr>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1727" w:type="dxa"/>
          </w:tcPr>
          <w:p w:rsidR="000A74F0" w:rsidRPr="00834943" w:rsidRDefault="000A74F0" w:rsidP="006D1AFF">
            <w:pPr>
              <w:spacing w:after="0"/>
              <w:ind w:right="-20"/>
              <w:outlineLvl w:val="0"/>
              <w:rPr>
                <w:rFonts w:ascii="Times New Roman" w:hAnsi="Times New Roman" w:cs="Times New Roman"/>
                <w:sz w:val="24"/>
                <w:szCs w:val="24"/>
              </w:rPr>
            </w:pPr>
            <w:bookmarkStart w:id="140" w:name="_Toc45216940"/>
            <w:bookmarkStart w:id="141" w:name="_Toc48922865"/>
            <w:r w:rsidRPr="00834943">
              <w:rPr>
                <w:rFonts w:ascii="Times New Roman" w:hAnsi="Times New Roman" w:cs="Times New Roman"/>
                <w:sz w:val="24"/>
                <w:szCs w:val="24"/>
              </w:rPr>
              <w:t>Correlation coefficient, Simple/multiple linear regression,</w:t>
            </w:r>
            <w:bookmarkEnd w:id="140"/>
            <w:bookmarkEnd w:id="141"/>
          </w:p>
          <w:p w:rsidR="000A74F0" w:rsidRPr="00834943" w:rsidRDefault="000A74F0" w:rsidP="006D1AFF">
            <w:pPr>
              <w:spacing w:after="0"/>
              <w:ind w:right="-20"/>
              <w:outlineLvl w:val="0"/>
              <w:rPr>
                <w:rFonts w:ascii="Times New Roman" w:hAnsi="Times New Roman" w:cs="Times New Roman"/>
                <w:sz w:val="24"/>
                <w:szCs w:val="24"/>
              </w:rPr>
            </w:pPr>
            <w:bookmarkStart w:id="142" w:name="_Toc48922866"/>
            <w:r w:rsidRPr="00834943">
              <w:rPr>
                <w:rFonts w:ascii="Times New Roman" w:hAnsi="Times New Roman" w:cs="Times New Roman"/>
                <w:sz w:val="24"/>
                <w:szCs w:val="24"/>
              </w:rPr>
              <w:t>ANOVA</w:t>
            </w:r>
            <w:bookmarkEnd w:id="142"/>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r>
      <w:tr w:rsidR="000A74F0" w:rsidRPr="00834943">
        <w:trPr>
          <w:trHeight w:val="1638"/>
        </w:trPr>
        <w:tc>
          <w:tcPr>
            <w:tcW w:w="1973" w:type="dxa"/>
            <w:tcBorders>
              <w:bottom w:val="single" w:sz="4" w:space="0" w:color="auto"/>
              <w:right w:val="single" w:sz="4" w:space="0" w:color="auto"/>
            </w:tcBorders>
          </w:tcPr>
          <w:p w:rsidR="000A74F0" w:rsidRPr="00834943" w:rsidRDefault="000A74F0" w:rsidP="006D1AFF">
            <w:pPr>
              <w:autoSpaceDE w:val="0"/>
              <w:autoSpaceDN w:val="0"/>
              <w:adjustRightInd w:val="0"/>
              <w:spacing w:after="0"/>
              <w:ind w:right="-20"/>
              <w:outlineLvl w:val="0"/>
              <w:rPr>
                <w:rFonts w:ascii="Times New Roman" w:hAnsi="Times New Roman" w:cs="Times New Roman"/>
                <w:sz w:val="24"/>
                <w:szCs w:val="24"/>
              </w:rPr>
            </w:pPr>
            <w:bookmarkStart w:id="143" w:name="_Toc45216941"/>
            <w:bookmarkStart w:id="144" w:name="_Toc48922867"/>
            <w:r w:rsidRPr="00834943">
              <w:rPr>
                <w:rFonts w:ascii="Times New Roman" w:hAnsi="Times New Roman" w:cs="Times New Roman"/>
                <w:sz w:val="24"/>
                <w:szCs w:val="24"/>
              </w:rPr>
              <w:t>To examine the relationship between motivation packages and employee performance in Ngara District.</w:t>
            </w:r>
            <w:bookmarkEnd w:id="143"/>
            <w:bookmarkEnd w:id="144"/>
          </w:p>
        </w:tc>
        <w:tc>
          <w:tcPr>
            <w:tcW w:w="1409" w:type="dxa"/>
            <w:tcBorders>
              <w:left w:val="single" w:sz="4" w:space="0" w:color="auto"/>
              <w:bottom w:val="single" w:sz="4" w:space="0" w:color="auto"/>
              <w:right w:val="single" w:sz="4" w:space="0" w:color="auto"/>
            </w:tcBorders>
          </w:tcPr>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bookmarkStart w:id="145" w:name="_Toc45216942"/>
            <w:bookmarkStart w:id="146" w:name="_Toc48922868"/>
            <w:r w:rsidRPr="00834943">
              <w:rPr>
                <w:rFonts w:ascii="Times New Roman" w:hAnsi="Times New Roman" w:cs="Times New Roman"/>
                <w:sz w:val="24"/>
                <w:szCs w:val="24"/>
              </w:rPr>
              <w:t>Motivation packages</w:t>
            </w:r>
            <w:bookmarkEnd w:id="145"/>
            <w:bookmarkEnd w:id="146"/>
          </w:p>
        </w:tc>
        <w:tc>
          <w:tcPr>
            <w:tcW w:w="1328" w:type="dxa"/>
            <w:tcBorders>
              <w:left w:val="single" w:sz="4" w:space="0" w:color="auto"/>
              <w:bottom w:val="single" w:sz="4" w:space="0" w:color="auto"/>
            </w:tcBorders>
          </w:tcPr>
          <w:p w:rsidR="000A74F0" w:rsidRPr="00834943" w:rsidRDefault="000A74F0" w:rsidP="006D1AFF">
            <w:pPr>
              <w:spacing w:after="0"/>
              <w:ind w:right="-20"/>
              <w:outlineLvl w:val="0"/>
              <w:rPr>
                <w:rFonts w:ascii="Times New Roman" w:hAnsi="Times New Roman" w:cs="Times New Roman"/>
                <w:sz w:val="24"/>
                <w:szCs w:val="24"/>
              </w:rPr>
            </w:pPr>
            <w:bookmarkStart w:id="147" w:name="_Toc45216943"/>
            <w:bookmarkStart w:id="148" w:name="_Toc48922869"/>
            <w:r w:rsidRPr="00834943">
              <w:rPr>
                <w:rFonts w:ascii="Times New Roman" w:hAnsi="Times New Roman" w:cs="Times New Roman"/>
                <w:sz w:val="24"/>
                <w:szCs w:val="24"/>
              </w:rPr>
              <w:t>Job performance.</w:t>
            </w:r>
            <w:bookmarkEnd w:id="147"/>
            <w:bookmarkEnd w:id="148"/>
          </w:p>
          <w:p w:rsidR="000A74F0" w:rsidRPr="00834943" w:rsidRDefault="000A74F0" w:rsidP="006D1AFF">
            <w:pPr>
              <w:spacing w:after="0"/>
              <w:ind w:right="-20"/>
              <w:outlineLvl w:val="0"/>
              <w:rPr>
                <w:rFonts w:ascii="Times New Roman" w:hAnsi="Times New Roman" w:cs="Times New Roman"/>
                <w:b/>
                <w:bCs/>
                <w:sz w:val="24"/>
                <w:szCs w:val="24"/>
              </w:rPr>
            </w:pPr>
          </w:p>
        </w:tc>
        <w:tc>
          <w:tcPr>
            <w:tcW w:w="205" w:type="dxa"/>
            <w:tcBorders>
              <w:left w:val="single" w:sz="4" w:space="0" w:color="auto"/>
              <w:bottom w:val="single" w:sz="4" w:space="0" w:color="auto"/>
            </w:tcBorders>
          </w:tcPr>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ind w:right="-20"/>
              <w:outlineLvl w:val="0"/>
              <w:rPr>
                <w:rFonts w:ascii="Times New Roman" w:hAnsi="Times New Roman" w:cs="Times New Roman"/>
                <w:sz w:val="24"/>
                <w:szCs w:val="24"/>
              </w:rPr>
            </w:pPr>
          </w:p>
          <w:p w:rsidR="000A74F0" w:rsidRPr="00834943" w:rsidRDefault="000A74F0" w:rsidP="006D1AFF">
            <w:pPr>
              <w:ind w:right="-20"/>
              <w:outlineLvl w:val="0"/>
              <w:rPr>
                <w:rFonts w:ascii="Times New Roman" w:hAnsi="Times New Roman" w:cs="Times New Roman"/>
                <w:b/>
                <w:bCs/>
                <w:sz w:val="24"/>
                <w:szCs w:val="24"/>
              </w:rPr>
            </w:pPr>
          </w:p>
        </w:tc>
        <w:tc>
          <w:tcPr>
            <w:tcW w:w="1305" w:type="dxa"/>
            <w:tcBorders>
              <w:bottom w:val="single" w:sz="4" w:space="0" w:color="auto"/>
              <w:right w:val="single" w:sz="4" w:space="0" w:color="auto"/>
            </w:tcBorders>
          </w:tcPr>
          <w:p w:rsidR="000A74F0" w:rsidRPr="00834943" w:rsidRDefault="000A74F0" w:rsidP="006D1AFF">
            <w:pPr>
              <w:spacing w:after="0"/>
              <w:ind w:right="-20"/>
              <w:outlineLvl w:val="0"/>
              <w:rPr>
                <w:rFonts w:ascii="Times New Roman" w:hAnsi="Times New Roman" w:cs="Times New Roman"/>
                <w:sz w:val="24"/>
                <w:szCs w:val="24"/>
              </w:rPr>
            </w:pPr>
            <w:bookmarkStart w:id="149" w:name="_Toc45216944"/>
            <w:bookmarkStart w:id="150" w:name="_Toc48922870"/>
            <w:r w:rsidRPr="00834943">
              <w:rPr>
                <w:rFonts w:ascii="Times New Roman" w:hAnsi="Times New Roman" w:cs="Times New Roman"/>
                <w:sz w:val="24"/>
                <w:szCs w:val="24"/>
              </w:rPr>
              <w:t>Mean, frequencies</w:t>
            </w:r>
            <w:bookmarkEnd w:id="149"/>
            <w:r w:rsidRPr="00834943">
              <w:rPr>
                <w:rFonts w:ascii="Times New Roman" w:hAnsi="Times New Roman" w:cs="Times New Roman"/>
                <w:sz w:val="24"/>
                <w:szCs w:val="24"/>
              </w:rPr>
              <w:t>, percentages.</w:t>
            </w:r>
            <w:bookmarkEnd w:id="150"/>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205" w:type="dxa"/>
            <w:tcBorders>
              <w:left w:val="single" w:sz="4" w:space="0" w:color="auto"/>
              <w:bottom w:val="single" w:sz="4" w:space="0" w:color="auto"/>
            </w:tcBorders>
          </w:tcPr>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spacing w:after="0" w:line="240" w:lineRule="auto"/>
              <w:ind w:right="-20"/>
              <w:outlineLvl w:val="0"/>
              <w:rPr>
                <w:rFonts w:ascii="Times New Roman" w:hAnsi="Times New Roman" w:cs="Times New Roman"/>
                <w:b/>
                <w:bCs/>
                <w:sz w:val="24"/>
                <w:szCs w:val="24"/>
              </w:rPr>
            </w:pPr>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c>
          <w:tcPr>
            <w:tcW w:w="1727" w:type="dxa"/>
            <w:tcBorders>
              <w:bottom w:val="single" w:sz="4" w:space="0" w:color="auto"/>
            </w:tcBorders>
          </w:tcPr>
          <w:p w:rsidR="000A74F0" w:rsidRPr="00834943" w:rsidRDefault="000A74F0" w:rsidP="006D1AFF">
            <w:pPr>
              <w:spacing w:after="0"/>
              <w:ind w:right="-20"/>
              <w:outlineLvl w:val="0"/>
              <w:rPr>
                <w:rFonts w:ascii="Times New Roman" w:hAnsi="Times New Roman" w:cs="Times New Roman"/>
                <w:sz w:val="24"/>
                <w:szCs w:val="24"/>
              </w:rPr>
            </w:pPr>
            <w:bookmarkStart w:id="151" w:name="_Toc45216945"/>
            <w:bookmarkStart w:id="152" w:name="_Toc48922871"/>
            <w:r w:rsidRPr="00834943">
              <w:rPr>
                <w:rFonts w:ascii="Times New Roman" w:hAnsi="Times New Roman" w:cs="Times New Roman"/>
                <w:sz w:val="24"/>
                <w:szCs w:val="24"/>
              </w:rPr>
              <w:t>Correlation coefficient, Simple/multiple linear regression,</w:t>
            </w:r>
            <w:bookmarkEnd w:id="151"/>
            <w:r w:rsidRPr="00834943">
              <w:rPr>
                <w:rFonts w:ascii="Times New Roman" w:hAnsi="Times New Roman" w:cs="Times New Roman"/>
                <w:sz w:val="24"/>
                <w:szCs w:val="24"/>
              </w:rPr>
              <w:t xml:space="preserve"> ANOVA</w:t>
            </w:r>
            <w:bookmarkEnd w:id="152"/>
          </w:p>
          <w:p w:rsidR="000A74F0" w:rsidRPr="00834943" w:rsidRDefault="000A74F0" w:rsidP="006D1AFF">
            <w:pPr>
              <w:autoSpaceDE w:val="0"/>
              <w:autoSpaceDN w:val="0"/>
              <w:adjustRightInd w:val="0"/>
              <w:spacing w:after="0"/>
              <w:ind w:right="-20"/>
              <w:outlineLvl w:val="0"/>
              <w:rPr>
                <w:rFonts w:ascii="Times New Roman" w:hAnsi="Times New Roman" w:cs="Times New Roman"/>
                <w:b/>
                <w:bCs/>
                <w:sz w:val="24"/>
                <w:szCs w:val="24"/>
              </w:rPr>
            </w:pPr>
          </w:p>
        </w:tc>
      </w:tr>
    </w:tbl>
    <w:p w:rsidR="000A74F0" w:rsidRDefault="000A74F0" w:rsidP="006067EB">
      <w:pPr>
        <w:autoSpaceDE w:val="0"/>
        <w:autoSpaceDN w:val="0"/>
        <w:adjustRightInd w:val="0"/>
        <w:spacing w:after="0" w:line="480" w:lineRule="auto"/>
        <w:jc w:val="both"/>
        <w:rPr>
          <w:rStyle w:val="CommentReference"/>
          <w:rFonts w:ascii="Times New Roman" w:hAnsi="Times New Roman" w:cs="Times New Roman"/>
        </w:rPr>
      </w:pPr>
    </w:p>
    <w:p w:rsidR="000A74F0" w:rsidRPr="002E45C4" w:rsidRDefault="000A74F0" w:rsidP="006067EB">
      <w:pPr>
        <w:autoSpaceDE w:val="0"/>
        <w:autoSpaceDN w:val="0"/>
        <w:adjustRightInd w:val="0"/>
        <w:spacing w:after="0" w:line="480" w:lineRule="auto"/>
        <w:jc w:val="both"/>
        <w:rPr>
          <w:rStyle w:val="CommentReference"/>
          <w:rFonts w:ascii="Times New Roman" w:hAnsi="Times New Roman" w:cs="Times New Roman"/>
        </w:rPr>
      </w:pPr>
    </w:p>
    <w:p w:rsidR="000A74F0" w:rsidRDefault="000A74F0" w:rsidP="006067EB">
      <w:pPr>
        <w:autoSpaceDE w:val="0"/>
        <w:autoSpaceDN w:val="0"/>
        <w:adjustRightInd w:val="0"/>
        <w:spacing w:after="0" w:line="480" w:lineRule="auto"/>
        <w:jc w:val="both"/>
        <w:rPr>
          <w:rFonts w:ascii="Times New Roman" w:hAnsi="Times New Roman" w:cs="Times New Roman"/>
          <w:sz w:val="24"/>
          <w:szCs w:val="24"/>
        </w:rPr>
      </w:pPr>
      <w:r w:rsidRPr="00C028DA">
        <w:rPr>
          <w:rStyle w:val="CommentReference"/>
          <w:rFonts w:ascii="Times New Roman" w:hAnsi="Times New Roman" w:cs="Times New Roman"/>
          <w:sz w:val="24"/>
          <w:szCs w:val="24"/>
        </w:rPr>
        <w:t xml:space="preserve">The Table </w:t>
      </w:r>
      <w:r>
        <w:rPr>
          <w:rStyle w:val="CommentReference"/>
          <w:rFonts w:ascii="Times New Roman" w:hAnsi="Times New Roman" w:cs="Times New Roman"/>
          <w:sz w:val="24"/>
          <w:szCs w:val="24"/>
        </w:rPr>
        <w:t xml:space="preserve">above </w:t>
      </w:r>
      <w:r w:rsidRPr="00C028DA">
        <w:rPr>
          <w:rStyle w:val="CommentReference"/>
          <w:rFonts w:ascii="Times New Roman" w:hAnsi="Times New Roman" w:cs="Times New Roman"/>
          <w:sz w:val="24"/>
          <w:szCs w:val="24"/>
        </w:rPr>
        <w:t xml:space="preserve">shows a data analysis plan. </w:t>
      </w:r>
      <w:r w:rsidRPr="00C028DA">
        <w:rPr>
          <w:rFonts w:ascii="Times New Roman" w:hAnsi="Times New Roman" w:cs="Times New Roman"/>
          <w:sz w:val="24"/>
          <w:szCs w:val="24"/>
        </w:rPr>
        <w:t>In regard with the study, the research questions were designed in order to determine the extent to which dependent variables such employee/Job performance can be influenced by the independent variables (motivation packages/ motivation factors).By using descriptive tests, inferential tests, correlations, linear and multiple regressions, the relationship between independent and dependent variables was established as the table clearly describes.</w:t>
      </w:r>
    </w:p>
    <w:p w:rsidR="000A74F0" w:rsidRPr="00834943" w:rsidRDefault="000A74F0" w:rsidP="006067EB">
      <w:pPr>
        <w:autoSpaceDE w:val="0"/>
        <w:autoSpaceDN w:val="0"/>
        <w:adjustRightInd w:val="0"/>
        <w:spacing w:after="0" w:line="480" w:lineRule="auto"/>
        <w:jc w:val="both"/>
        <w:rPr>
          <w:rFonts w:ascii="Times New Roman" w:hAnsi="Times New Roman" w:cs="Times New Roman"/>
          <w:sz w:val="16"/>
          <w:szCs w:val="16"/>
        </w:rPr>
      </w:pPr>
    </w:p>
    <w:p w:rsidR="000A74F0" w:rsidRDefault="000A74F0" w:rsidP="002E45C4">
      <w:pPr>
        <w:spacing w:after="0" w:line="480" w:lineRule="auto"/>
        <w:jc w:val="both"/>
        <w:rPr>
          <w:rFonts w:ascii="Times New Roman" w:hAnsi="Times New Roman" w:cs="Times New Roman"/>
          <w:i/>
          <w:iCs/>
          <w:sz w:val="24"/>
          <w:szCs w:val="24"/>
        </w:rPr>
      </w:pPr>
      <w:r w:rsidRPr="00C028DA">
        <w:rPr>
          <w:rFonts w:ascii="Times New Roman" w:eastAsia="LiberationSerif" w:hAnsi="Times New Roman" w:cs="Times New Roman"/>
          <w:sz w:val="24"/>
          <w:szCs w:val="24"/>
        </w:rPr>
        <w:t xml:space="preserve">Kumar (2011), defines measurement as the central entity to any enquiry. In qualitative research, we use explanations and statements to respond to the questionnaire. In quantitative research we use such </w:t>
      </w:r>
      <w:r w:rsidRPr="00C028DA">
        <w:rPr>
          <w:rFonts w:ascii="Times New Roman" w:hAnsi="Times New Roman" w:cs="Times New Roman"/>
          <w:sz w:val="24"/>
          <w:szCs w:val="24"/>
        </w:rPr>
        <w:t xml:space="preserve">measurement variables that can be divided into four levels to name are nominal measurements in which order is not important, ordinal measurements which are categorized in orders, interval scales which do not allow decimals or points within the given range and ratio scales which allow the decimal points. Validity of all these variables </w:t>
      </w:r>
      <w:r>
        <w:rPr>
          <w:rFonts w:ascii="Times New Roman" w:hAnsi="Times New Roman" w:cs="Times New Roman"/>
          <w:sz w:val="24"/>
          <w:szCs w:val="24"/>
        </w:rPr>
        <w:t>was</w:t>
      </w:r>
      <w:r w:rsidRPr="00C028DA">
        <w:rPr>
          <w:rFonts w:ascii="Times New Roman" w:hAnsi="Times New Roman" w:cs="Times New Roman"/>
          <w:sz w:val="24"/>
          <w:szCs w:val="24"/>
        </w:rPr>
        <w:t xml:space="preserve"> tested using SPSS</w:t>
      </w:r>
      <w:r w:rsidRPr="00C028DA">
        <w:rPr>
          <w:rFonts w:ascii="Times New Roman" w:hAnsi="Times New Roman" w:cs="Times New Roman"/>
          <w:i/>
          <w:iCs/>
          <w:sz w:val="24"/>
          <w:szCs w:val="24"/>
        </w:rPr>
        <w:t>.</w:t>
      </w:r>
    </w:p>
    <w:p w:rsidR="000A74F0" w:rsidRPr="00834943" w:rsidRDefault="000A74F0" w:rsidP="002E45C4">
      <w:pPr>
        <w:spacing w:after="0" w:line="480" w:lineRule="auto"/>
        <w:jc w:val="both"/>
        <w:rPr>
          <w:rFonts w:ascii="Times New Roman" w:hAnsi="Times New Roman" w:cs="Times New Roman"/>
          <w:i/>
          <w:iCs/>
          <w:sz w:val="16"/>
          <w:szCs w:val="16"/>
        </w:rPr>
      </w:pPr>
    </w:p>
    <w:p w:rsidR="000A74F0" w:rsidRPr="00C028DA" w:rsidRDefault="000A74F0" w:rsidP="002E45C4">
      <w:pPr>
        <w:spacing w:after="0" w:line="480" w:lineRule="auto"/>
        <w:jc w:val="both"/>
        <w:rPr>
          <w:rFonts w:ascii="Times New Roman" w:hAnsi="Times New Roman" w:cs="Times New Roman"/>
        </w:rPr>
      </w:pPr>
      <w:r>
        <w:rPr>
          <w:rFonts w:ascii="Times New Roman" w:hAnsi="Times New Roman" w:cs="Times New Roman"/>
          <w:sz w:val="24"/>
          <w:szCs w:val="24"/>
        </w:rPr>
        <w:t xml:space="preserve">Moreover, in this regard, </w:t>
      </w:r>
      <w:r w:rsidRPr="00C028DA">
        <w:rPr>
          <w:rFonts w:ascii="Times New Roman" w:hAnsi="Times New Roman" w:cs="Times New Roman"/>
          <w:sz w:val="24"/>
          <w:szCs w:val="24"/>
        </w:rPr>
        <w:t xml:space="preserve">ordinal scales as measurement units in Likert Scale </w:t>
      </w:r>
      <w:r>
        <w:rPr>
          <w:rFonts w:ascii="Times New Roman" w:hAnsi="Times New Roman" w:cs="Times New Roman"/>
          <w:sz w:val="24"/>
          <w:szCs w:val="24"/>
        </w:rPr>
        <w:t xml:space="preserve">were used </w:t>
      </w:r>
      <w:r w:rsidRPr="00C028DA">
        <w:rPr>
          <w:rFonts w:ascii="Times New Roman" w:hAnsi="Times New Roman" w:cs="Times New Roman"/>
          <w:sz w:val="24"/>
          <w:szCs w:val="24"/>
        </w:rPr>
        <w:t>such as (</w:t>
      </w: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 xml:space="preserve">=Strongly agree </w:t>
      </w:r>
      <w:r w:rsidRPr="00C028DA">
        <w:rPr>
          <w:rFonts w:ascii="Times New Roman" w:hAnsi="Times New Roman" w:cs="Times New Roman"/>
          <w:b/>
          <w:bCs/>
          <w:i/>
          <w:iCs/>
          <w:sz w:val="24"/>
          <w:szCs w:val="24"/>
        </w:rPr>
        <w:t>2</w:t>
      </w:r>
      <w:r w:rsidRPr="00C028DA">
        <w:rPr>
          <w:rFonts w:ascii="Times New Roman" w:hAnsi="Times New Roman" w:cs="Times New Roman"/>
          <w:i/>
          <w:iCs/>
          <w:sz w:val="24"/>
          <w:szCs w:val="24"/>
        </w:rPr>
        <w:t xml:space="preserve">=Somehow Agree </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 xml:space="preserve">=Agree </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 xml:space="preserve">=Disagree  </w:t>
      </w:r>
      <w:r w:rsidRPr="00C028DA">
        <w:rPr>
          <w:rFonts w:ascii="Times New Roman" w:hAnsi="Times New Roman" w:cs="Times New Roman"/>
          <w:b/>
          <w:bCs/>
          <w:i/>
          <w:iCs/>
          <w:sz w:val="24"/>
          <w:szCs w:val="24"/>
        </w:rPr>
        <w:t>5</w:t>
      </w:r>
      <w:r w:rsidRPr="00C028DA">
        <w:rPr>
          <w:rFonts w:ascii="Times New Roman" w:hAnsi="Times New Roman" w:cs="Times New Roman"/>
          <w:i/>
          <w:iCs/>
          <w:sz w:val="24"/>
          <w:szCs w:val="24"/>
        </w:rPr>
        <w:t>= Strongly Disagree; OR</w:t>
      </w: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=Very high,2=High,</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=low,</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=somehow low,</w:t>
      </w:r>
      <w:r w:rsidRPr="00C028DA">
        <w:rPr>
          <w:rFonts w:ascii="Times New Roman" w:hAnsi="Times New Roman" w:cs="Times New Roman"/>
          <w:b/>
          <w:bCs/>
          <w:i/>
          <w:iCs/>
          <w:sz w:val="24"/>
          <w:szCs w:val="24"/>
        </w:rPr>
        <w:t>5</w:t>
      </w:r>
      <w:r w:rsidRPr="00C028DA">
        <w:rPr>
          <w:rFonts w:ascii="Times New Roman" w:hAnsi="Times New Roman" w:cs="Times New Roman"/>
          <w:i/>
          <w:iCs/>
          <w:sz w:val="24"/>
          <w:szCs w:val="24"/>
        </w:rPr>
        <w:t>=Very low to rank the quality of your performance).</w:t>
      </w:r>
    </w:p>
    <w:p w:rsidR="000A74F0" w:rsidRPr="00A13625" w:rsidRDefault="000A74F0" w:rsidP="00200078">
      <w:pPr>
        <w:spacing w:after="0" w:line="480" w:lineRule="auto"/>
        <w:jc w:val="both"/>
        <w:rPr>
          <w:rFonts w:ascii="Times New Roman" w:hAnsi="Times New Roman" w:cs="Times New Roman"/>
          <w:b/>
          <w:bCs/>
          <w:sz w:val="24"/>
          <w:szCs w:val="24"/>
        </w:rPr>
      </w:pPr>
    </w:p>
    <w:p w:rsidR="000A74F0" w:rsidRPr="00C028DA" w:rsidRDefault="000A74F0" w:rsidP="002E45C4">
      <w:pPr>
        <w:widowControl w:val="0"/>
        <w:spacing w:after="0" w:line="480" w:lineRule="auto"/>
        <w:jc w:val="both"/>
        <w:outlineLvl w:val="0"/>
        <w:rPr>
          <w:rFonts w:ascii="Times New Roman" w:hAnsi="Times New Roman" w:cs="Times New Roman"/>
          <w:b/>
          <w:bCs/>
          <w:sz w:val="24"/>
          <w:szCs w:val="24"/>
        </w:rPr>
      </w:pPr>
      <w:bookmarkStart w:id="153" w:name="_Toc48922872"/>
      <w:r>
        <w:rPr>
          <w:rFonts w:ascii="Times New Roman" w:hAnsi="Times New Roman" w:cs="Times New Roman"/>
          <w:b/>
          <w:bCs/>
          <w:sz w:val="24"/>
          <w:szCs w:val="24"/>
        </w:rPr>
        <w:t>3.3</w:t>
      </w:r>
      <w:r w:rsidRPr="00C028DA">
        <w:rPr>
          <w:rFonts w:ascii="Times New Roman" w:hAnsi="Times New Roman" w:cs="Times New Roman"/>
          <w:b/>
          <w:bCs/>
          <w:sz w:val="24"/>
          <w:szCs w:val="24"/>
        </w:rPr>
        <w:t>. Data Analysis Methods</w:t>
      </w:r>
      <w:bookmarkEnd w:id="153"/>
    </w:p>
    <w:p w:rsidR="000A74F0" w:rsidRDefault="000A74F0" w:rsidP="002E45C4">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This study used qualitative and quantitative method and the process of data</w:t>
      </w:r>
      <w:r>
        <w:rPr>
          <w:rFonts w:ascii="Times New Roman" w:hAnsi="Times New Roman" w:cs="Times New Roman"/>
          <w:sz w:val="24"/>
          <w:szCs w:val="24"/>
        </w:rPr>
        <w:t xml:space="preserve"> analysis were conducted using</w:t>
      </w:r>
      <w:r w:rsidRPr="00C028DA">
        <w:rPr>
          <w:rFonts w:ascii="Times New Roman" w:hAnsi="Times New Roman" w:cs="Times New Roman"/>
          <w:sz w:val="24"/>
          <w:szCs w:val="24"/>
        </w:rPr>
        <w:t xml:space="preserve"> statistical procedures, and by applying frequencies distributions, percentages and charts using SPSS Software Version 20. The data analysis and presentation for quantitative data were presented in form of frequency tables, percentages and graphs and pie charts through categorization, classification and summary. During data analysis and presentation of the qualitative information, the researcher‘s interpretation were used, where linkages and inferences were logically made when necessary to justify research conclusions and deliberations on motivation based on individual employee performance</w:t>
      </w:r>
      <w:r>
        <w:rPr>
          <w:rFonts w:ascii="Times New Roman" w:hAnsi="Times New Roman" w:cs="Times New Roman"/>
          <w:sz w:val="24"/>
          <w:szCs w:val="24"/>
        </w:rPr>
        <w:t>.</w:t>
      </w:r>
    </w:p>
    <w:p w:rsidR="000A74F0" w:rsidRPr="00C028DA" w:rsidRDefault="000A74F0" w:rsidP="002E45C4">
      <w:pPr>
        <w:widowControl w:val="0"/>
        <w:spacing w:after="0" w:line="480" w:lineRule="auto"/>
        <w:jc w:val="both"/>
        <w:rPr>
          <w:rFonts w:ascii="Times New Roman" w:hAnsi="Times New Roman" w:cs="Times New Roman"/>
          <w:sz w:val="24"/>
          <w:szCs w:val="24"/>
        </w:rPr>
      </w:pPr>
    </w:p>
    <w:p w:rsidR="000A74F0" w:rsidRPr="00C028DA" w:rsidRDefault="000A74F0" w:rsidP="00CB3FFD">
      <w:pPr>
        <w:spacing w:after="0" w:line="480" w:lineRule="auto"/>
        <w:jc w:val="both"/>
        <w:outlineLvl w:val="0"/>
        <w:rPr>
          <w:rFonts w:ascii="Times New Roman" w:hAnsi="Times New Roman" w:cs="Times New Roman"/>
          <w:b/>
          <w:bCs/>
          <w:sz w:val="24"/>
          <w:szCs w:val="24"/>
        </w:rPr>
      </w:pPr>
      <w:bookmarkStart w:id="154" w:name="_Toc48922873"/>
      <w:r>
        <w:rPr>
          <w:rFonts w:ascii="Times New Roman" w:hAnsi="Times New Roman" w:cs="Times New Roman"/>
          <w:b/>
          <w:bCs/>
          <w:sz w:val="24"/>
          <w:szCs w:val="24"/>
        </w:rPr>
        <w:t>3.3.1.</w:t>
      </w:r>
      <w:r w:rsidRPr="00C028DA">
        <w:rPr>
          <w:rFonts w:ascii="Times New Roman" w:hAnsi="Times New Roman" w:cs="Times New Roman"/>
          <w:b/>
          <w:bCs/>
          <w:sz w:val="24"/>
          <w:szCs w:val="24"/>
        </w:rPr>
        <w:t xml:space="preserve"> Assumptions of the </w:t>
      </w:r>
      <w:r>
        <w:rPr>
          <w:rFonts w:ascii="Times New Roman" w:hAnsi="Times New Roman" w:cs="Times New Roman"/>
          <w:b/>
          <w:bCs/>
          <w:sz w:val="24"/>
          <w:szCs w:val="24"/>
        </w:rPr>
        <w:t>Model used in A</w:t>
      </w:r>
      <w:r w:rsidRPr="00C028DA">
        <w:rPr>
          <w:rFonts w:ascii="Times New Roman" w:hAnsi="Times New Roman" w:cs="Times New Roman"/>
          <w:b/>
          <w:bCs/>
          <w:sz w:val="24"/>
          <w:szCs w:val="24"/>
        </w:rPr>
        <w:t>nalysis</w:t>
      </w:r>
      <w:bookmarkEnd w:id="154"/>
    </w:p>
    <w:p w:rsidR="000A74F0" w:rsidRPr="00C028DA" w:rsidRDefault="000A74F0" w:rsidP="00CB3FFD">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In order to capture several variables in forecasting on motivational packages in Ngara district, the study employed multiple regressions in data analysis. </w:t>
      </w:r>
      <w:r>
        <w:rPr>
          <w:rFonts w:ascii="Times New Roman" w:hAnsi="Times New Roman" w:cs="Times New Roman"/>
          <w:sz w:val="24"/>
          <w:szCs w:val="24"/>
        </w:rPr>
        <w:t xml:space="preserve"> According to Constantine, (2015</w:t>
      </w:r>
      <w:r w:rsidRPr="00C028DA">
        <w:rPr>
          <w:rFonts w:ascii="Times New Roman" w:hAnsi="Times New Roman" w:cs="Times New Roman"/>
          <w:sz w:val="24"/>
          <w:szCs w:val="24"/>
        </w:rPr>
        <w:t>) multiple regression analysis extends regression analysis by analyzing several variables by describing relationship between dependent variable and</w:t>
      </w:r>
      <w:r>
        <w:rPr>
          <w:rFonts w:ascii="Times New Roman" w:hAnsi="Times New Roman" w:cs="Times New Roman"/>
          <w:sz w:val="24"/>
          <w:szCs w:val="24"/>
        </w:rPr>
        <w:t xml:space="preserve"> several independent variables. </w:t>
      </w:r>
      <w:r w:rsidRPr="00C028DA">
        <w:rPr>
          <w:rFonts w:ascii="Times New Roman" w:hAnsi="Times New Roman" w:cs="Times New Roman"/>
          <w:sz w:val="24"/>
          <w:szCs w:val="24"/>
        </w:rPr>
        <w:t>Multiple Linear Regression is the statistical technique that explains several explanatory variables. The aim of Multiple Linear Regression (MLR) is to model linear relationship between independent variables and dependent variables. According to Kenton (2019) it lies under assumption that:-</w:t>
      </w:r>
    </w:p>
    <w:p w:rsidR="000A74F0" w:rsidRPr="00C028DA" w:rsidRDefault="000A74F0" w:rsidP="00CB3FFD">
      <w:pPr>
        <w:pStyle w:val="ListParagraph"/>
        <w:numPr>
          <w:ilvl w:val="0"/>
          <w:numId w:val="10"/>
        </w:numPr>
        <w:tabs>
          <w:tab w:val="clear" w:pos="780"/>
          <w:tab w:val="num" w:pos="660"/>
        </w:tabs>
        <w:spacing w:after="0" w:line="480" w:lineRule="auto"/>
        <w:ind w:left="660" w:hanging="240"/>
        <w:jc w:val="both"/>
        <w:rPr>
          <w:rFonts w:ascii="Times New Roman" w:hAnsi="Times New Roman" w:cs="Times New Roman"/>
          <w:sz w:val="24"/>
          <w:szCs w:val="24"/>
        </w:rPr>
      </w:pPr>
      <w:r w:rsidRPr="00C028DA">
        <w:rPr>
          <w:rFonts w:ascii="Times New Roman" w:hAnsi="Times New Roman" w:cs="Times New Roman"/>
          <w:sz w:val="24"/>
          <w:szCs w:val="24"/>
        </w:rPr>
        <w:t xml:space="preserve">There is linear relationship between dependent variables and independent variables, </w:t>
      </w:r>
    </w:p>
    <w:p w:rsidR="000A74F0" w:rsidRPr="00C028DA" w:rsidRDefault="000A74F0" w:rsidP="00AC6FF2">
      <w:pPr>
        <w:pStyle w:val="ListParagraph"/>
        <w:numPr>
          <w:ilvl w:val="0"/>
          <w:numId w:val="10"/>
        </w:numPr>
        <w:tabs>
          <w:tab w:val="clear" w:pos="780"/>
          <w:tab w:val="num" w:pos="660"/>
        </w:tabs>
        <w:spacing w:line="360" w:lineRule="auto"/>
        <w:ind w:left="660" w:hanging="240"/>
        <w:jc w:val="both"/>
        <w:rPr>
          <w:rFonts w:ascii="Times New Roman" w:hAnsi="Times New Roman" w:cs="Times New Roman"/>
          <w:sz w:val="24"/>
          <w:szCs w:val="24"/>
        </w:rPr>
      </w:pPr>
      <w:r w:rsidRPr="00C028DA">
        <w:rPr>
          <w:rFonts w:ascii="Times New Roman" w:hAnsi="Times New Roman" w:cs="Times New Roman"/>
          <w:sz w:val="24"/>
          <w:szCs w:val="24"/>
        </w:rPr>
        <w:t>Also it assumes that there is little or no multicollinearity in the data.</w:t>
      </w:r>
    </w:p>
    <w:p w:rsidR="000A74F0" w:rsidRPr="00C028DA" w:rsidRDefault="000A74F0" w:rsidP="00AC6FF2">
      <w:pPr>
        <w:pStyle w:val="ListParagraph"/>
        <w:numPr>
          <w:ilvl w:val="0"/>
          <w:numId w:val="10"/>
        </w:numPr>
        <w:tabs>
          <w:tab w:val="clear" w:pos="780"/>
          <w:tab w:val="num" w:pos="660"/>
        </w:tabs>
        <w:spacing w:line="360" w:lineRule="auto"/>
        <w:ind w:left="660" w:hanging="240"/>
        <w:jc w:val="both"/>
        <w:rPr>
          <w:rFonts w:ascii="Times New Roman" w:hAnsi="Times New Roman" w:cs="Times New Roman"/>
          <w:sz w:val="24"/>
          <w:szCs w:val="24"/>
        </w:rPr>
      </w:pPr>
      <w:r w:rsidRPr="00C028DA">
        <w:rPr>
          <w:rFonts w:ascii="Times New Roman" w:hAnsi="Times New Roman" w:cs="Times New Roman"/>
          <w:sz w:val="24"/>
          <w:szCs w:val="24"/>
        </w:rPr>
        <w:t>Also it requires little or no autocorrelation</w:t>
      </w:r>
    </w:p>
    <w:p w:rsidR="000A74F0" w:rsidRDefault="000A74F0" w:rsidP="00467F98">
      <w:pPr>
        <w:pStyle w:val="ListParagraph"/>
        <w:numPr>
          <w:ilvl w:val="0"/>
          <w:numId w:val="10"/>
        </w:numPr>
        <w:tabs>
          <w:tab w:val="clear" w:pos="780"/>
          <w:tab w:val="num" w:pos="660"/>
        </w:tabs>
        <w:autoSpaceDE w:val="0"/>
        <w:autoSpaceDN w:val="0"/>
        <w:adjustRightInd w:val="0"/>
        <w:spacing w:after="0" w:line="480" w:lineRule="auto"/>
        <w:ind w:left="660" w:hanging="240"/>
        <w:jc w:val="both"/>
        <w:rPr>
          <w:rFonts w:ascii="Times New Roman" w:hAnsi="Times New Roman" w:cs="Times New Roman"/>
          <w:sz w:val="24"/>
          <w:szCs w:val="24"/>
        </w:rPr>
      </w:pPr>
      <w:r w:rsidRPr="00C32C10">
        <w:rPr>
          <w:rFonts w:ascii="Times New Roman" w:hAnsi="Times New Roman" w:cs="Times New Roman"/>
          <w:sz w:val="24"/>
          <w:szCs w:val="24"/>
        </w:rPr>
        <w:t>Also it assumes that multiple linear regression analysis makes homoscedasticit</w:t>
      </w:r>
      <w:r>
        <w:rPr>
          <w:rFonts w:ascii="Times New Roman" w:hAnsi="Times New Roman" w:cs="Times New Roman"/>
          <w:sz w:val="24"/>
          <w:szCs w:val="24"/>
        </w:rPr>
        <w:t>y.</w:t>
      </w:r>
    </w:p>
    <w:p w:rsidR="000A74F0" w:rsidRDefault="000A74F0" w:rsidP="00C32C10">
      <w:pPr>
        <w:autoSpaceDE w:val="0"/>
        <w:autoSpaceDN w:val="0"/>
        <w:adjustRightInd w:val="0"/>
        <w:spacing w:after="0" w:line="480" w:lineRule="auto"/>
        <w:jc w:val="both"/>
        <w:rPr>
          <w:rFonts w:ascii="Times New Roman" w:hAnsi="Times New Roman" w:cs="Times New Roman"/>
          <w:sz w:val="24"/>
          <w:szCs w:val="24"/>
        </w:rPr>
      </w:pPr>
    </w:p>
    <w:p w:rsidR="000A74F0" w:rsidRPr="00C32C10" w:rsidRDefault="000A74F0" w:rsidP="00C32C10">
      <w:pPr>
        <w:autoSpaceDE w:val="0"/>
        <w:autoSpaceDN w:val="0"/>
        <w:adjustRightInd w:val="0"/>
        <w:spacing w:after="0" w:line="480" w:lineRule="auto"/>
        <w:jc w:val="both"/>
        <w:rPr>
          <w:rFonts w:ascii="Times New Roman" w:hAnsi="Times New Roman" w:cs="Times New Roman"/>
          <w:sz w:val="24"/>
          <w:szCs w:val="24"/>
        </w:rPr>
      </w:pPr>
      <w:r w:rsidRPr="00C32C10">
        <w:rPr>
          <w:rFonts w:ascii="Times New Roman" w:hAnsi="Times New Roman" w:cs="Times New Roman"/>
          <w:sz w:val="24"/>
          <w:szCs w:val="24"/>
        </w:rPr>
        <w:t>In our study the dependent variable comprises employee job performance, while the independent variables includes the available motivational packages in Ngara district. The main purpose is to examine the impact of available motivational packages in influencing employee’s performance and the available institution</w:t>
      </w:r>
      <w:r>
        <w:rPr>
          <w:rFonts w:ascii="Times New Roman" w:hAnsi="Times New Roman" w:cs="Times New Roman"/>
          <w:sz w:val="24"/>
          <w:szCs w:val="24"/>
        </w:rPr>
        <w:t>s</w:t>
      </w:r>
      <w:r w:rsidRPr="00C32C10">
        <w:rPr>
          <w:rFonts w:ascii="Times New Roman" w:hAnsi="Times New Roman" w:cs="Times New Roman"/>
          <w:sz w:val="24"/>
          <w:szCs w:val="24"/>
        </w:rPr>
        <w:t xml:space="preserve"> in Ngara district and to forecast what should be done basing on the obtained results using SPSS. The assumption made over the model of the study lies on the formula as shown below;</w:t>
      </w:r>
    </w:p>
    <w:p w:rsidR="000A74F0" w:rsidRPr="00CB3FFD" w:rsidRDefault="000A74F0" w:rsidP="00467F98">
      <w:pPr>
        <w:autoSpaceDE w:val="0"/>
        <w:autoSpaceDN w:val="0"/>
        <w:adjustRightInd w:val="0"/>
        <w:spacing w:after="0" w:line="480" w:lineRule="auto"/>
        <w:jc w:val="both"/>
        <w:rPr>
          <w:rFonts w:ascii="Times New Roman" w:hAnsi="Times New Roman" w:cs="Times New Roman"/>
          <w:b/>
          <w:bCs/>
          <w:sz w:val="24"/>
          <w:szCs w:val="24"/>
        </w:rPr>
      </w:pPr>
      <w:r w:rsidRPr="00CB3FFD">
        <w:rPr>
          <w:rFonts w:ascii="Times New Roman" w:hAnsi="Times New Roman" w:cs="Times New Roman"/>
          <w:sz w:val="24"/>
          <w:szCs w:val="24"/>
        </w:rPr>
        <w:t xml:space="preserve">Y = </w:t>
      </w:r>
      <w:r w:rsidRPr="00CB3FFD">
        <w:rPr>
          <w:rFonts w:ascii="Times New Roman" w:hAnsi="Times New Roman" w:cs="Times New Roman"/>
          <w:i/>
          <w:iCs/>
          <w:sz w:val="24"/>
          <w:szCs w:val="24"/>
        </w:rPr>
        <w:t>ß</w:t>
      </w:r>
      <w:r w:rsidRPr="00CB3FFD">
        <w:rPr>
          <w:rFonts w:ascii="Times New Roman" w:hAnsi="Times New Roman" w:cs="Times New Roman"/>
          <w:b/>
          <w:bCs/>
          <w:i/>
          <w:iCs/>
          <w:sz w:val="24"/>
          <w:szCs w:val="24"/>
          <w:vertAlign w:val="subscript"/>
        </w:rPr>
        <w:t>0</w:t>
      </w:r>
      <w:r w:rsidRPr="00CB3FFD">
        <w:rPr>
          <w:rFonts w:ascii="Times New Roman" w:hAnsi="Times New Roman" w:cs="Times New Roman"/>
          <w:i/>
          <w:iCs/>
          <w:sz w:val="24"/>
          <w:szCs w:val="24"/>
        </w:rPr>
        <w:t>+ ß</w:t>
      </w:r>
      <w:r w:rsidRPr="00CB3FFD">
        <w:rPr>
          <w:rFonts w:ascii="Times New Roman" w:hAnsi="Times New Roman" w:cs="Times New Roman"/>
          <w:b/>
          <w:bCs/>
          <w:i/>
          <w:iCs/>
          <w:sz w:val="24"/>
          <w:szCs w:val="24"/>
          <w:vertAlign w:val="subscript"/>
        </w:rPr>
        <w:t>1</w:t>
      </w:r>
      <w:r w:rsidRPr="00CB3FFD">
        <w:rPr>
          <w:rFonts w:ascii="Times New Roman" w:hAnsi="Times New Roman" w:cs="Times New Roman"/>
          <w:i/>
          <w:iCs/>
          <w:sz w:val="24"/>
          <w:szCs w:val="24"/>
        </w:rPr>
        <w:t xml:space="preserve"> X</w:t>
      </w:r>
      <w:r w:rsidRPr="00CB3FFD">
        <w:rPr>
          <w:rFonts w:ascii="Times New Roman" w:hAnsi="Times New Roman" w:cs="Times New Roman"/>
          <w:b/>
          <w:bCs/>
          <w:i/>
          <w:iCs/>
          <w:sz w:val="24"/>
          <w:szCs w:val="24"/>
          <w:vertAlign w:val="subscript"/>
        </w:rPr>
        <w:t>1</w:t>
      </w:r>
      <w:r w:rsidRPr="00CB3FFD">
        <w:rPr>
          <w:rFonts w:ascii="Times New Roman" w:hAnsi="Times New Roman" w:cs="Times New Roman"/>
          <w:b/>
          <w:bCs/>
          <w:i/>
          <w:iCs/>
          <w:sz w:val="24"/>
          <w:szCs w:val="24"/>
        </w:rPr>
        <w:t>+</w:t>
      </w:r>
      <w:r w:rsidRPr="00CB3FFD">
        <w:rPr>
          <w:rFonts w:ascii="Times New Roman" w:hAnsi="Times New Roman" w:cs="Times New Roman"/>
          <w:i/>
          <w:iCs/>
          <w:sz w:val="24"/>
          <w:szCs w:val="24"/>
        </w:rPr>
        <w:t xml:space="preserve"> ß</w:t>
      </w:r>
      <w:r w:rsidRPr="00CB3FFD">
        <w:rPr>
          <w:rFonts w:ascii="Times New Roman" w:hAnsi="Times New Roman" w:cs="Times New Roman"/>
          <w:b/>
          <w:bCs/>
          <w:i/>
          <w:iCs/>
          <w:sz w:val="24"/>
          <w:szCs w:val="24"/>
          <w:vertAlign w:val="subscript"/>
        </w:rPr>
        <w:t xml:space="preserve">2 </w:t>
      </w:r>
      <w:r w:rsidRPr="00CB3FFD">
        <w:rPr>
          <w:rFonts w:ascii="Times New Roman" w:hAnsi="Times New Roman" w:cs="Times New Roman"/>
          <w:i/>
          <w:iCs/>
          <w:sz w:val="24"/>
          <w:szCs w:val="24"/>
        </w:rPr>
        <w:t>X</w:t>
      </w:r>
      <w:r w:rsidRPr="00CB3FFD">
        <w:rPr>
          <w:rFonts w:ascii="Times New Roman" w:hAnsi="Times New Roman" w:cs="Times New Roman"/>
          <w:b/>
          <w:bCs/>
          <w:i/>
          <w:iCs/>
          <w:sz w:val="24"/>
          <w:szCs w:val="24"/>
          <w:vertAlign w:val="subscript"/>
        </w:rPr>
        <w:t>2</w:t>
      </w:r>
      <w:r w:rsidRPr="00CB3FFD">
        <w:rPr>
          <w:rFonts w:ascii="Times New Roman" w:hAnsi="Times New Roman" w:cs="Times New Roman"/>
          <w:b/>
          <w:bCs/>
          <w:i/>
          <w:iCs/>
          <w:sz w:val="24"/>
          <w:szCs w:val="24"/>
        </w:rPr>
        <w:t>+</w:t>
      </w:r>
      <w:r w:rsidRPr="00CB3FFD">
        <w:rPr>
          <w:rFonts w:ascii="Times New Roman" w:hAnsi="Times New Roman" w:cs="Times New Roman"/>
          <w:i/>
          <w:iCs/>
          <w:sz w:val="24"/>
          <w:szCs w:val="24"/>
        </w:rPr>
        <w:t xml:space="preserve"> X</w:t>
      </w:r>
      <w:r w:rsidRPr="00CB3FFD">
        <w:rPr>
          <w:rFonts w:ascii="Times New Roman" w:hAnsi="Times New Roman" w:cs="Times New Roman"/>
          <w:b/>
          <w:bCs/>
          <w:i/>
          <w:iCs/>
          <w:sz w:val="24"/>
          <w:szCs w:val="24"/>
          <w:vertAlign w:val="subscript"/>
        </w:rPr>
        <w:t>3</w:t>
      </w:r>
      <w:r w:rsidRPr="00CB3FFD">
        <w:rPr>
          <w:rFonts w:ascii="Times New Roman" w:hAnsi="Times New Roman" w:cs="Times New Roman"/>
          <w:i/>
          <w:iCs/>
          <w:sz w:val="24"/>
          <w:szCs w:val="24"/>
        </w:rPr>
        <w:t xml:space="preserve"> ß</w:t>
      </w:r>
      <w:r w:rsidRPr="00CB3FFD">
        <w:rPr>
          <w:rFonts w:ascii="Times New Roman" w:hAnsi="Times New Roman" w:cs="Times New Roman"/>
          <w:b/>
          <w:bCs/>
          <w:i/>
          <w:iCs/>
          <w:sz w:val="24"/>
          <w:szCs w:val="24"/>
          <w:vertAlign w:val="subscript"/>
        </w:rPr>
        <w:t xml:space="preserve">3 </w:t>
      </w:r>
      <w:r w:rsidRPr="00CB3FFD">
        <w:rPr>
          <w:rFonts w:ascii="Times New Roman" w:hAnsi="Times New Roman" w:cs="Times New Roman"/>
          <w:b/>
          <w:bCs/>
          <w:i/>
          <w:iCs/>
          <w:sz w:val="24"/>
          <w:szCs w:val="24"/>
        </w:rPr>
        <w:t>+</w:t>
      </w:r>
      <w:r w:rsidRPr="00CB3FFD">
        <w:rPr>
          <w:rFonts w:ascii="Times New Roman" w:hAnsi="Times New Roman" w:cs="Times New Roman"/>
          <w:i/>
          <w:iCs/>
          <w:sz w:val="24"/>
          <w:szCs w:val="24"/>
        </w:rPr>
        <w:t xml:space="preserve">…. </w:t>
      </w:r>
      <w:r w:rsidRPr="00CB3FFD">
        <w:rPr>
          <w:rFonts w:ascii="Times New Roman" w:hAnsi="Times New Roman" w:cs="Times New Roman"/>
          <w:sz w:val="24"/>
          <w:szCs w:val="24"/>
        </w:rPr>
        <w:t>+ X</w:t>
      </w:r>
      <w:r w:rsidRPr="00CB3FFD">
        <w:rPr>
          <w:rFonts w:ascii="Times New Roman" w:hAnsi="Times New Roman" w:cs="Times New Roman"/>
          <w:sz w:val="24"/>
          <w:szCs w:val="24"/>
          <w:vertAlign w:val="subscript"/>
        </w:rPr>
        <w:t>n</w:t>
      </w:r>
      <w:r w:rsidRPr="00CB3FFD">
        <w:rPr>
          <w:rFonts w:ascii="Times New Roman" w:hAnsi="Times New Roman" w:cs="Times New Roman"/>
          <w:i/>
          <w:iCs/>
          <w:sz w:val="24"/>
          <w:szCs w:val="24"/>
        </w:rPr>
        <w:t>ß</w:t>
      </w:r>
      <w:r w:rsidRPr="00CB3FFD">
        <w:rPr>
          <w:rFonts w:ascii="Times New Roman" w:hAnsi="Times New Roman" w:cs="Times New Roman"/>
          <w:sz w:val="24"/>
          <w:szCs w:val="24"/>
          <w:vertAlign w:val="subscript"/>
        </w:rPr>
        <w:t>n</w:t>
      </w:r>
      <w:r w:rsidRPr="00CB3FFD">
        <w:rPr>
          <w:rFonts w:ascii="Times New Roman" w:hAnsi="Times New Roman" w:cs="Times New Roman"/>
          <w:sz w:val="24"/>
          <w:szCs w:val="24"/>
        </w:rPr>
        <w:t xml:space="preserve"> +</w:t>
      </w:r>
      <w:r w:rsidRPr="00CB3FFD">
        <w:rPr>
          <w:rFonts w:ascii="Times New Roman" w:hAnsi="Times New Roman" w:cs="Times New Roman"/>
          <w:i/>
          <w:iCs/>
          <w:sz w:val="24"/>
          <w:szCs w:val="24"/>
        </w:rPr>
        <w:t>e</w:t>
      </w:r>
      <w:r w:rsidRPr="00CB3FFD">
        <w:rPr>
          <w:rFonts w:ascii="Times New Roman" w:hAnsi="Times New Roman" w:cs="Times New Roman"/>
          <w:b/>
          <w:bCs/>
          <w:sz w:val="24"/>
          <w:szCs w:val="24"/>
        </w:rPr>
        <w:t xml:space="preserve"> </w:t>
      </w:r>
    </w:p>
    <w:p w:rsidR="000A74F0" w:rsidRPr="00CB3FFD" w:rsidRDefault="000A74F0" w:rsidP="00467F98">
      <w:pPr>
        <w:autoSpaceDE w:val="0"/>
        <w:autoSpaceDN w:val="0"/>
        <w:adjustRightInd w:val="0"/>
        <w:spacing w:after="0" w:line="480" w:lineRule="auto"/>
        <w:jc w:val="both"/>
        <w:rPr>
          <w:rFonts w:ascii="Times New Roman" w:hAnsi="Times New Roman" w:cs="Times New Roman"/>
          <w:sz w:val="24"/>
          <w:szCs w:val="24"/>
        </w:rPr>
      </w:pPr>
      <w:r w:rsidRPr="00CB3FFD">
        <w:rPr>
          <w:rFonts w:ascii="Times New Roman" w:hAnsi="Times New Roman" w:cs="Times New Roman"/>
          <w:sz w:val="24"/>
          <w:szCs w:val="24"/>
        </w:rPr>
        <w:t xml:space="preserve">Where; </w:t>
      </w:r>
    </w:p>
    <w:p w:rsidR="000A74F0" w:rsidRPr="00C028DA" w:rsidRDefault="000A74F0" w:rsidP="00834943">
      <w:pPr>
        <w:autoSpaceDE w:val="0"/>
        <w:autoSpaceDN w:val="0"/>
        <w:adjustRightInd w:val="0"/>
        <w:spacing w:before="10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Y  = dependent variab</w:t>
      </w:r>
      <w:r>
        <w:rPr>
          <w:rFonts w:ascii="Times New Roman" w:hAnsi="Times New Roman" w:cs="Times New Roman"/>
          <w:sz w:val="24"/>
          <w:szCs w:val="24"/>
        </w:rPr>
        <w:t>le representing job performance</w:t>
      </w:r>
    </w:p>
    <w:p w:rsidR="000A74F0" w:rsidRPr="00C028DA" w:rsidRDefault="000A74F0" w:rsidP="00834943">
      <w:pPr>
        <w:autoSpaceDE w:val="0"/>
        <w:autoSpaceDN w:val="0"/>
        <w:adjustRightInd w:val="0"/>
        <w:spacing w:before="10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X</w:t>
      </w:r>
      <w:r w:rsidRPr="00C028DA">
        <w:rPr>
          <w:rFonts w:ascii="Times New Roman" w:hAnsi="Times New Roman" w:cs="Times New Roman"/>
          <w:sz w:val="24"/>
          <w:szCs w:val="24"/>
          <w:vertAlign w:val="subscript"/>
        </w:rPr>
        <w:t>1</w:t>
      </w:r>
      <w:r w:rsidRPr="00C028DA">
        <w:rPr>
          <w:rFonts w:ascii="Times New Roman" w:hAnsi="Times New Roman" w:cs="Times New Roman"/>
          <w:sz w:val="24"/>
          <w:szCs w:val="24"/>
        </w:rPr>
        <w:t>, X</w:t>
      </w:r>
      <w:r w:rsidRPr="00C028DA">
        <w:rPr>
          <w:rFonts w:ascii="Times New Roman" w:hAnsi="Times New Roman" w:cs="Times New Roman"/>
          <w:sz w:val="24"/>
          <w:szCs w:val="24"/>
          <w:vertAlign w:val="subscript"/>
        </w:rPr>
        <w:t>2</w:t>
      </w:r>
      <w:r w:rsidRPr="00C028DA">
        <w:rPr>
          <w:rFonts w:ascii="Times New Roman" w:hAnsi="Times New Roman" w:cs="Times New Roman"/>
          <w:sz w:val="24"/>
          <w:szCs w:val="24"/>
        </w:rPr>
        <w:t>, X</w:t>
      </w:r>
      <w:r w:rsidRPr="00C028DA">
        <w:rPr>
          <w:rFonts w:ascii="Times New Roman" w:hAnsi="Times New Roman" w:cs="Times New Roman"/>
          <w:sz w:val="24"/>
          <w:szCs w:val="24"/>
          <w:vertAlign w:val="subscript"/>
        </w:rPr>
        <w:t>3</w:t>
      </w:r>
      <w:r w:rsidRPr="00C028DA">
        <w:rPr>
          <w:rFonts w:ascii="Times New Roman" w:hAnsi="Times New Roman" w:cs="Times New Roman"/>
          <w:sz w:val="24"/>
          <w:szCs w:val="24"/>
        </w:rPr>
        <w:t>, X</w:t>
      </w:r>
      <w:r w:rsidRPr="00C028DA">
        <w:rPr>
          <w:rFonts w:ascii="Times New Roman" w:hAnsi="Times New Roman" w:cs="Times New Roman"/>
          <w:sz w:val="24"/>
          <w:szCs w:val="24"/>
          <w:vertAlign w:val="subscript"/>
        </w:rPr>
        <w:t>4</w:t>
      </w:r>
      <w:r w:rsidRPr="00C028DA">
        <w:rPr>
          <w:rFonts w:ascii="Times New Roman" w:hAnsi="Times New Roman" w:cs="Times New Roman"/>
          <w:sz w:val="24"/>
          <w:szCs w:val="24"/>
        </w:rPr>
        <w:t>, X</w:t>
      </w:r>
      <w:r w:rsidRPr="00C028DA">
        <w:rPr>
          <w:rFonts w:ascii="Times New Roman" w:hAnsi="Times New Roman" w:cs="Times New Roman"/>
          <w:sz w:val="24"/>
          <w:szCs w:val="24"/>
          <w:vertAlign w:val="subscript"/>
        </w:rPr>
        <w:t>5</w:t>
      </w:r>
      <w:r w:rsidRPr="00C028DA">
        <w:rPr>
          <w:rFonts w:ascii="Times New Roman" w:hAnsi="Times New Roman" w:cs="Times New Roman"/>
          <w:sz w:val="24"/>
          <w:szCs w:val="24"/>
        </w:rPr>
        <w:t>, X</w:t>
      </w:r>
      <w:r w:rsidRPr="00C028DA">
        <w:rPr>
          <w:rFonts w:ascii="Times New Roman" w:hAnsi="Times New Roman" w:cs="Times New Roman"/>
          <w:sz w:val="24"/>
          <w:szCs w:val="24"/>
          <w:vertAlign w:val="subscript"/>
        </w:rPr>
        <w:t>6</w:t>
      </w:r>
      <w:r w:rsidRPr="00C028DA">
        <w:rPr>
          <w:rFonts w:ascii="Times New Roman" w:hAnsi="Times New Roman" w:cs="Times New Roman"/>
          <w:sz w:val="24"/>
          <w:szCs w:val="24"/>
        </w:rPr>
        <w:t>………….X</w:t>
      </w:r>
      <w:r w:rsidRPr="00C028DA">
        <w:rPr>
          <w:rFonts w:ascii="Times New Roman" w:hAnsi="Times New Roman" w:cs="Times New Roman"/>
          <w:sz w:val="24"/>
          <w:szCs w:val="24"/>
          <w:vertAlign w:val="subscript"/>
        </w:rPr>
        <w:t>n</w:t>
      </w:r>
      <w:r w:rsidRPr="00C028DA">
        <w:rPr>
          <w:rFonts w:ascii="Times New Roman" w:hAnsi="Times New Roman" w:cs="Times New Roman"/>
          <w:sz w:val="24"/>
          <w:szCs w:val="24"/>
        </w:rPr>
        <w:t xml:space="preserve">these represents independent variables where </w:t>
      </w:r>
    </w:p>
    <w:p w:rsidR="000A74F0" w:rsidRPr="00C028DA" w:rsidRDefault="000A74F0" w:rsidP="00834943">
      <w:pPr>
        <w:autoSpaceDE w:val="0"/>
        <w:autoSpaceDN w:val="0"/>
        <w:adjustRightInd w:val="0"/>
        <w:spacing w:before="10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X</w:t>
      </w:r>
      <w:r w:rsidRPr="00C028DA">
        <w:rPr>
          <w:rFonts w:ascii="Times New Roman" w:hAnsi="Times New Roman" w:cs="Times New Roman"/>
          <w:b/>
          <w:bCs/>
          <w:sz w:val="24"/>
          <w:szCs w:val="24"/>
          <w:vertAlign w:val="subscript"/>
        </w:rPr>
        <w:t>1</w:t>
      </w:r>
      <w:r w:rsidRPr="00C028DA">
        <w:rPr>
          <w:rFonts w:ascii="Times New Roman" w:hAnsi="Times New Roman" w:cs="Times New Roman"/>
          <w:color w:val="000000"/>
          <w:sz w:val="24"/>
          <w:szCs w:val="24"/>
        </w:rPr>
        <w:t>job security</w:t>
      </w:r>
      <w:r w:rsidRPr="00C028DA">
        <w:rPr>
          <w:rFonts w:ascii="Times New Roman" w:hAnsi="Times New Roman" w:cs="Times New Roman"/>
          <w:sz w:val="24"/>
          <w:szCs w:val="24"/>
        </w:rPr>
        <w:t xml:space="preserve"> = X</w:t>
      </w:r>
      <w:r w:rsidRPr="00C028DA">
        <w:rPr>
          <w:rFonts w:ascii="Times New Roman" w:hAnsi="Times New Roman" w:cs="Times New Roman"/>
          <w:b/>
          <w:bCs/>
          <w:sz w:val="24"/>
          <w:szCs w:val="24"/>
          <w:vertAlign w:val="subscript"/>
        </w:rPr>
        <w:t>2</w:t>
      </w:r>
      <w:r w:rsidRPr="00C028DA">
        <w:rPr>
          <w:rFonts w:ascii="Times New Roman" w:hAnsi="Times New Roman" w:cs="Times New Roman"/>
          <w:sz w:val="24"/>
          <w:szCs w:val="24"/>
        </w:rPr>
        <w:t xml:space="preserve">= </w:t>
      </w:r>
      <w:r w:rsidRPr="00C028DA">
        <w:rPr>
          <w:rFonts w:ascii="Times New Roman" w:hAnsi="Times New Roman" w:cs="Times New Roman"/>
          <w:color w:val="000000"/>
          <w:sz w:val="24"/>
          <w:szCs w:val="24"/>
        </w:rPr>
        <w:t xml:space="preserve">payments and fringe benefit, </w:t>
      </w:r>
      <w:r w:rsidRPr="00C028DA">
        <w:rPr>
          <w:rFonts w:ascii="Times New Roman" w:hAnsi="Times New Roman" w:cs="Times New Roman"/>
          <w:sz w:val="24"/>
          <w:szCs w:val="24"/>
        </w:rPr>
        <w:t>X</w:t>
      </w:r>
      <w:r w:rsidRPr="00C028DA">
        <w:rPr>
          <w:rFonts w:ascii="Times New Roman" w:hAnsi="Times New Roman" w:cs="Times New Roman"/>
          <w:b/>
          <w:bCs/>
          <w:sz w:val="24"/>
          <w:szCs w:val="24"/>
          <w:vertAlign w:val="subscript"/>
        </w:rPr>
        <w:t xml:space="preserve">3 </w:t>
      </w:r>
      <w:r w:rsidRPr="00C028DA">
        <w:rPr>
          <w:rFonts w:ascii="Times New Roman" w:hAnsi="Times New Roman" w:cs="Times New Roman"/>
          <w:sz w:val="24"/>
          <w:szCs w:val="24"/>
        </w:rPr>
        <w:t xml:space="preserve">= </w:t>
      </w:r>
      <w:r w:rsidRPr="00C028DA">
        <w:rPr>
          <w:rFonts w:ascii="Times New Roman" w:hAnsi="Times New Roman" w:cs="Times New Roman"/>
          <w:color w:val="000000"/>
          <w:sz w:val="24"/>
          <w:szCs w:val="24"/>
        </w:rPr>
        <w:t>Flexibility in job design X</w:t>
      </w:r>
      <w:r w:rsidRPr="00C028DA">
        <w:rPr>
          <w:rFonts w:ascii="Times New Roman" w:hAnsi="Times New Roman" w:cs="Times New Roman"/>
          <w:color w:val="000000"/>
          <w:sz w:val="24"/>
          <w:szCs w:val="24"/>
          <w:vertAlign w:val="subscript"/>
        </w:rPr>
        <w:t>4</w:t>
      </w:r>
      <w:r w:rsidRPr="00C028DA">
        <w:rPr>
          <w:rFonts w:ascii="Times New Roman" w:hAnsi="Times New Roman" w:cs="Times New Roman"/>
          <w:color w:val="000000"/>
          <w:sz w:val="24"/>
          <w:szCs w:val="24"/>
        </w:rPr>
        <w:t>=Education and training, X</w:t>
      </w:r>
      <w:r w:rsidRPr="00C028DA">
        <w:rPr>
          <w:rFonts w:ascii="Times New Roman" w:hAnsi="Times New Roman" w:cs="Times New Roman"/>
          <w:color w:val="000000"/>
          <w:sz w:val="24"/>
          <w:szCs w:val="24"/>
          <w:vertAlign w:val="subscript"/>
        </w:rPr>
        <w:t>5</w:t>
      </w:r>
      <w:r w:rsidRPr="00C028DA">
        <w:rPr>
          <w:rFonts w:ascii="Times New Roman" w:hAnsi="Times New Roman" w:cs="Times New Roman"/>
          <w:color w:val="000000"/>
          <w:sz w:val="24"/>
          <w:szCs w:val="24"/>
        </w:rPr>
        <w:t>= recognition and acknowledgement n= numbers of available motivation packages available</w:t>
      </w:r>
    </w:p>
    <w:p w:rsidR="000A74F0" w:rsidRPr="00C028DA" w:rsidRDefault="000A74F0" w:rsidP="00834943">
      <w:pPr>
        <w:autoSpaceDE w:val="0"/>
        <w:autoSpaceDN w:val="0"/>
        <w:adjustRightInd w:val="0"/>
        <w:spacing w:before="100" w:after="0" w:line="480" w:lineRule="auto"/>
        <w:jc w:val="both"/>
        <w:rPr>
          <w:rFonts w:ascii="Times New Roman" w:hAnsi="Times New Roman" w:cs="Times New Roman"/>
          <w:sz w:val="24"/>
          <w:szCs w:val="24"/>
        </w:rPr>
      </w:pPr>
      <w:r w:rsidRPr="00C028DA">
        <w:rPr>
          <w:rFonts w:ascii="Times New Roman" w:hAnsi="Times New Roman" w:cs="Times New Roman"/>
          <w:i/>
          <w:iCs/>
          <w:sz w:val="24"/>
          <w:szCs w:val="24"/>
        </w:rPr>
        <w:t>ß</w:t>
      </w:r>
      <w:r w:rsidRPr="00C028DA">
        <w:rPr>
          <w:rFonts w:ascii="Times New Roman" w:hAnsi="Times New Roman" w:cs="Times New Roman"/>
          <w:b/>
          <w:bCs/>
          <w:i/>
          <w:iCs/>
          <w:sz w:val="24"/>
          <w:szCs w:val="24"/>
          <w:vertAlign w:val="subscript"/>
        </w:rPr>
        <w:t>0</w:t>
      </w:r>
      <w:r w:rsidRPr="00C028DA">
        <w:rPr>
          <w:rFonts w:ascii="Times New Roman" w:hAnsi="Times New Roman" w:cs="Times New Roman"/>
          <w:b/>
          <w:bCs/>
          <w:i/>
          <w:iCs/>
          <w:sz w:val="24"/>
          <w:szCs w:val="24"/>
        </w:rPr>
        <w:t xml:space="preserve"> = </w:t>
      </w:r>
      <w:r w:rsidRPr="00C028DA">
        <w:rPr>
          <w:rFonts w:ascii="Times New Roman" w:hAnsi="Times New Roman" w:cs="Times New Roman"/>
          <w:sz w:val="24"/>
          <w:szCs w:val="24"/>
        </w:rPr>
        <w:t xml:space="preserve">Is the constant value of independent variables. </w:t>
      </w:r>
      <w:r w:rsidRPr="00C028DA">
        <w:rPr>
          <w:rFonts w:ascii="Times New Roman" w:hAnsi="Times New Roman" w:cs="Times New Roman"/>
          <w:i/>
          <w:iCs/>
          <w:sz w:val="24"/>
          <w:szCs w:val="24"/>
        </w:rPr>
        <w:t>ß</w:t>
      </w:r>
      <w:r w:rsidRPr="00C028DA">
        <w:rPr>
          <w:rFonts w:ascii="Times New Roman" w:hAnsi="Times New Roman" w:cs="Times New Roman"/>
          <w:b/>
          <w:bCs/>
          <w:i/>
          <w:iCs/>
          <w:sz w:val="24"/>
          <w:szCs w:val="24"/>
          <w:vertAlign w:val="subscript"/>
        </w:rPr>
        <w:t>1,</w:t>
      </w:r>
      <w:r w:rsidRPr="00C028DA">
        <w:rPr>
          <w:rFonts w:ascii="Times New Roman" w:hAnsi="Times New Roman" w:cs="Times New Roman"/>
          <w:i/>
          <w:iCs/>
          <w:sz w:val="24"/>
          <w:szCs w:val="24"/>
        </w:rPr>
        <w:t xml:space="preserve"> ß</w:t>
      </w:r>
      <w:r w:rsidRPr="00C028DA">
        <w:rPr>
          <w:rFonts w:ascii="Times New Roman" w:hAnsi="Times New Roman" w:cs="Times New Roman"/>
          <w:b/>
          <w:bCs/>
          <w:i/>
          <w:iCs/>
          <w:sz w:val="24"/>
          <w:szCs w:val="24"/>
          <w:vertAlign w:val="subscript"/>
        </w:rPr>
        <w:t xml:space="preserve">2 </w:t>
      </w:r>
      <w:r w:rsidRPr="00C028DA">
        <w:rPr>
          <w:rFonts w:ascii="Times New Roman" w:hAnsi="Times New Roman" w:cs="Times New Roman"/>
          <w:i/>
          <w:iCs/>
          <w:sz w:val="24"/>
          <w:szCs w:val="24"/>
        </w:rPr>
        <w:t>ß</w:t>
      </w:r>
      <w:r w:rsidRPr="00C028DA">
        <w:rPr>
          <w:rFonts w:ascii="Times New Roman" w:hAnsi="Times New Roman" w:cs="Times New Roman"/>
          <w:b/>
          <w:bCs/>
          <w:i/>
          <w:iCs/>
          <w:sz w:val="24"/>
          <w:szCs w:val="24"/>
          <w:vertAlign w:val="subscript"/>
        </w:rPr>
        <w:t>3</w:t>
      </w:r>
      <w:r w:rsidRPr="00C028DA">
        <w:rPr>
          <w:rFonts w:ascii="Times New Roman" w:hAnsi="Times New Roman" w:cs="Times New Roman"/>
          <w:i/>
          <w:iCs/>
          <w:sz w:val="24"/>
          <w:szCs w:val="24"/>
        </w:rPr>
        <w:t>ß</w:t>
      </w:r>
      <w:r w:rsidRPr="00C028DA">
        <w:rPr>
          <w:rFonts w:ascii="Times New Roman" w:hAnsi="Times New Roman" w:cs="Times New Roman"/>
          <w:b/>
          <w:bCs/>
          <w:i/>
          <w:iCs/>
          <w:sz w:val="24"/>
          <w:szCs w:val="24"/>
          <w:vertAlign w:val="subscript"/>
        </w:rPr>
        <w:t>4</w:t>
      </w:r>
      <w:r w:rsidRPr="00C028DA">
        <w:rPr>
          <w:rFonts w:ascii="Times New Roman" w:hAnsi="Times New Roman" w:cs="Times New Roman"/>
          <w:sz w:val="24"/>
          <w:szCs w:val="24"/>
        </w:rPr>
        <w:t xml:space="preserve">and </w:t>
      </w:r>
      <w:r w:rsidRPr="00C028DA">
        <w:rPr>
          <w:rFonts w:ascii="Times New Roman" w:hAnsi="Times New Roman" w:cs="Times New Roman"/>
          <w:i/>
          <w:iCs/>
          <w:sz w:val="24"/>
          <w:szCs w:val="24"/>
        </w:rPr>
        <w:t>ß</w:t>
      </w:r>
      <w:r w:rsidRPr="00C028DA">
        <w:rPr>
          <w:rFonts w:ascii="Times New Roman" w:hAnsi="Times New Roman" w:cs="Times New Roman"/>
          <w:b/>
          <w:bCs/>
          <w:i/>
          <w:iCs/>
          <w:sz w:val="24"/>
          <w:szCs w:val="24"/>
          <w:vertAlign w:val="subscript"/>
        </w:rPr>
        <w:t>5</w:t>
      </w:r>
      <w:r w:rsidRPr="00C028DA">
        <w:rPr>
          <w:rFonts w:ascii="Times New Roman" w:hAnsi="Times New Roman" w:cs="Times New Roman"/>
          <w:sz w:val="24"/>
          <w:szCs w:val="24"/>
        </w:rPr>
        <w:t xml:space="preserve"> are regression coefficients of independent variables of X in relation to Y.</w:t>
      </w:r>
    </w:p>
    <w:p w:rsidR="000A74F0" w:rsidRDefault="000A74F0" w:rsidP="00834943">
      <w:pPr>
        <w:autoSpaceDE w:val="0"/>
        <w:autoSpaceDN w:val="0"/>
        <w:adjustRightInd w:val="0"/>
        <w:spacing w:before="100" w:after="0" w:line="480" w:lineRule="auto"/>
        <w:jc w:val="both"/>
        <w:rPr>
          <w:rFonts w:ascii="Times New Roman" w:hAnsi="Times New Roman" w:cs="Times New Roman"/>
          <w:sz w:val="24"/>
          <w:szCs w:val="24"/>
          <w:shd w:val="clear" w:color="auto" w:fill="FFFFFF"/>
        </w:rPr>
      </w:pPr>
      <w:r w:rsidRPr="00C028DA">
        <w:rPr>
          <w:rFonts w:ascii="Times New Roman" w:hAnsi="Times New Roman" w:cs="Times New Roman"/>
          <w:i/>
          <w:iCs/>
          <w:sz w:val="32"/>
          <w:szCs w:val="32"/>
          <w:shd w:val="clear" w:color="auto" w:fill="FFFFFF"/>
        </w:rPr>
        <w:t>e</w:t>
      </w:r>
      <w:r w:rsidRPr="00C028DA">
        <w:rPr>
          <w:rFonts w:ascii="Times New Roman" w:hAnsi="Times New Roman" w:cs="Times New Roman"/>
          <w:b/>
          <w:bCs/>
          <w:sz w:val="24"/>
          <w:szCs w:val="24"/>
          <w:shd w:val="clear" w:color="auto" w:fill="FFFFFF"/>
        </w:rPr>
        <w:t xml:space="preserve"> = </w:t>
      </w:r>
      <w:r w:rsidRPr="00C028DA">
        <w:rPr>
          <w:rFonts w:ascii="Times New Roman" w:hAnsi="Times New Roman" w:cs="Times New Roman"/>
          <w:sz w:val="24"/>
          <w:szCs w:val="24"/>
          <w:shd w:val="clear" w:color="auto" w:fill="FFFFFF"/>
        </w:rPr>
        <w:t>Represent</w:t>
      </w:r>
      <w:r>
        <w:rPr>
          <w:rFonts w:ascii="Times New Roman" w:hAnsi="Times New Roman" w:cs="Times New Roman"/>
          <w:sz w:val="24"/>
          <w:szCs w:val="24"/>
          <w:shd w:val="clear" w:color="auto" w:fill="FFFFFF"/>
        </w:rPr>
        <w:t>s</w:t>
      </w:r>
      <w:r w:rsidRPr="00C028DA">
        <w:rPr>
          <w:rFonts w:ascii="Times New Roman" w:hAnsi="Times New Roman" w:cs="Times New Roman"/>
          <w:sz w:val="24"/>
          <w:szCs w:val="24"/>
          <w:shd w:val="clear" w:color="auto" w:fill="FFFFFF"/>
        </w:rPr>
        <w:t xml:space="preserve"> the error term that appear</w:t>
      </w:r>
      <w:r>
        <w:rPr>
          <w:rFonts w:ascii="Times New Roman" w:hAnsi="Times New Roman" w:cs="Times New Roman"/>
          <w:sz w:val="24"/>
          <w:szCs w:val="24"/>
          <w:shd w:val="clear" w:color="auto" w:fill="FFFFFF"/>
        </w:rPr>
        <w:t>s</w:t>
      </w:r>
      <w:r w:rsidRPr="00C028DA">
        <w:rPr>
          <w:rFonts w:ascii="Times New Roman" w:hAnsi="Times New Roman" w:cs="Times New Roman"/>
          <w:sz w:val="24"/>
          <w:szCs w:val="24"/>
          <w:shd w:val="clear" w:color="auto" w:fill="FFFFFF"/>
        </w:rPr>
        <w:t xml:space="preserve"> in statistical model (residual). It gives the perfection of statistic</w:t>
      </w:r>
      <w:r>
        <w:rPr>
          <w:rFonts w:ascii="Times New Roman" w:hAnsi="Times New Roman" w:cs="Times New Roman"/>
          <w:sz w:val="24"/>
          <w:szCs w:val="24"/>
          <w:shd w:val="clear" w:color="auto" w:fill="FFFFFF"/>
        </w:rPr>
        <w:t>s</w:t>
      </w:r>
      <w:r w:rsidRPr="00C028DA">
        <w:rPr>
          <w:rFonts w:ascii="Times New Roman" w:hAnsi="Times New Roman" w:cs="Times New Roman"/>
          <w:sz w:val="24"/>
          <w:szCs w:val="24"/>
          <w:shd w:val="clear" w:color="auto" w:fill="FFFFFF"/>
        </w:rPr>
        <w:t xml:space="preserve"> by differentiating the theoretical value of the model and actual observed result Kenton, (2019).</w:t>
      </w:r>
    </w:p>
    <w:p w:rsidR="000A74F0" w:rsidRPr="00834943" w:rsidRDefault="000A74F0" w:rsidP="006B2A56">
      <w:pPr>
        <w:autoSpaceDE w:val="0"/>
        <w:autoSpaceDN w:val="0"/>
        <w:adjustRightInd w:val="0"/>
        <w:spacing w:after="0" w:line="480" w:lineRule="auto"/>
        <w:jc w:val="both"/>
        <w:rPr>
          <w:rFonts w:ascii="Times New Roman" w:hAnsi="Times New Roman" w:cs="Times New Roman"/>
          <w:sz w:val="24"/>
          <w:szCs w:val="24"/>
          <w:shd w:val="clear" w:color="auto" w:fill="FFFFFF"/>
        </w:rPr>
      </w:pPr>
    </w:p>
    <w:p w:rsidR="000A74F0" w:rsidRPr="00834943" w:rsidRDefault="000A74F0" w:rsidP="00834943">
      <w:pPr>
        <w:spacing w:after="0" w:line="480" w:lineRule="auto"/>
        <w:rPr>
          <w:rFonts w:ascii="Times New Roman" w:hAnsi="Times New Roman" w:cs="Times New Roman"/>
          <w:b/>
          <w:bCs/>
          <w:sz w:val="24"/>
          <w:szCs w:val="24"/>
        </w:rPr>
      </w:pPr>
      <w:r w:rsidRPr="00834943">
        <w:rPr>
          <w:rFonts w:ascii="Times New Roman" w:hAnsi="Times New Roman" w:cs="Times New Roman"/>
          <w:b/>
          <w:bCs/>
          <w:sz w:val="24"/>
          <w:szCs w:val="24"/>
        </w:rPr>
        <w:t>3.3. 2 Testing Assumptions of MLR Model</w:t>
      </w:r>
    </w:p>
    <w:p w:rsidR="000A74F0" w:rsidRDefault="000A74F0" w:rsidP="00834943">
      <w:pPr>
        <w:spacing w:after="0" w:line="480" w:lineRule="auto"/>
        <w:jc w:val="both"/>
        <w:rPr>
          <w:rFonts w:ascii="Times New Roman" w:hAnsi="Times New Roman" w:cs="Times New Roman"/>
          <w:sz w:val="24"/>
          <w:szCs w:val="24"/>
        </w:rPr>
      </w:pPr>
      <w:r w:rsidRPr="00834943">
        <w:rPr>
          <w:rFonts w:ascii="Times New Roman" w:hAnsi="Times New Roman" w:cs="Times New Roman"/>
          <w:sz w:val="24"/>
          <w:szCs w:val="24"/>
        </w:rPr>
        <w:t>Multiple regression model involves single dependent variable and two or more independent variables. It is a statistical technique that simultaneously develops mathematical relationship between two or more independent variables; it is estimated by the equation presented in section 3.3.1. It is subjected under the assumption that there is linearity among dependent and independent variables, also little or no multicollinearity in the data and requires little or no autocorrelation.</w:t>
      </w:r>
      <w:r>
        <w:rPr>
          <w:rFonts w:ascii="Times New Roman" w:hAnsi="Times New Roman" w:cs="Times New Roman"/>
          <w:sz w:val="24"/>
          <w:szCs w:val="24"/>
        </w:rPr>
        <w:t xml:space="preserve"> </w:t>
      </w:r>
      <w:r w:rsidRPr="00834943">
        <w:rPr>
          <w:rFonts w:ascii="Times New Roman" w:hAnsi="Times New Roman" w:cs="Times New Roman"/>
          <w:sz w:val="24"/>
          <w:szCs w:val="24"/>
        </w:rPr>
        <w:t>In order to test for the assumption of MLR model the study employed some statistical tests, such as coefficient of multiple determinations (R</w:t>
      </w:r>
      <w:r w:rsidRPr="00834943">
        <w:rPr>
          <w:rFonts w:ascii="Times New Roman" w:hAnsi="Times New Roman" w:cs="Times New Roman"/>
          <w:sz w:val="24"/>
          <w:szCs w:val="24"/>
          <w:vertAlign w:val="superscript"/>
        </w:rPr>
        <w:t>2</w:t>
      </w:r>
      <w:r w:rsidRPr="00834943">
        <w:rPr>
          <w:rFonts w:ascii="Times New Roman" w:hAnsi="Times New Roman" w:cs="Times New Roman"/>
          <w:sz w:val="24"/>
          <w:szCs w:val="24"/>
        </w:rPr>
        <w:t>) and F-test. R</w:t>
      </w:r>
      <w:r w:rsidRPr="00834943">
        <w:rPr>
          <w:rFonts w:ascii="Times New Roman" w:hAnsi="Times New Roman" w:cs="Times New Roman"/>
          <w:sz w:val="24"/>
          <w:szCs w:val="24"/>
          <w:vertAlign w:val="superscript"/>
        </w:rPr>
        <w:t>2</w:t>
      </w:r>
      <w:r w:rsidRPr="00834943">
        <w:rPr>
          <w:rFonts w:ascii="Times New Roman" w:hAnsi="Times New Roman" w:cs="Times New Roman"/>
          <w:sz w:val="24"/>
          <w:szCs w:val="24"/>
        </w:rPr>
        <w:t>as used to measures the strength of association. This help to show if the data obeys</w:t>
      </w:r>
      <w:r w:rsidRPr="007369BB">
        <w:rPr>
          <w:rFonts w:ascii="Times New Roman" w:hAnsi="Times New Roman" w:cs="Times New Roman"/>
          <w:sz w:val="24"/>
          <w:szCs w:val="24"/>
        </w:rPr>
        <w:t xml:space="preserve"> linearity assumption by associating dependent and independent variable. It also shows the proper specification of the model. </w:t>
      </w:r>
    </w:p>
    <w:p w:rsidR="000A74F0" w:rsidRDefault="000A74F0" w:rsidP="00834943">
      <w:pPr>
        <w:spacing w:after="0" w:line="480" w:lineRule="auto"/>
        <w:jc w:val="both"/>
        <w:rPr>
          <w:rFonts w:ascii="Times New Roman" w:hAnsi="Times New Roman" w:cs="Times New Roman"/>
          <w:sz w:val="24"/>
          <w:szCs w:val="24"/>
        </w:rPr>
      </w:pPr>
    </w:p>
    <w:p w:rsidR="000A74F0" w:rsidRDefault="000A74F0" w:rsidP="00834943">
      <w:pPr>
        <w:spacing w:after="0" w:line="480" w:lineRule="auto"/>
        <w:jc w:val="both"/>
        <w:rPr>
          <w:rFonts w:ascii="Times New Roman" w:hAnsi="Times New Roman" w:cs="Times New Roman"/>
          <w:sz w:val="24"/>
          <w:szCs w:val="24"/>
        </w:rPr>
      </w:pPr>
      <w:r w:rsidRPr="007369BB">
        <w:rPr>
          <w:rFonts w:ascii="Times New Roman" w:hAnsi="Times New Roman" w:cs="Times New Roman"/>
          <w:sz w:val="24"/>
          <w:szCs w:val="24"/>
        </w:rPr>
        <w:t xml:space="preserve">F-test in multiple regression </w:t>
      </w:r>
      <w:r>
        <w:rPr>
          <w:rFonts w:ascii="Times New Roman" w:hAnsi="Times New Roman" w:cs="Times New Roman"/>
          <w:sz w:val="24"/>
          <w:szCs w:val="24"/>
        </w:rPr>
        <w:t xml:space="preserve">is </w:t>
      </w:r>
      <w:r w:rsidRPr="007369BB">
        <w:rPr>
          <w:rFonts w:ascii="Times New Roman" w:hAnsi="Times New Roman" w:cs="Times New Roman"/>
          <w:sz w:val="24"/>
          <w:szCs w:val="24"/>
        </w:rPr>
        <w:t xml:space="preserve">used </w:t>
      </w:r>
      <w:r>
        <w:rPr>
          <w:rFonts w:ascii="Times New Roman" w:hAnsi="Times New Roman" w:cs="Times New Roman"/>
          <w:sz w:val="24"/>
          <w:szCs w:val="24"/>
        </w:rPr>
        <w:t xml:space="preserve">to </w:t>
      </w:r>
      <w:r w:rsidRPr="007369BB">
        <w:rPr>
          <w:rFonts w:ascii="Times New Roman" w:hAnsi="Times New Roman" w:cs="Times New Roman"/>
          <w:sz w:val="24"/>
          <w:szCs w:val="24"/>
        </w:rPr>
        <w:t>test the significance of partial regression coefficient</w:t>
      </w:r>
      <w:r>
        <w:rPr>
          <w:rFonts w:ascii="Times New Roman" w:hAnsi="Times New Roman" w:cs="Times New Roman"/>
          <w:sz w:val="24"/>
          <w:szCs w:val="24"/>
        </w:rPr>
        <w:t>, it evaluates multiple model simultaneously which allows to compare the fits in linear models.</w:t>
      </w:r>
      <w:r w:rsidRPr="007369BB">
        <w:rPr>
          <w:rFonts w:ascii="Times New Roman" w:hAnsi="Times New Roman" w:cs="Times New Roman"/>
          <w:sz w:val="24"/>
          <w:szCs w:val="24"/>
        </w:rPr>
        <w:t xml:space="preserve"> The increment in F-statistics in multiple </w:t>
      </w:r>
      <w:r>
        <w:rPr>
          <w:rFonts w:ascii="Times New Roman" w:hAnsi="Times New Roman" w:cs="Times New Roman"/>
          <w:sz w:val="24"/>
          <w:szCs w:val="24"/>
        </w:rPr>
        <w:t>regressions</w:t>
      </w:r>
      <w:r w:rsidRPr="007369BB">
        <w:rPr>
          <w:rFonts w:ascii="Times New Roman" w:hAnsi="Times New Roman" w:cs="Times New Roman"/>
          <w:sz w:val="24"/>
          <w:szCs w:val="24"/>
        </w:rPr>
        <w:t xml:space="preserve"> is based on the increment in the explained sum of squares that result from the addition of independent variable to the regression equation after including all independent variables. F-test help</w:t>
      </w:r>
      <w:r>
        <w:rPr>
          <w:rFonts w:ascii="Times New Roman" w:hAnsi="Times New Roman" w:cs="Times New Roman"/>
          <w:sz w:val="24"/>
          <w:szCs w:val="24"/>
        </w:rPr>
        <w:t>s</w:t>
      </w:r>
      <w:r w:rsidRPr="007369BB">
        <w:rPr>
          <w:rFonts w:ascii="Times New Roman" w:hAnsi="Times New Roman" w:cs="Times New Roman"/>
          <w:sz w:val="24"/>
          <w:szCs w:val="24"/>
        </w:rPr>
        <w:t xml:space="preserve"> to check for normal distribution of the population size employed. Since it consider</w:t>
      </w:r>
      <w:r>
        <w:rPr>
          <w:rFonts w:ascii="Times New Roman" w:hAnsi="Times New Roman" w:cs="Times New Roman"/>
          <w:sz w:val="24"/>
          <w:szCs w:val="24"/>
        </w:rPr>
        <w:t>s</w:t>
      </w:r>
      <w:r w:rsidRPr="007369BB">
        <w:rPr>
          <w:rFonts w:ascii="Times New Roman" w:hAnsi="Times New Roman" w:cs="Times New Roman"/>
          <w:sz w:val="24"/>
          <w:szCs w:val="24"/>
        </w:rPr>
        <w:t xml:space="preserve"> the residual error </w:t>
      </w:r>
      <w:r>
        <w:rPr>
          <w:rFonts w:ascii="Times New Roman" w:hAnsi="Times New Roman" w:cs="Times New Roman"/>
          <w:sz w:val="24"/>
          <w:szCs w:val="24"/>
        </w:rPr>
        <w:t xml:space="preserve">to be normally distributed, </w:t>
      </w:r>
      <w:r w:rsidRPr="007369BB">
        <w:rPr>
          <w:rFonts w:ascii="Times New Roman" w:hAnsi="Times New Roman" w:cs="Times New Roman"/>
          <w:sz w:val="24"/>
          <w:szCs w:val="24"/>
        </w:rPr>
        <w:t>it should range between zero and one. According to</w:t>
      </w:r>
      <w:r>
        <w:rPr>
          <w:rFonts w:ascii="Times New Roman" w:hAnsi="Times New Roman" w:cs="Times New Roman"/>
          <w:sz w:val="24"/>
          <w:szCs w:val="24"/>
        </w:rPr>
        <w:t xml:space="preserve"> (</w:t>
      </w:r>
      <w:r w:rsidRPr="007369BB">
        <w:rPr>
          <w:rFonts w:ascii="Times New Roman" w:hAnsi="Times New Roman" w:cs="Times New Roman"/>
          <w:sz w:val="24"/>
          <w:szCs w:val="24"/>
        </w:rPr>
        <w:t>Gujarat, 2004) statistical test</w:t>
      </w:r>
      <w:r>
        <w:rPr>
          <w:rFonts w:ascii="Times New Roman" w:hAnsi="Times New Roman" w:cs="Times New Roman"/>
          <w:sz w:val="24"/>
          <w:szCs w:val="24"/>
        </w:rPr>
        <w:t>s</w:t>
      </w:r>
      <w:r w:rsidRPr="007369BB">
        <w:rPr>
          <w:rFonts w:ascii="Times New Roman" w:hAnsi="Times New Roman" w:cs="Times New Roman"/>
          <w:sz w:val="24"/>
          <w:szCs w:val="24"/>
        </w:rPr>
        <w:t xml:space="preserve"> are very crucial important in testing the validity of the model to be used in any study opting for multiple linear regression, he contended that R</w:t>
      </w:r>
      <w:r w:rsidRPr="008248D1">
        <w:rPr>
          <w:rFonts w:ascii="Times New Roman" w:hAnsi="Times New Roman" w:cs="Times New Roman"/>
          <w:sz w:val="24"/>
          <w:szCs w:val="24"/>
          <w:vertAlign w:val="superscript"/>
        </w:rPr>
        <w:t>2</w:t>
      </w:r>
      <w:r w:rsidRPr="007369BB">
        <w:rPr>
          <w:rFonts w:ascii="Times New Roman" w:hAnsi="Times New Roman" w:cs="Times New Roman"/>
          <w:sz w:val="24"/>
          <w:szCs w:val="24"/>
        </w:rPr>
        <w:t xml:space="preserve"> like r</w:t>
      </w:r>
      <w:r w:rsidRPr="008248D1">
        <w:rPr>
          <w:rFonts w:ascii="Times New Roman" w:hAnsi="Times New Roman" w:cs="Times New Roman"/>
          <w:sz w:val="24"/>
          <w:szCs w:val="24"/>
          <w:vertAlign w:val="superscript"/>
        </w:rPr>
        <w:t>2</w:t>
      </w:r>
      <w:r>
        <w:rPr>
          <w:rFonts w:ascii="Times New Roman" w:hAnsi="Times New Roman" w:cs="Times New Roman"/>
          <w:sz w:val="24"/>
          <w:szCs w:val="24"/>
        </w:rPr>
        <w:t>all lie</w:t>
      </w:r>
      <w:r w:rsidRPr="007369BB">
        <w:rPr>
          <w:rFonts w:ascii="Times New Roman" w:hAnsi="Times New Roman" w:cs="Times New Roman"/>
          <w:sz w:val="24"/>
          <w:szCs w:val="24"/>
        </w:rPr>
        <w:t xml:space="preserve"> between o and 1 meaning if 1 fitted regression line explain</w:t>
      </w:r>
      <w:r>
        <w:rPr>
          <w:rFonts w:ascii="Times New Roman" w:hAnsi="Times New Roman" w:cs="Times New Roman"/>
          <w:sz w:val="24"/>
          <w:szCs w:val="24"/>
        </w:rPr>
        <w:t>s</w:t>
      </w:r>
      <w:r w:rsidRPr="007369BB">
        <w:rPr>
          <w:rFonts w:ascii="Times New Roman" w:hAnsi="Times New Roman" w:cs="Times New Roman"/>
          <w:sz w:val="24"/>
          <w:szCs w:val="24"/>
        </w:rPr>
        <w:t xml:space="preserve"> 100 percent of va</w:t>
      </w:r>
      <w:r>
        <w:rPr>
          <w:rFonts w:ascii="Times New Roman" w:hAnsi="Times New Roman" w:cs="Times New Roman"/>
          <w:sz w:val="24"/>
          <w:szCs w:val="24"/>
        </w:rPr>
        <w:t>riation in dependent variable, and i</w:t>
      </w:r>
      <w:r w:rsidRPr="007369BB">
        <w:rPr>
          <w:rFonts w:ascii="Times New Roman" w:hAnsi="Times New Roman" w:cs="Times New Roman"/>
          <w:sz w:val="24"/>
          <w:szCs w:val="24"/>
        </w:rPr>
        <w:t xml:space="preserve">f 0 means the model does not explain any of the variation between independent and dependent variable. </w:t>
      </w:r>
    </w:p>
    <w:p w:rsidR="000A74F0" w:rsidRDefault="000A74F0" w:rsidP="00834943">
      <w:pPr>
        <w:spacing w:after="0" w:line="480" w:lineRule="auto"/>
        <w:jc w:val="both"/>
        <w:rPr>
          <w:rFonts w:ascii="Times New Roman" w:hAnsi="Times New Roman" w:cs="Times New Roman"/>
          <w:sz w:val="24"/>
          <w:szCs w:val="24"/>
        </w:rPr>
      </w:pPr>
    </w:p>
    <w:p w:rsidR="000A74F0" w:rsidRPr="002920C7" w:rsidRDefault="000A74F0" w:rsidP="00834943">
      <w:pPr>
        <w:spacing w:after="0" w:line="480" w:lineRule="auto"/>
        <w:jc w:val="both"/>
        <w:rPr>
          <w:rFonts w:ascii="Times New Roman" w:hAnsi="Times New Roman" w:cs="Times New Roman"/>
          <w:sz w:val="24"/>
          <w:szCs w:val="24"/>
        </w:rPr>
      </w:pPr>
      <w:r w:rsidRPr="00C50999">
        <w:rPr>
          <w:rFonts w:ascii="Times New Roman" w:hAnsi="Times New Roman" w:cs="Times New Roman"/>
          <w:sz w:val="24"/>
          <w:szCs w:val="24"/>
        </w:rPr>
        <w:t>In this study the assumption has been tested from ANOVA table and the model summary presented in table 4.15 and 4.16 we are confident that F≥ prob by 2.642≥0.013</w:t>
      </w:r>
      <w:r w:rsidRPr="00C50999">
        <w:rPr>
          <w:rFonts w:ascii="Times New Roman" w:hAnsi="Times New Roman" w:cs="Times New Roman"/>
          <w:sz w:val="24"/>
          <w:szCs w:val="24"/>
          <w:vertAlign w:val="superscript"/>
        </w:rPr>
        <w:t>b</w:t>
      </w:r>
      <w:r w:rsidRPr="00C50999">
        <w:rPr>
          <w:rFonts w:ascii="Times New Roman" w:hAnsi="Times New Roman" w:cs="Times New Roman"/>
          <w:sz w:val="24"/>
          <w:szCs w:val="24"/>
        </w:rPr>
        <w:t>meaning we are statistically sure of the difference in motivation factors among the employees influencing job performance. This provides evidence that the model is significant and supports the assumption under the model.</w:t>
      </w:r>
    </w:p>
    <w:p w:rsidR="000A74F0" w:rsidRDefault="000A74F0" w:rsidP="00B5793B">
      <w:pPr>
        <w:autoSpaceDE w:val="0"/>
        <w:autoSpaceDN w:val="0"/>
        <w:adjustRightInd w:val="0"/>
        <w:spacing w:after="0" w:line="480" w:lineRule="auto"/>
        <w:jc w:val="both"/>
        <w:rPr>
          <w:rFonts w:ascii="Times New Roman" w:hAnsi="Times New Roman" w:cs="Times New Roman"/>
          <w:sz w:val="24"/>
          <w:szCs w:val="24"/>
          <w:shd w:val="clear" w:color="auto" w:fill="FFFFFF"/>
        </w:rPr>
      </w:pPr>
    </w:p>
    <w:p w:rsidR="000A74F0" w:rsidRDefault="000A74F0" w:rsidP="006B2A56">
      <w:pPr>
        <w:autoSpaceDE w:val="0"/>
        <w:autoSpaceDN w:val="0"/>
        <w:adjustRightInd w:val="0"/>
        <w:spacing w:after="0" w:line="480" w:lineRule="auto"/>
        <w:jc w:val="both"/>
        <w:rPr>
          <w:rFonts w:ascii="Times New Roman" w:hAnsi="Times New Roman" w:cs="Times New Roman"/>
          <w:sz w:val="24"/>
          <w:szCs w:val="24"/>
          <w:shd w:val="clear" w:color="auto" w:fill="FFFFFF"/>
        </w:rPr>
      </w:pPr>
    </w:p>
    <w:p w:rsidR="000A74F0" w:rsidRPr="00C028DA" w:rsidRDefault="000A74F0" w:rsidP="006B6209">
      <w:pPr>
        <w:spacing w:line="360" w:lineRule="auto"/>
        <w:jc w:val="center"/>
        <w:outlineLvl w:val="0"/>
        <w:rPr>
          <w:rFonts w:ascii="Times New Roman" w:hAnsi="Times New Roman" w:cs="Times New Roman"/>
          <w:sz w:val="24"/>
          <w:szCs w:val="24"/>
        </w:rPr>
      </w:pPr>
      <w:bookmarkStart w:id="155" w:name="_Toc48922874"/>
      <w:r w:rsidRPr="00C028DA">
        <w:rPr>
          <w:rFonts w:ascii="Times New Roman" w:hAnsi="Times New Roman" w:cs="Times New Roman"/>
          <w:b/>
          <w:bCs/>
          <w:sz w:val="24"/>
          <w:szCs w:val="24"/>
        </w:rPr>
        <w:t>CHAPTER FOUR</w:t>
      </w:r>
      <w:bookmarkEnd w:id="155"/>
    </w:p>
    <w:p w:rsidR="000A74F0" w:rsidRPr="00C028DA" w:rsidRDefault="000A74F0" w:rsidP="006B6209">
      <w:pPr>
        <w:spacing w:after="0" w:line="480" w:lineRule="auto"/>
        <w:jc w:val="center"/>
        <w:outlineLvl w:val="0"/>
        <w:rPr>
          <w:rFonts w:ascii="Times New Roman" w:hAnsi="Times New Roman" w:cs="Times New Roman"/>
          <w:b/>
          <w:bCs/>
          <w:sz w:val="24"/>
          <w:szCs w:val="24"/>
        </w:rPr>
      </w:pPr>
      <w:bookmarkStart w:id="156" w:name="_Toc48922875"/>
      <w:r w:rsidRPr="00C028DA">
        <w:rPr>
          <w:rFonts w:ascii="Times New Roman" w:hAnsi="Times New Roman" w:cs="Times New Roman"/>
          <w:b/>
          <w:bCs/>
          <w:sz w:val="24"/>
          <w:szCs w:val="24"/>
        </w:rPr>
        <w:t>RES</w:t>
      </w:r>
      <w:r>
        <w:rPr>
          <w:rFonts w:ascii="Times New Roman" w:hAnsi="Times New Roman" w:cs="Times New Roman"/>
          <w:b/>
          <w:bCs/>
          <w:sz w:val="24"/>
          <w:szCs w:val="24"/>
        </w:rPr>
        <w:t>EARCH FINDINGS AND ANALYSIS</w:t>
      </w:r>
      <w:bookmarkEnd w:id="156"/>
    </w:p>
    <w:p w:rsidR="000A74F0" w:rsidRPr="00C028DA" w:rsidRDefault="000A74F0" w:rsidP="0021323C">
      <w:pPr>
        <w:spacing w:after="0" w:line="480" w:lineRule="auto"/>
        <w:jc w:val="both"/>
        <w:outlineLvl w:val="0"/>
        <w:rPr>
          <w:rFonts w:ascii="Times New Roman" w:hAnsi="Times New Roman" w:cs="Times New Roman"/>
          <w:b/>
          <w:bCs/>
          <w:sz w:val="28"/>
          <w:szCs w:val="28"/>
        </w:rPr>
      </w:pPr>
      <w:bookmarkStart w:id="157" w:name="_Toc48922876"/>
      <w:r>
        <w:rPr>
          <w:rFonts w:ascii="Times New Roman" w:hAnsi="Times New Roman" w:cs="Times New Roman"/>
          <w:b/>
          <w:bCs/>
          <w:sz w:val="28"/>
          <w:szCs w:val="28"/>
        </w:rPr>
        <w:t>4.1</w:t>
      </w:r>
      <w:r w:rsidRPr="00C028DA">
        <w:rPr>
          <w:rFonts w:ascii="Times New Roman" w:hAnsi="Times New Roman" w:cs="Times New Roman"/>
          <w:b/>
          <w:bCs/>
          <w:sz w:val="28"/>
          <w:szCs w:val="28"/>
        </w:rPr>
        <w:t xml:space="preserve"> Social Demographic Information</w:t>
      </w:r>
      <w:bookmarkEnd w:id="157"/>
    </w:p>
    <w:p w:rsidR="000A74F0" w:rsidRPr="00C028DA" w:rsidRDefault="000A74F0" w:rsidP="0021323C">
      <w:pPr>
        <w:spacing w:after="0" w:line="480" w:lineRule="auto"/>
        <w:jc w:val="both"/>
        <w:outlineLvl w:val="0"/>
        <w:rPr>
          <w:rFonts w:ascii="Times New Roman" w:hAnsi="Times New Roman" w:cs="Times New Roman"/>
          <w:sz w:val="24"/>
          <w:szCs w:val="24"/>
        </w:rPr>
      </w:pPr>
      <w:bookmarkStart w:id="158" w:name="_Toc48922877"/>
      <w:r w:rsidRPr="00C028DA">
        <w:rPr>
          <w:rFonts w:ascii="Times New Roman" w:hAnsi="Times New Roman" w:cs="Times New Roman"/>
          <w:b/>
          <w:bCs/>
          <w:sz w:val="24"/>
          <w:szCs w:val="24"/>
        </w:rPr>
        <w:t>4.1.1 Sex of Respondents</w:t>
      </w:r>
      <w:bookmarkEnd w:id="158"/>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Sex of the respondent interviewed is shown in Table </w:t>
      </w:r>
      <w:r>
        <w:rPr>
          <w:rFonts w:ascii="Times New Roman" w:hAnsi="Times New Roman" w:cs="Times New Roman"/>
          <w:sz w:val="24"/>
          <w:szCs w:val="24"/>
        </w:rPr>
        <w:t>4.1</w:t>
      </w:r>
      <w:r w:rsidRPr="00C028DA">
        <w:rPr>
          <w:rFonts w:ascii="Times New Roman" w:hAnsi="Times New Roman" w:cs="Times New Roman"/>
          <w:sz w:val="24"/>
          <w:szCs w:val="24"/>
        </w:rPr>
        <w:t>. Out of 179 respondents interviewed 24 percent were females while 76 percent were males. The presence of males and females shows considerations of gender issues in the available institutions in Ngara District. Although the study shows gender considerations in researched of institutions, it is evident that the number of males is higher than females on employment statistics. This can be termed as uneven distribution of employment opportunities based on gender ratios as derived from the surveyed institutions in Ngara District.</w:t>
      </w:r>
    </w:p>
    <w:p w:rsidR="000A74F0" w:rsidRPr="006B6209" w:rsidRDefault="000A74F0" w:rsidP="0021323C">
      <w:pPr>
        <w:spacing w:after="0" w:line="360" w:lineRule="auto"/>
        <w:jc w:val="both"/>
        <w:outlineLvl w:val="0"/>
        <w:rPr>
          <w:rFonts w:ascii="Times New Roman" w:hAnsi="Times New Roman" w:cs="Times New Roman"/>
          <w:b/>
          <w:bCs/>
          <w:color w:val="000000"/>
          <w:sz w:val="16"/>
          <w:szCs w:val="16"/>
        </w:rPr>
      </w:pPr>
      <w:bookmarkStart w:id="159" w:name="_Toc40099137"/>
    </w:p>
    <w:p w:rsidR="000A74F0" w:rsidRPr="00C028DA" w:rsidRDefault="000A74F0" w:rsidP="0021323C">
      <w:pPr>
        <w:spacing w:after="0" w:line="360" w:lineRule="auto"/>
        <w:jc w:val="both"/>
        <w:outlineLvl w:val="0"/>
        <w:rPr>
          <w:rFonts w:ascii="Times New Roman" w:hAnsi="Times New Roman" w:cs="Times New Roman"/>
          <w:sz w:val="24"/>
          <w:szCs w:val="24"/>
        </w:rPr>
      </w:pPr>
      <w:bookmarkStart w:id="160" w:name="_Toc45216952"/>
      <w:bookmarkStart w:id="161" w:name="_Toc48922878"/>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w:t>
      </w:r>
      <w:r w:rsidRPr="00C028DA">
        <w:rPr>
          <w:rFonts w:ascii="Times New Roman" w:hAnsi="Times New Roman" w:cs="Times New Roman"/>
          <w:b/>
          <w:bCs/>
          <w:color w:val="000000"/>
          <w:sz w:val="24"/>
          <w:szCs w:val="24"/>
        </w:rPr>
        <w:t>: Sex of Respondent</w:t>
      </w:r>
      <w:bookmarkEnd w:id="159"/>
      <w:bookmarkEnd w:id="160"/>
      <w:bookmarkEnd w:id="161"/>
    </w:p>
    <w:tbl>
      <w:tblPr>
        <w:tblW w:w="83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
        <w:gridCol w:w="1650"/>
        <w:gridCol w:w="240"/>
        <w:gridCol w:w="2160"/>
        <w:gridCol w:w="4050"/>
        <w:gridCol w:w="90"/>
      </w:tblGrid>
      <w:tr w:rsidR="000A74F0" w:rsidRPr="00C028DA">
        <w:trPr>
          <w:cantSplit/>
        </w:trPr>
        <w:tc>
          <w:tcPr>
            <w:tcW w:w="1830"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Variables</w:t>
            </w:r>
          </w:p>
        </w:tc>
        <w:tc>
          <w:tcPr>
            <w:tcW w:w="240"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right="60"/>
              <w:rPr>
                <w:rFonts w:ascii="Times New Roman" w:hAnsi="Times New Roman" w:cs="Times New Roman"/>
                <w:b/>
                <w:bCs/>
                <w:color w:val="000000"/>
                <w:sz w:val="24"/>
                <w:szCs w:val="24"/>
              </w:rPr>
            </w:pPr>
          </w:p>
        </w:tc>
        <w:tc>
          <w:tcPr>
            <w:tcW w:w="2160"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7C419A">
            <w:pPr>
              <w:autoSpaceDE w:val="0"/>
              <w:autoSpaceDN w:val="0"/>
              <w:adjustRightInd w:val="0"/>
              <w:spacing w:after="0" w:line="240" w:lineRule="auto"/>
              <w:ind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Frequency</w:t>
            </w:r>
          </w:p>
        </w:tc>
        <w:tc>
          <w:tcPr>
            <w:tcW w:w="4050"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 Percent</w:t>
            </w:r>
          </w:p>
        </w:tc>
        <w:tc>
          <w:tcPr>
            <w:tcW w:w="90"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right="60"/>
              <w:rPr>
                <w:rFonts w:ascii="Times New Roman" w:hAnsi="Times New Roman" w:cs="Times New Roman"/>
                <w:b/>
                <w:bCs/>
                <w:color w:val="000000"/>
                <w:sz w:val="24"/>
                <w:szCs w:val="24"/>
              </w:rPr>
            </w:pPr>
          </w:p>
        </w:tc>
      </w:tr>
      <w:tr w:rsidR="000A74F0" w:rsidRPr="00C028DA">
        <w:trPr>
          <w:cantSplit/>
        </w:trPr>
        <w:tc>
          <w:tcPr>
            <w:tcW w:w="180"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650"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Female</w:t>
            </w:r>
          </w:p>
        </w:tc>
        <w:tc>
          <w:tcPr>
            <w:tcW w:w="240" w:type="dxa"/>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2160"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43</w:t>
            </w:r>
          </w:p>
        </w:tc>
        <w:tc>
          <w:tcPr>
            <w:tcW w:w="4050" w:type="dxa"/>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24.0</w:t>
            </w:r>
          </w:p>
        </w:tc>
        <w:tc>
          <w:tcPr>
            <w:tcW w:w="90" w:type="dxa"/>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r>
      <w:tr w:rsidR="000A74F0" w:rsidRPr="00C028DA">
        <w:trPr>
          <w:cantSplit/>
          <w:trHeight w:val="315"/>
        </w:trPr>
        <w:tc>
          <w:tcPr>
            <w:tcW w:w="180"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1650"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Male</w:t>
            </w:r>
          </w:p>
        </w:tc>
        <w:tc>
          <w:tcPr>
            <w:tcW w:w="240" w:type="dxa"/>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2160"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136</w:t>
            </w:r>
          </w:p>
        </w:tc>
        <w:tc>
          <w:tcPr>
            <w:tcW w:w="4050" w:type="dxa"/>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76.0</w:t>
            </w:r>
          </w:p>
        </w:tc>
        <w:tc>
          <w:tcPr>
            <w:tcW w:w="9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r>
      <w:tr w:rsidR="000A74F0" w:rsidRPr="00C028DA">
        <w:trPr>
          <w:cantSplit/>
        </w:trPr>
        <w:tc>
          <w:tcPr>
            <w:tcW w:w="18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1650"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24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2160"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405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100.0</w:t>
            </w:r>
          </w:p>
        </w:tc>
        <w:tc>
          <w:tcPr>
            <w:tcW w:w="90" w:type="dxa"/>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r>
    </w:tbl>
    <w:p w:rsidR="000A74F0" w:rsidRPr="00C028DA" w:rsidRDefault="000A74F0" w:rsidP="007C419A">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1F5212">
      <w:pPr>
        <w:spacing w:after="0" w:line="480" w:lineRule="auto"/>
        <w:jc w:val="both"/>
        <w:rPr>
          <w:rFonts w:ascii="Times New Roman" w:hAnsi="Times New Roman" w:cs="Times New Roman"/>
          <w:i/>
          <w:iCs/>
          <w:sz w:val="24"/>
          <w:szCs w:val="24"/>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162" w:name="_Toc48922879"/>
      <w:r w:rsidRPr="00C028DA">
        <w:rPr>
          <w:rFonts w:ascii="Times New Roman" w:hAnsi="Times New Roman" w:cs="Times New Roman"/>
          <w:b/>
          <w:bCs/>
          <w:sz w:val="24"/>
          <w:szCs w:val="24"/>
        </w:rPr>
        <w:t>4.1.2. Age of Respondent</w:t>
      </w:r>
      <w:bookmarkEnd w:id="162"/>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From the Table </w:t>
      </w:r>
      <w:r>
        <w:rPr>
          <w:rFonts w:ascii="Times New Roman" w:hAnsi="Times New Roman" w:cs="Times New Roman"/>
          <w:sz w:val="24"/>
          <w:szCs w:val="24"/>
        </w:rPr>
        <w:t>4.2</w:t>
      </w:r>
      <w:r w:rsidRPr="00C028DA">
        <w:rPr>
          <w:rFonts w:ascii="Times New Roman" w:hAnsi="Times New Roman" w:cs="Times New Roman"/>
          <w:sz w:val="24"/>
          <w:szCs w:val="24"/>
        </w:rPr>
        <w:t>, 59.2 % of the respondents interviewed were aged between 29-39 years, 19.6 % were aged between 40-50 years, 16.8 % were aged between 18-28 years, and 4.4 % were represented by respondents with 51 years and above. This suggest that respondents selected are matured enough to participate in this study and the responses provided are varied in the sense that most of the age group selected had attained different  professional qualifications and employed in any of the institutions. The results also show that the majority of workers were aged between 29-39 years taking large percent of the respondent representing the energetic work force of the country.</w:t>
      </w:r>
    </w:p>
    <w:p w:rsidR="000A74F0" w:rsidRPr="00C028DA" w:rsidRDefault="000A74F0" w:rsidP="001F5212">
      <w:pPr>
        <w:spacing w:after="0" w:line="480" w:lineRule="auto"/>
        <w:jc w:val="both"/>
        <w:rPr>
          <w:rFonts w:ascii="Times New Roman" w:hAnsi="Times New Roman" w:cs="Times New Roman"/>
          <w:b/>
          <w:bCs/>
          <w:color w:val="000000"/>
          <w:sz w:val="10"/>
          <w:szCs w:val="10"/>
        </w:rPr>
      </w:pPr>
    </w:p>
    <w:p w:rsidR="000A74F0" w:rsidRPr="00C028DA" w:rsidRDefault="000A74F0" w:rsidP="0021323C">
      <w:pPr>
        <w:spacing w:after="0" w:line="360" w:lineRule="auto"/>
        <w:jc w:val="both"/>
        <w:outlineLvl w:val="0"/>
        <w:rPr>
          <w:rFonts w:ascii="Times New Roman" w:hAnsi="Times New Roman" w:cs="Times New Roman"/>
          <w:sz w:val="24"/>
          <w:szCs w:val="24"/>
        </w:rPr>
      </w:pPr>
      <w:bookmarkStart w:id="163" w:name="_Toc40099139"/>
      <w:bookmarkStart w:id="164" w:name="_Toc45216954"/>
      <w:bookmarkStart w:id="165" w:name="_Toc48922880"/>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4.2</w:t>
      </w:r>
      <w:r w:rsidRPr="00C028DA">
        <w:rPr>
          <w:rFonts w:ascii="Times New Roman" w:hAnsi="Times New Roman" w:cs="Times New Roman"/>
          <w:b/>
          <w:bCs/>
          <w:color w:val="000000"/>
          <w:sz w:val="24"/>
          <w:szCs w:val="24"/>
        </w:rPr>
        <w:t>: Age Group of Respondent</w:t>
      </w:r>
      <w:bookmarkEnd w:id="163"/>
      <w:bookmarkEnd w:id="164"/>
      <w:bookmarkEnd w:id="165"/>
    </w:p>
    <w:tbl>
      <w:tblPr>
        <w:tblW w:w="81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0"/>
        <w:gridCol w:w="2565"/>
        <w:gridCol w:w="315"/>
        <w:gridCol w:w="1530"/>
        <w:gridCol w:w="765"/>
        <w:gridCol w:w="2385"/>
      </w:tblGrid>
      <w:tr w:rsidR="000A74F0" w:rsidRPr="00C028DA">
        <w:trPr>
          <w:cantSplit/>
        </w:trPr>
        <w:tc>
          <w:tcPr>
            <w:tcW w:w="3105"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 Age group(years)</w:t>
            </w:r>
          </w:p>
        </w:tc>
        <w:tc>
          <w:tcPr>
            <w:tcW w:w="315"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right="60"/>
              <w:rPr>
                <w:rFonts w:ascii="Times New Roman" w:hAnsi="Times New Roman" w:cs="Times New Roman"/>
                <w:b/>
                <w:bCs/>
                <w:color w:val="000000"/>
                <w:sz w:val="24"/>
                <w:szCs w:val="24"/>
              </w:rPr>
            </w:pPr>
          </w:p>
        </w:tc>
        <w:tc>
          <w:tcPr>
            <w:tcW w:w="1530" w:type="dxa"/>
            <w:tcBorders>
              <w:top w:val="single" w:sz="4" w:space="0" w:color="auto"/>
              <w:left w:val="nil"/>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 Frequency</w:t>
            </w:r>
          </w:p>
        </w:tc>
        <w:tc>
          <w:tcPr>
            <w:tcW w:w="765"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b/>
                <w:bCs/>
                <w:color w:val="000000"/>
                <w:sz w:val="24"/>
                <w:szCs w:val="24"/>
              </w:rPr>
            </w:pPr>
          </w:p>
        </w:tc>
        <w:tc>
          <w:tcPr>
            <w:tcW w:w="2385"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Percent</w:t>
            </w:r>
          </w:p>
        </w:tc>
      </w:tr>
      <w:tr w:rsidR="000A74F0" w:rsidRPr="00C028DA">
        <w:trPr>
          <w:cantSplit/>
          <w:trHeight w:val="80"/>
        </w:trPr>
        <w:tc>
          <w:tcPr>
            <w:tcW w:w="540"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565"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18- 28 </w:t>
            </w:r>
          </w:p>
        </w:tc>
        <w:tc>
          <w:tcPr>
            <w:tcW w:w="315" w:type="dxa"/>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530" w:type="dxa"/>
            <w:tcBorders>
              <w:top w:val="single" w:sz="4" w:space="0" w:color="auto"/>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16.8                                          30</w:t>
            </w:r>
          </w:p>
        </w:tc>
        <w:tc>
          <w:tcPr>
            <w:tcW w:w="765"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2385"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16.8</w:t>
            </w:r>
          </w:p>
        </w:tc>
      </w:tr>
      <w:tr w:rsidR="000A74F0" w:rsidRPr="00C028DA">
        <w:trPr>
          <w:cantSplit/>
        </w:trPr>
        <w:tc>
          <w:tcPr>
            <w:tcW w:w="540"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2565"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29-39</w:t>
            </w:r>
          </w:p>
        </w:tc>
        <w:tc>
          <w:tcPr>
            <w:tcW w:w="315"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53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106</w:t>
            </w:r>
          </w:p>
        </w:tc>
        <w:tc>
          <w:tcPr>
            <w:tcW w:w="765"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385"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59.2</w:t>
            </w:r>
          </w:p>
        </w:tc>
      </w:tr>
      <w:tr w:rsidR="000A74F0" w:rsidRPr="00C028DA">
        <w:trPr>
          <w:cantSplit/>
        </w:trPr>
        <w:tc>
          <w:tcPr>
            <w:tcW w:w="540"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2565"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40-50</w:t>
            </w:r>
          </w:p>
        </w:tc>
        <w:tc>
          <w:tcPr>
            <w:tcW w:w="315"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53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35</w:t>
            </w:r>
          </w:p>
        </w:tc>
        <w:tc>
          <w:tcPr>
            <w:tcW w:w="765"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385"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19.6</w:t>
            </w:r>
          </w:p>
        </w:tc>
      </w:tr>
      <w:tr w:rsidR="000A74F0" w:rsidRPr="00C028DA">
        <w:trPr>
          <w:cantSplit/>
        </w:trPr>
        <w:tc>
          <w:tcPr>
            <w:tcW w:w="540"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2565"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51 and above</w:t>
            </w:r>
          </w:p>
        </w:tc>
        <w:tc>
          <w:tcPr>
            <w:tcW w:w="315" w:type="dxa"/>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530" w:type="dxa"/>
            <w:tcBorders>
              <w:top w:val="nil"/>
              <w:left w:val="nil"/>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8</w:t>
            </w:r>
          </w:p>
        </w:tc>
        <w:tc>
          <w:tcPr>
            <w:tcW w:w="765"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385"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4.4</w:t>
            </w:r>
          </w:p>
        </w:tc>
      </w:tr>
      <w:tr w:rsidR="000A74F0" w:rsidRPr="00C028DA">
        <w:trPr>
          <w:cantSplit/>
        </w:trPr>
        <w:tc>
          <w:tcPr>
            <w:tcW w:w="54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2565"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315"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530" w:type="dxa"/>
            <w:tcBorders>
              <w:top w:val="single" w:sz="4" w:space="0" w:color="auto"/>
              <w:left w:val="nil"/>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765"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385"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100.0</w:t>
            </w:r>
          </w:p>
        </w:tc>
      </w:tr>
    </w:tbl>
    <w:p w:rsidR="000A74F0" w:rsidRPr="00C028DA" w:rsidRDefault="000A74F0" w:rsidP="007C419A">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7C419A">
      <w:pPr>
        <w:spacing w:after="0" w:line="240" w:lineRule="auto"/>
        <w:jc w:val="both"/>
        <w:rPr>
          <w:rFonts w:ascii="Times New Roman" w:hAnsi="Times New Roman" w:cs="Times New Roman"/>
          <w:sz w:val="24"/>
          <w:szCs w:val="24"/>
        </w:rPr>
      </w:pPr>
    </w:p>
    <w:p w:rsidR="000A74F0" w:rsidRPr="00C028DA" w:rsidRDefault="000A74F0" w:rsidP="007C419A">
      <w:pPr>
        <w:spacing w:after="0" w:line="240" w:lineRule="auto"/>
        <w:jc w:val="both"/>
        <w:rPr>
          <w:rFonts w:ascii="Times New Roman" w:hAnsi="Times New Roman" w:cs="Times New Roman"/>
          <w:sz w:val="24"/>
          <w:szCs w:val="24"/>
        </w:rPr>
      </w:pPr>
    </w:p>
    <w:p w:rsidR="000A74F0" w:rsidRPr="00C028DA" w:rsidRDefault="000A74F0" w:rsidP="0021323C">
      <w:pPr>
        <w:spacing w:after="0" w:line="480" w:lineRule="auto"/>
        <w:jc w:val="both"/>
        <w:outlineLvl w:val="0"/>
        <w:rPr>
          <w:rFonts w:ascii="Times New Roman" w:hAnsi="Times New Roman" w:cs="Times New Roman"/>
          <w:sz w:val="24"/>
          <w:szCs w:val="24"/>
        </w:rPr>
      </w:pPr>
      <w:bookmarkStart w:id="166" w:name="_Toc48922881"/>
      <w:r w:rsidRPr="00C028DA">
        <w:rPr>
          <w:rFonts w:ascii="Times New Roman" w:hAnsi="Times New Roman" w:cs="Times New Roman"/>
          <w:b/>
          <w:bCs/>
          <w:sz w:val="24"/>
          <w:szCs w:val="24"/>
        </w:rPr>
        <w:t>4.1.3 Education Background</w:t>
      </w:r>
      <w:bookmarkEnd w:id="166"/>
    </w:p>
    <w:p w:rsidR="000A74F0" w:rsidRDefault="000A74F0" w:rsidP="001F521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T</w:t>
      </w:r>
      <w:r w:rsidRPr="00C028DA">
        <w:rPr>
          <w:rFonts w:ascii="Times New Roman" w:hAnsi="Times New Roman" w:cs="Times New Roman"/>
          <w:sz w:val="24"/>
          <w:szCs w:val="24"/>
        </w:rPr>
        <w:t>able 4</w:t>
      </w:r>
      <w:r>
        <w:rPr>
          <w:rFonts w:ascii="Times New Roman" w:hAnsi="Times New Roman" w:cs="Times New Roman"/>
          <w:sz w:val="24"/>
          <w:szCs w:val="24"/>
        </w:rPr>
        <w:t>.3</w:t>
      </w:r>
      <w:r w:rsidRPr="00C028DA">
        <w:rPr>
          <w:rFonts w:ascii="Times New Roman" w:hAnsi="Times New Roman" w:cs="Times New Roman"/>
          <w:sz w:val="24"/>
          <w:szCs w:val="24"/>
        </w:rPr>
        <w:t xml:space="preserve"> majority of 46.4% respondents had a Bachelor degree, followed by diploma holders with 31.8%, followed by respondents with certificate level of about 14%, followed by secondary and primary levels of about 5% of the total respondents. These were followed by vocational training about 1.7% out of all respondents, followed by Master’s degree with only 1.1%, while informal education had zero percent out of all respondents. </w:t>
      </w:r>
    </w:p>
    <w:p w:rsidR="000A74F0" w:rsidRPr="00C028DA" w:rsidRDefault="000A74F0" w:rsidP="001F5212">
      <w:pPr>
        <w:autoSpaceDE w:val="0"/>
        <w:autoSpaceDN w:val="0"/>
        <w:adjustRightInd w:val="0"/>
        <w:spacing w:after="0" w:line="480" w:lineRule="auto"/>
        <w:jc w:val="both"/>
        <w:rPr>
          <w:rFonts w:ascii="Times New Roman" w:hAnsi="Times New Roman" w:cs="Times New Roman"/>
          <w:sz w:val="24"/>
          <w:szCs w:val="24"/>
        </w:rPr>
      </w:pPr>
    </w:p>
    <w:p w:rsidR="000A74F0" w:rsidRPr="00C028DA" w:rsidRDefault="000A74F0" w:rsidP="001F5212">
      <w:pPr>
        <w:autoSpaceDE w:val="0"/>
        <w:autoSpaceDN w:val="0"/>
        <w:adjustRightInd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study surveyed tried to sample all categories of workers with different professional expertise and suggest that all respondents have sufficient qualifications to provide reliable information from their working field concerning motivation. However, lack of any respondent with informal levels of education shows that the respondents were literate enough to actively respond to what was asked and supports the government policy for Employment that only educated, competent and qualified personnel ought to be hired.</w:t>
      </w:r>
    </w:p>
    <w:p w:rsidR="000A74F0" w:rsidRPr="00C028DA" w:rsidRDefault="000A74F0" w:rsidP="0021323C">
      <w:pPr>
        <w:autoSpaceDE w:val="0"/>
        <w:autoSpaceDN w:val="0"/>
        <w:adjustRightInd w:val="0"/>
        <w:spacing w:after="0" w:line="360" w:lineRule="auto"/>
        <w:jc w:val="both"/>
        <w:outlineLvl w:val="0"/>
        <w:rPr>
          <w:rFonts w:ascii="Times New Roman" w:hAnsi="Times New Roman" w:cs="Times New Roman"/>
          <w:sz w:val="24"/>
          <w:szCs w:val="24"/>
        </w:rPr>
      </w:pPr>
      <w:bookmarkStart w:id="167" w:name="_Toc40099141"/>
      <w:bookmarkStart w:id="168" w:name="_Toc45216956"/>
      <w:bookmarkStart w:id="169" w:name="_Toc48922882"/>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4.3</w:t>
      </w:r>
      <w:r w:rsidRPr="00C028DA">
        <w:rPr>
          <w:rFonts w:ascii="Times New Roman" w:hAnsi="Times New Roman" w:cs="Times New Roman"/>
          <w:b/>
          <w:bCs/>
          <w:color w:val="000000"/>
          <w:sz w:val="24"/>
          <w:szCs w:val="24"/>
        </w:rPr>
        <w:t>: Education Background</w:t>
      </w:r>
      <w:bookmarkEnd w:id="167"/>
      <w:bookmarkEnd w:id="168"/>
      <w:bookmarkEnd w:id="169"/>
    </w:p>
    <w:tbl>
      <w:tblPr>
        <w:tblW w:w="81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3046"/>
        <w:gridCol w:w="540"/>
        <w:gridCol w:w="1620"/>
        <w:gridCol w:w="420"/>
        <w:gridCol w:w="1740"/>
      </w:tblGrid>
      <w:tr w:rsidR="000A74F0" w:rsidRPr="00C028DA">
        <w:trPr>
          <w:cantSplit/>
        </w:trPr>
        <w:tc>
          <w:tcPr>
            <w:tcW w:w="3780"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               Variables</w:t>
            </w:r>
          </w:p>
        </w:tc>
        <w:tc>
          <w:tcPr>
            <w:tcW w:w="540"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right="60"/>
              <w:rPr>
                <w:rFonts w:ascii="Times New Roman" w:hAnsi="Times New Roman" w:cs="Times New Roman"/>
                <w:b/>
                <w:bCs/>
                <w:color w:val="000000"/>
                <w:sz w:val="24"/>
                <w:szCs w:val="24"/>
              </w:rPr>
            </w:pPr>
          </w:p>
        </w:tc>
        <w:tc>
          <w:tcPr>
            <w:tcW w:w="1620" w:type="dxa"/>
            <w:tcBorders>
              <w:top w:val="single" w:sz="4" w:space="0" w:color="auto"/>
              <w:left w:val="nil"/>
              <w:bottom w:val="single" w:sz="4" w:space="0" w:color="auto"/>
              <w:right w:val="nil"/>
            </w:tcBorders>
            <w:shd w:val="clear" w:color="auto" w:fill="FFFFFF"/>
          </w:tcPr>
          <w:p w:rsidR="000A74F0" w:rsidRPr="00C028DA" w:rsidRDefault="000A74F0" w:rsidP="007C419A">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Frequency</w:t>
            </w:r>
          </w:p>
        </w:tc>
        <w:tc>
          <w:tcPr>
            <w:tcW w:w="420"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b/>
                <w:bCs/>
                <w:color w:val="000000"/>
                <w:sz w:val="24"/>
                <w:szCs w:val="24"/>
              </w:rPr>
            </w:pPr>
          </w:p>
        </w:tc>
        <w:tc>
          <w:tcPr>
            <w:tcW w:w="1740"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Percent</w:t>
            </w:r>
          </w:p>
        </w:tc>
      </w:tr>
      <w:tr w:rsidR="000A74F0" w:rsidRPr="00C028DA">
        <w:trPr>
          <w:cantSplit/>
        </w:trPr>
        <w:tc>
          <w:tcPr>
            <w:tcW w:w="734"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3046"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Informal education</w:t>
            </w:r>
          </w:p>
        </w:tc>
        <w:tc>
          <w:tcPr>
            <w:tcW w:w="540" w:type="dxa"/>
            <w:tcBorders>
              <w:top w:val="single" w:sz="4" w:space="0" w:color="auto"/>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single" w:sz="4" w:space="0" w:color="auto"/>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0</w:t>
            </w:r>
          </w:p>
        </w:tc>
        <w:tc>
          <w:tcPr>
            <w:tcW w:w="420" w:type="dxa"/>
            <w:tcBorders>
              <w:top w:val="single" w:sz="4" w:space="0" w:color="auto"/>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0</w:t>
            </w:r>
          </w:p>
        </w:tc>
      </w:tr>
      <w:tr w:rsidR="000A74F0" w:rsidRPr="00C028DA">
        <w:trPr>
          <w:cantSplit/>
        </w:trPr>
        <w:tc>
          <w:tcPr>
            <w:tcW w:w="734"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Primary and secondary</w:t>
            </w:r>
          </w:p>
        </w:tc>
        <w:tc>
          <w:tcPr>
            <w:tcW w:w="54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9</w:t>
            </w:r>
          </w:p>
        </w:tc>
        <w:tc>
          <w:tcPr>
            <w:tcW w:w="420"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5.0</w:t>
            </w:r>
          </w:p>
        </w:tc>
      </w:tr>
      <w:tr w:rsidR="000A74F0" w:rsidRPr="00C028DA">
        <w:trPr>
          <w:cantSplit/>
        </w:trPr>
        <w:tc>
          <w:tcPr>
            <w:tcW w:w="734"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Vocation training</w:t>
            </w:r>
          </w:p>
        </w:tc>
        <w:tc>
          <w:tcPr>
            <w:tcW w:w="54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3</w:t>
            </w:r>
          </w:p>
        </w:tc>
        <w:tc>
          <w:tcPr>
            <w:tcW w:w="420"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1.7</w:t>
            </w:r>
          </w:p>
        </w:tc>
      </w:tr>
      <w:tr w:rsidR="000A74F0" w:rsidRPr="00C028DA">
        <w:trPr>
          <w:cantSplit/>
        </w:trPr>
        <w:tc>
          <w:tcPr>
            <w:tcW w:w="734"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Certificate</w:t>
            </w:r>
          </w:p>
        </w:tc>
        <w:tc>
          <w:tcPr>
            <w:tcW w:w="54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25</w:t>
            </w:r>
          </w:p>
        </w:tc>
        <w:tc>
          <w:tcPr>
            <w:tcW w:w="420"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14.0</w:t>
            </w:r>
          </w:p>
        </w:tc>
      </w:tr>
      <w:tr w:rsidR="000A74F0" w:rsidRPr="00C028DA">
        <w:trPr>
          <w:cantSplit/>
        </w:trPr>
        <w:tc>
          <w:tcPr>
            <w:tcW w:w="734"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Diploma</w:t>
            </w:r>
          </w:p>
        </w:tc>
        <w:tc>
          <w:tcPr>
            <w:tcW w:w="54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57</w:t>
            </w:r>
          </w:p>
        </w:tc>
        <w:tc>
          <w:tcPr>
            <w:tcW w:w="420"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31.8</w:t>
            </w:r>
          </w:p>
        </w:tc>
      </w:tr>
      <w:tr w:rsidR="000A74F0" w:rsidRPr="00C028DA">
        <w:trPr>
          <w:cantSplit/>
        </w:trPr>
        <w:tc>
          <w:tcPr>
            <w:tcW w:w="734" w:type="dxa"/>
            <w:vMerge/>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Bachelor Degree</w:t>
            </w:r>
          </w:p>
        </w:tc>
        <w:tc>
          <w:tcPr>
            <w:tcW w:w="540" w:type="dxa"/>
            <w:tcBorders>
              <w:top w:val="nil"/>
              <w:left w:val="single" w:sz="4" w:space="0" w:color="auto"/>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nil"/>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83</w:t>
            </w:r>
          </w:p>
        </w:tc>
        <w:tc>
          <w:tcPr>
            <w:tcW w:w="420" w:type="dxa"/>
            <w:tcBorders>
              <w:top w:val="nil"/>
              <w:left w:val="nil"/>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nil"/>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46.4</w:t>
            </w:r>
          </w:p>
        </w:tc>
      </w:tr>
      <w:tr w:rsidR="000A74F0" w:rsidRPr="00C028DA">
        <w:trPr>
          <w:cantSplit/>
        </w:trPr>
        <w:tc>
          <w:tcPr>
            <w:tcW w:w="734"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Master's degree</w:t>
            </w:r>
          </w:p>
        </w:tc>
        <w:tc>
          <w:tcPr>
            <w:tcW w:w="540" w:type="dxa"/>
            <w:tcBorders>
              <w:top w:val="nil"/>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nil"/>
              <w:left w:val="nil"/>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2</w:t>
            </w:r>
          </w:p>
        </w:tc>
        <w:tc>
          <w:tcPr>
            <w:tcW w:w="420" w:type="dxa"/>
            <w:tcBorders>
              <w:top w:val="nil"/>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1.1</w:t>
            </w:r>
          </w:p>
        </w:tc>
      </w:tr>
      <w:tr w:rsidR="000A74F0" w:rsidRPr="00C028DA">
        <w:trPr>
          <w:cantSplit/>
        </w:trPr>
        <w:tc>
          <w:tcPr>
            <w:tcW w:w="734"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rPr>
                <w:rFonts w:ascii="Times New Roman" w:hAnsi="Times New Roman" w:cs="Times New Roman"/>
                <w:color w:val="000000"/>
                <w:sz w:val="24"/>
                <w:szCs w:val="24"/>
              </w:rPr>
            </w:pPr>
          </w:p>
        </w:tc>
        <w:tc>
          <w:tcPr>
            <w:tcW w:w="3046"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54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right="60"/>
              <w:rPr>
                <w:rFonts w:ascii="Times New Roman" w:hAnsi="Times New Roman" w:cs="Times New Roman"/>
                <w:color w:val="000000"/>
                <w:sz w:val="24"/>
                <w:szCs w:val="24"/>
              </w:rPr>
            </w:pPr>
          </w:p>
        </w:tc>
        <w:tc>
          <w:tcPr>
            <w:tcW w:w="1620" w:type="dxa"/>
            <w:tcBorders>
              <w:top w:val="single" w:sz="4" w:space="0" w:color="auto"/>
              <w:left w:val="nil"/>
              <w:bottom w:val="single" w:sz="4" w:space="0" w:color="auto"/>
              <w:right w:val="nil"/>
            </w:tcBorders>
            <w:shd w:val="clear" w:color="auto" w:fill="FFFFFF"/>
            <w:vAlign w:val="center"/>
          </w:tcPr>
          <w:p w:rsidR="000A74F0" w:rsidRPr="00C028DA" w:rsidRDefault="000A74F0" w:rsidP="007C419A">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420"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7C419A">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100.0</w:t>
            </w:r>
          </w:p>
        </w:tc>
      </w:tr>
    </w:tbl>
    <w:p w:rsidR="000A74F0" w:rsidRPr="00C028DA" w:rsidRDefault="000A74F0" w:rsidP="007C419A">
      <w:pPr>
        <w:autoSpaceDE w:val="0"/>
        <w:autoSpaceDN w:val="0"/>
        <w:adjustRightInd w:val="0"/>
        <w:spacing w:after="0" w:line="240" w:lineRule="auto"/>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1F5212">
      <w:pPr>
        <w:spacing w:after="0" w:line="480" w:lineRule="auto"/>
        <w:jc w:val="both"/>
        <w:rPr>
          <w:rFonts w:ascii="Times New Roman" w:hAnsi="Times New Roman" w:cs="Times New Roman"/>
          <w:b/>
          <w:bCs/>
          <w:sz w:val="24"/>
          <w:szCs w:val="24"/>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170" w:name="_Toc48922883"/>
      <w:r w:rsidRPr="00C028DA">
        <w:rPr>
          <w:rFonts w:ascii="Times New Roman" w:hAnsi="Times New Roman" w:cs="Times New Roman"/>
          <w:b/>
          <w:bCs/>
          <w:sz w:val="24"/>
          <w:szCs w:val="24"/>
        </w:rPr>
        <w:t>4.1.4. Marital Status</w:t>
      </w:r>
      <w:bookmarkEnd w:id="170"/>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marital status of the respondents interviewed is as shown on the figure 4.1. From the study 76 % of the respondents interviewed were married, 22 % of the respondents were single, 1% percent was represented by a widow and 1% was a divorced respondent. The study suggests that majority of employees are married and with family obligations and commitments which demand extra motivational packages and care. The presence of a widow and a divorcee attracts the need and special attention on those persons on how to motivate them and help them through institutional mechanisms to sustain a life situation they are in.</w:t>
      </w:r>
    </w:p>
    <w:p w:rsidR="000A74F0" w:rsidRPr="00C028DA" w:rsidRDefault="000A74F0" w:rsidP="007C419A">
      <w:pPr>
        <w:spacing w:after="0" w:line="240" w:lineRule="auto"/>
        <w:jc w:val="both"/>
        <w:rPr>
          <w:rFonts w:ascii="Times New Roman" w:hAnsi="Times New Roman" w:cs="Times New Roman"/>
          <w:sz w:val="24"/>
          <w:szCs w:val="24"/>
        </w:rPr>
      </w:pPr>
      <w:r w:rsidRPr="003D03E0">
        <w:rPr>
          <w:rFonts w:ascii="Times New Roman" w:hAnsi="Times New Roman" w:cs="Times New Roman"/>
          <w:noProof/>
          <w:sz w:val="24"/>
          <w:szCs w:val="24"/>
          <w:lang w:val="sw-KE" w:eastAsia="sw-KE"/>
        </w:rPr>
        <w:pict>
          <v:shape id="Chart 9" o:spid="_x0000_i1027" type="#_x0000_t75" style="width:396.75pt;height:179.25pt;visibility:visible">
            <v:imagedata r:id="rId9" o:title="" croptop="-4215f" cropbottom="-22380f" cropleft="-31687f" cropright="-2486f"/>
          </v:shape>
        </w:pict>
      </w:r>
    </w:p>
    <w:p w:rsidR="000A74F0" w:rsidRPr="00C028DA" w:rsidRDefault="000A74F0" w:rsidP="0021323C">
      <w:pPr>
        <w:spacing w:after="0" w:line="240" w:lineRule="auto"/>
        <w:jc w:val="both"/>
        <w:outlineLvl w:val="0"/>
        <w:rPr>
          <w:rFonts w:ascii="Times New Roman" w:hAnsi="Times New Roman" w:cs="Times New Roman"/>
          <w:b/>
          <w:bCs/>
          <w:sz w:val="24"/>
          <w:szCs w:val="24"/>
        </w:rPr>
      </w:pPr>
      <w:bookmarkStart w:id="171" w:name="_Toc40099143"/>
      <w:bookmarkStart w:id="172" w:name="_Toc45216958"/>
      <w:bookmarkStart w:id="173" w:name="_Toc48922884"/>
      <w:r>
        <w:rPr>
          <w:rFonts w:ascii="Times New Roman" w:hAnsi="Times New Roman" w:cs="Times New Roman"/>
          <w:b/>
          <w:bCs/>
          <w:sz w:val="24"/>
          <w:szCs w:val="24"/>
        </w:rPr>
        <w:t>Figure 4.1</w:t>
      </w:r>
      <w:r w:rsidRPr="00C028DA">
        <w:rPr>
          <w:rFonts w:ascii="Times New Roman" w:hAnsi="Times New Roman" w:cs="Times New Roman"/>
          <w:b/>
          <w:bCs/>
          <w:sz w:val="24"/>
          <w:szCs w:val="24"/>
        </w:rPr>
        <w:t>: Marital Status of Respondents</w:t>
      </w:r>
      <w:bookmarkEnd w:id="171"/>
      <w:bookmarkEnd w:id="172"/>
      <w:bookmarkEnd w:id="173"/>
    </w:p>
    <w:p w:rsidR="000A74F0" w:rsidRPr="00C028DA" w:rsidRDefault="000A74F0" w:rsidP="00BC16C7">
      <w:pPr>
        <w:spacing w:after="0" w:line="240" w:lineRule="auto"/>
        <w:jc w:val="both"/>
        <w:rPr>
          <w:rFonts w:ascii="Times New Roman" w:hAnsi="Times New Roman" w:cs="Times New Roman"/>
          <w:sz w:val="24"/>
          <w:szCs w:val="24"/>
        </w:rPr>
      </w:pPr>
      <w:r w:rsidRPr="006B6209">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w:t>
      </w:r>
      <w:r>
        <w:rPr>
          <w:rFonts w:ascii="Times New Roman" w:hAnsi="Times New Roman" w:cs="Times New Roman"/>
          <w:sz w:val="24"/>
          <w:szCs w:val="24"/>
        </w:rPr>
        <w:t xml:space="preserve"> 2020</w:t>
      </w:r>
    </w:p>
    <w:p w:rsidR="000A74F0" w:rsidRPr="00C028DA" w:rsidRDefault="000A74F0" w:rsidP="006B6209">
      <w:pPr>
        <w:spacing w:after="0" w:line="480" w:lineRule="auto"/>
        <w:jc w:val="both"/>
        <w:outlineLvl w:val="0"/>
        <w:rPr>
          <w:rFonts w:ascii="Times New Roman" w:hAnsi="Times New Roman" w:cs="Times New Roman"/>
          <w:sz w:val="24"/>
          <w:szCs w:val="24"/>
        </w:rPr>
      </w:pPr>
      <w:bookmarkStart w:id="174" w:name="_Toc48922885"/>
      <w:r w:rsidRPr="00C028DA">
        <w:rPr>
          <w:rFonts w:ascii="Times New Roman" w:hAnsi="Times New Roman" w:cs="Times New Roman"/>
          <w:b/>
          <w:bCs/>
          <w:sz w:val="24"/>
          <w:szCs w:val="24"/>
        </w:rPr>
        <w:t>4.1.5</w:t>
      </w:r>
      <w:r w:rsidRPr="00C028DA">
        <w:rPr>
          <w:rFonts w:ascii="Times New Roman" w:hAnsi="Times New Roman" w:cs="Times New Roman"/>
          <w:sz w:val="24"/>
          <w:szCs w:val="24"/>
        </w:rPr>
        <w:t xml:space="preserve"> </w:t>
      </w:r>
      <w:r w:rsidRPr="00C028DA">
        <w:rPr>
          <w:rFonts w:ascii="Times New Roman" w:hAnsi="Times New Roman" w:cs="Times New Roman"/>
          <w:b/>
          <w:bCs/>
          <w:sz w:val="24"/>
          <w:szCs w:val="24"/>
        </w:rPr>
        <w:t>Duration of Workin</w:t>
      </w:r>
      <w:r>
        <w:rPr>
          <w:rFonts w:ascii="Times New Roman" w:hAnsi="Times New Roman" w:cs="Times New Roman"/>
          <w:b/>
          <w:bCs/>
          <w:sz w:val="24"/>
          <w:szCs w:val="24"/>
        </w:rPr>
        <w:t>g</w:t>
      </w:r>
      <w:bookmarkEnd w:id="174"/>
    </w:p>
    <w:p w:rsidR="000A74F0" w:rsidRPr="00C028DA" w:rsidRDefault="000A74F0" w:rsidP="006B620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T</w:t>
      </w:r>
      <w:r w:rsidRPr="00C028DA">
        <w:rPr>
          <w:rFonts w:ascii="Times New Roman" w:hAnsi="Times New Roman" w:cs="Times New Roman"/>
          <w:sz w:val="24"/>
          <w:szCs w:val="24"/>
        </w:rPr>
        <w:t xml:space="preserve">able </w:t>
      </w:r>
      <w:r>
        <w:rPr>
          <w:rFonts w:ascii="Times New Roman" w:hAnsi="Times New Roman" w:cs="Times New Roman"/>
          <w:sz w:val="24"/>
          <w:szCs w:val="24"/>
        </w:rPr>
        <w:t>4.4</w:t>
      </w:r>
      <w:r w:rsidRPr="00C028DA">
        <w:rPr>
          <w:rFonts w:ascii="Times New Roman" w:hAnsi="Times New Roman" w:cs="Times New Roman"/>
          <w:sz w:val="24"/>
          <w:szCs w:val="24"/>
        </w:rPr>
        <w:t>, the respondents in Ngara District were asked on how long they have been working on their respective institutions. 30.7% of respondents have been working at the respective organizations for 6-10 years, 34.1% of respondents have been working for 1-5 years, followed by 17.3% who worked for 11-15 years, and then 8.4% have been working for 16-20 years while the rest 9.5% worked for 20 years and above. This infers that most of workers employed in the institutions selected in Ngara District are experienced at their respective posts and sensible to say on the importance of motivation packages.</w:t>
      </w:r>
    </w:p>
    <w:p w:rsidR="000A74F0" w:rsidRPr="00CB3FFD" w:rsidRDefault="000A74F0" w:rsidP="007C419A">
      <w:pPr>
        <w:spacing w:after="0" w:line="360" w:lineRule="auto"/>
        <w:jc w:val="both"/>
        <w:rPr>
          <w:rFonts w:ascii="Times New Roman" w:hAnsi="Times New Roman" w:cs="Times New Roman"/>
          <w:b/>
          <w:bCs/>
          <w:color w:val="000000"/>
          <w:sz w:val="20"/>
          <w:szCs w:val="20"/>
        </w:rPr>
      </w:pPr>
    </w:p>
    <w:p w:rsidR="000A74F0" w:rsidRPr="00C028DA" w:rsidRDefault="000A74F0" w:rsidP="0021323C">
      <w:pPr>
        <w:spacing w:after="0" w:line="360" w:lineRule="auto"/>
        <w:jc w:val="both"/>
        <w:outlineLvl w:val="0"/>
        <w:rPr>
          <w:rFonts w:ascii="Times New Roman" w:hAnsi="Times New Roman" w:cs="Times New Roman"/>
          <w:sz w:val="24"/>
          <w:szCs w:val="24"/>
        </w:rPr>
      </w:pPr>
      <w:bookmarkStart w:id="175" w:name="_Toc40099145"/>
      <w:bookmarkStart w:id="176" w:name="_Toc45216960"/>
      <w:bookmarkStart w:id="177" w:name="_Toc48922886"/>
      <w:r>
        <w:rPr>
          <w:rFonts w:ascii="Times New Roman" w:hAnsi="Times New Roman" w:cs="Times New Roman"/>
          <w:b/>
          <w:bCs/>
          <w:color w:val="000000"/>
          <w:sz w:val="24"/>
          <w:szCs w:val="24"/>
        </w:rPr>
        <w:t>Table 4.4</w:t>
      </w:r>
      <w:r w:rsidRPr="00C028DA">
        <w:rPr>
          <w:rFonts w:ascii="Times New Roman" w:hAnsi="Times New Roman" w:cs="Times New Roman"/>
          <w:b/>
          <w:bCs/>
          <w:color w:val="000000"/>
          <w:sz w:val="24"/>
          <w:szCs w:val="24"/>
        </w:rPr>
        <w:t>: Duration of Working for Employees</w:t>
      </w:r>
      <w:bookmarkEnd w:id="175"/>
      <w:bookmarkEnd w:id="176"/>
      <w:bookmarkEnd w:id="177"/>
    </w:p>
    <w:tbl>
      <w:tblPr>
        <w:tblW w:w="81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2"/>
        <w:gridCol w:w="2140"/>
        <w:gridCol w:w="2618"/>
        <w:gridCol w:w="2610"/>
      </w:tblGrid>
      <w:tr w:rsidR="000A74F0" w:rsidRPr="00CB3FFD">
        <w:trPr>
          <w:cantSplit/>
        </w:trPr>
        <w:tc>
          <w:tcPr>
            <w:tcW w:w="2872" w:type="dxa"/>
            <w:gridSpan w:val="2"/>
            <w:tcBorders>
              <w:top w:val="single" w:sz="4" w:space="0" w:color="auto"/>
              <w:left w:val="single" w:sz="4" w:space="0" w:color="auto"/>
              <w:bottom w:val="single" w:sz="4" w:space="0" w:color="auto"/>
              <w:right w:val="single" w:sz="4" w:space="0" w:color="auto"/>
            </w:tcBorders>
            <w:shd w:val="clear" w:color="auto" w:fill="FFFFFF"/>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 xml:space="preserve">  Time Frame( in years)</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Frequency</w:t>
            </w:r>
          </w:p>
        </w:tc>
        <w:tc>
          <w:tcPr>
            <w:tcW w:w="2610" w:type="dxa"/>
            <w:tcBorders>
              <w:top w:val="single" w:sz="4" w:space="0" w:color="auto"/>
              <w:left w:val="single" w:sz="4" w:space="0" w:color="auto"/>
              <w:bottom w:val="single" w:sz="4" w:space="0" w:color="auto"/>
              <w:right w:val="single" w:sz="4" w:space="0" w:color="auto"/>
            </w:tcBorders>
            <w:shd w:val="clear" w:color="auto" w:fill="FFFFFF"/>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Percent</w:t>
            </w:r>
          </w:p>
        </w:tc>
      </w:tr>
      <w:tr w:rsidR="000A74F0" w:rsidRPr="00CB3FFD">
        <w:trPr>
          <w:cantSplit/>
        </w:trPr>
        <w:tc>
          <w:tcPr>
            <w:tcW w:w="732" w:type="dxa"/>
            <w:vMerge w:val="restart"/>
            <w:tcBorders>
              <w:top w:val="single" w:sz="4" w:space="0" w:color="auto"/>
              <w:left w:val="single" w:sz="4" w:space="0" w:color="auto"/>
              <w:bottom w:val="nil"/>
              <w:right w:val="nil"/>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p>
        </w:tc>
        <w:tc>
          <w:tcPr>
            <w:tcW w:w="2140" w:type="dxa"/>
            <w:tcBorders>
              <w:top w:val="single" w:sz="4" w:space="0" w:color="auto"/>
              <w:left w:val="nil"/>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 xml:space="preserve">1-5 </w:t>
            </w:r>
          </w:p>
        </w:tc>
        <w:tc>
          <w:tcPr>
            <w:tcW w:w="2618" w:type="dxa"/>
            <w:tcBorders>
              <w:top w:val="single" w:sz="4" w:space="0" w:color="auto"/>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61</w:t>
            </w:r>
          </w:p>
        </w:tc>
        <w:tc>
          <w:tcPr>
            <w:tcW w:w="2610" w:type="dxa"/>
            <w:tcBorders>
              <w:top w:val="single" w:sz="4" w:space="0" w:color="auto"/>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34.1</w:t>
            </w:r>
          </w:p>
        </w:tc>
      </w:tr>
      <w:tr w:rsidR="000A74F0" w:rsidRPr="00CB3FFD">
        <w:trPr>
          <w:cantSplit/>
        </w:trPr>
        <w:tc>
          <w:tcPr>
            <w:tcW w:w="732" w:type="dxa"/>
            <w:vMerge/>
            <w:tcBorders>
              <w:top w:val="nil"/>
              <w:left w:val="single" w:sz="4" w:space="0" w:color="auto"/>
              <w:bottom w:val="nil"/>
              <w:right w:val="nil"/>
            </w:tcBorders>
            <w:shd w:val="clear" w:color="auto" w:fill="FFFFFF"/>
            <w:vAlign w:val="center"/>
          </w:tcPr>
          <w:p w:rsidR="000A74F0" w:rsidRPr="00CB3FFD" w:rsidRDefault="000A74F0" w:rsidP="007C419A">
            <w:pPr>
              <w:autoSpaceDE w:val="0"/>
              <w:autoSpaceDN w:val="0"/>
              <w:adjustRightInd w:val="0"/>
              <w:spacing w:after="0" w:line="240" w:lineRule="auto"/>
              <w:rPr>
                <w:rFonts w:ascii="Times New Roman" w:hAnsi="Times New Roman" w:cs="Times New Roman"/>
                <w:color w:val="000000"/>
              </w:rPr>
            </w:pPr>
          </w:p>
        </w:tc>
        <w:tc>
          <w:tcPr>
            <w:tcW w:w="2140" w:type="dxa"/>
            <w:tcBorders>
              <w:top w:val="nil"/>
              <w:left w:val="nil"/>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 xml:space="preserve">6-10 </w:t>
            </w:r>
          </w:p>
        </w:tc>
        <w:tc>
          <w:tcPr>
            <w:tcW w:w="2618"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55</w:t>
            </w:r>
          </w:p>
        </w:tc>
        <w:tc>
          <w:tcPr>
            <w:tcW w:w="2610"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30.7</w:t>
            </w:r>
          </w:p>
        </w:tc>
      </w:tr>
      <w:tr w:rsidR="000A74F0" w:rsidRPr="00CB3FFD">
        <w:trPr>
          <w:cantSplit/>
        </w:trPr>
        <w:tc>
          <w:tcPr>
            <w:tcW w:w="732" w:type="dxa"/>
            <w:vMerge/>
            <w:tcBorders>
              <w:top w:val="nil"/>
              <w:left w:val="single" w:sz="4" w:space="0" w:color="auto"/>
              <w:bottom w:val="nil"/>
              <w:right w:val="nil"/>
            </w:tcBorders>
            <w:shd w:val="clear" w:color="auto" w:fill="FFFFFF"/>
            <w:vAlign w:val="center"/>
          </w:tcPr>
          <w:p w:rsidR="000A74F0" w:rsidRPr="00CB3FFD" w:rsidRDefault="000A74F0" w:rsidP="007C419A">
            <w:pPr>
              <w:autoSpaceDE w:val="0"/>
              <w:autoSpaceDN w:val="0"/>
              <w:adjustRightInd w:val="0"/>
              <w:spacing w:after="0" w:line="240" w:lineRule="auto"/>
              <w:rPr>
                <w:rFonts w:ascii="Times New Roman" w:hAnsi="Times New Roman" w:cs="Times New Roman"/>
                <w:color w:val="000000"/>
              </w:rPr>
            </w:pPr>
          </w:p>
        </w:tc>
        <w:tc>
          <w:tcPr>
            <w:tcW w:w="2140" w:type="dxa"/>
            <w:tcBorders>
              <w:top w:val="nil"/>
              <w:left w:val="nil"/>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 xml:space="preserve">11-15 </w:t>
            </w:r>
          </w:p>
        </w:tc>
        <w:tc>
          <w:tcPr>
            <w:tcW w:w="2618"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31</w:t>
            </w:r>
          </w:p>
        </w:tc>
        <w:tc>
          <w:tcPr>
            <w:tcW w:w="2610"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17.3</w:t>
            </w:r>
          </w:p>
        </w:tc>
      </w:tr>
      <w:tr w:rsidR="000A74F0" w:rsidRPr="00CB3FFD">
        <w:trPr>
          <w:cantSplit/>
        </w:trPr>
        <w:tc>
          <w:tcPr>
            <w:tcW w:w="732" w:type="dxa"/>
            <w:vMerge/>
            <w:tcBorders>
              <w:top w:val="nil"/>
              <w:left w:val="single" w:sz="4" w:space="0" w:color="auto"/>
              <w:bottom w:val="nil"/>
              <w:right w:val="nil"/>
            </w:tcBorders>
            <w:shd w:val="clear" w:color="auto" w:fill="FFFFFF"/>
            <w:vAlign w:val="center"/>
          </w:tcPr>
          <w:p w:rsidR="000A74F0" w:rsidRPr="00CB3FFD" w:rsidRDefault="000A74F0" w:rsidP="007C419A">
            <w:pPr>
              <w:autoSpaceDE w:val="0"/>
              <w:autoSpaceDN w:val="0"/>
              <w:adjustRightInd w:val="0"/>
              <w:spacing w:after="0" w:line="240" w:lineRule="auto"/>
              <w:rPr>
                <w:rFonts w:ascii="Times New Roman" w:hAnsi="Times New Roman" w:cs="Times New Roman"/>
                <w:color w:val="000000"/>
              </w:rPr>
            </w:pPr>
          </w:p>
        </w:tc>
        <w:tc>
          <w:tcPr>
            <w:tcW w:w="2140" w:type="dxa"/>
            <w:tcBorders>
              <w:top w:val="nil"/>
              <w:left w:val="nil"/>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 xml:space="preserve">16-20 </w:t>
            </w:r>
          </w:p>
        </w:tc>
        <w:tc>
          <w:tcPr>
            <w:tcW w:w="2618"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15</w:t>
            </w:r>
          </w:p>
        </w:tc>
        <w:tc>
          <w:tcPr>
            <w:tcW w:w="2610" w:type="dxa"/>
            <w:tcBorders>
              <w:top w:val="nil"/>
              <w:left w:val="single" w:sz="4" w:space="0" w:color="auto"/>
              <w:bottom w:val="nil"/>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8.4</w:t>
            </w:r>
          </w:p>
        </w:tc>
      </w:tr>
      <w:tr w:rsidR="000A74F0" w:rsidRPr="00CB3FFD">
        <w:trPr>
          <w:cantSplit/>
        </w:trPr>
        <w:tc>
          <w:tcPr>
            <w:tcW w:w="732" w:type="dxa"/>
            <w:vMerge/>
            <w:tcBorders>
              <w:top w:val="nil"/>
              <w:left w:val="single" w:sz="4" w:space="0" w:color="auto"/>
              <w:bottom w:val="single" w:sz="4" w:space="0" w:color="auto"/>
              <w:right w:val="nil"/>
            </w:tcBorders>
            <w:shd w:val="clear" w:color="auto" w:fill="FFFFFF"/>
            <w:vAlign w:val="center"/>
          </w:tcPr>
          <w:p w:rsidR="000A74F0" w:rsidRPr="00CB3FFD" w:rsidRDefault="000A74F0" w:rsidP="007C419A">
            <w:pPr>
              <w:autoSpaceDE w:val="0"/>
              <w:autoSpaceDN w:val="0"/>
              <w:adjustRightInd w:val="0"/>
              <w:spacing w:after="0" w:line="240" w:lineRule="auto"/>
              <w:rPr>
                <w:rFonts w:ascii="Times New Roman" w:hAnsi="Times New Roman" w:cs="Times New Roman"/>
                <w:color w:val="000000"/>
              </w:rPr>
            </w:pPr>
          </w:p>
        </w:tc>
        <w:tc>
          <w:tcPr>
            <w:tcW w:w="2140" w:type="dxa"/>
            <w:tcBorders>
              <w:top w:val="nil"/>
              <w:left w:val="nil"/>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20  above</w:t>
            </w:r>
          </w:p>
        </w:tc>
        <w:tc>
          <w:tcPr>
            <w:tcW w:w="2618" w:type="dxa"/>
            <w:tcBorders>
              <w:top w:val="nil"/>
              <w:left w:val="single" w:sz="4" w:space="0" w:color="auto"/>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17</w:t>
            </w:r>
          </w:p>
        </w:tc>
        <w:tc>
          <w:tcPr>
            <w:tcW w:w="2610" w:type="dxa"/>
            <w:tcBorders>
              <w:top w:val="nil"/>
              <w:left w:val="single" w:sz="4" w:space="0" w:color="auto"/>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9.5</w:t>
            </w:r>
          </w:p>
        </w:tc>
      </w:tr>
      <w:tr w:rsidR="000A74F0" w:rsidRPr="00CB3FFD">
        <w:trPr>
          <w:cantSplit/>
        </w:trPr>
        <w:tc>
          <w:tcPr>
            <w:tcW w:w="732" w:type="dxa"/>
            <w:tcBorders>
              <w:top w:val="single" w:sz="4" w:space="0" w:color="auto"/>
              <w:left w:val="single" w:sz="4" w:space="0" w:color="auto"/>
              <w:bottom w:val="single" w:sz="4" w:space="0" w:color="auto"/>
              <w:right w:val="nil"/>
            </w:tcBorders>
            <w:shd w:val="clear" w:color="auto" w:fill="FFFFFF"/>
            <w:vAlign w:val="center"/>
          </w:tcPr>
          <w:p w:rsidR="000A74F0" w:rsidRPr="00CB3FFD" w:rsidRDefault="000A74F0" w:rsidP="007C419A">
            <w:pPr>
              <w:autoSpaceDE w:val="0"/>
              <w:autoSpaceDN w:val="0"/>
              <w:adjustRightInd w:val="0"/>
              <w:spacing w:after="0" w:line="240" w:lineRule="auto"/>
              <w:rPr>
                <w:rFonts w:ascii="Times New Roman" w:hAnsi="Times New Roman" w:cs="Times New Roman"/>
                <w:color w:val="000000"/>
              </w:rPr>
            </w:pPr>
          </w:p>
        </w:tc>
        <w:tc>
          <w:tcPr>
            <w:tcW w:w="2140" w:type="dxa"/>
            <w:tcBorders>
              <w:top w:val="single" w:sz="4" w:space="0" w:color="auto"/>
              <w:left w:val="nil"/>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rPr>
                <w:rFonts w:ascii="Times New Roman" w:hAnsi="Times New Roman" w:cs="Times New Roman"/>
                <w:color w:val="000000"/>
              </w:rPr>
            </w:pPr>
            <w:r w:rsidRPr="00CB3FFD">
              <w:rPr>
                <w:rFonts w:ascii="Times New Roman" w:hAnsi="Times New Roman" w:cs="Times New Roman"/>
                <w:color w:val="000000"/>
              </w:rPr>
              <w:t>Total</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179</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B3FFD" w:rsidRDefault="000A74F0" w:rsidP="007C419A">
            <w:pPr>
              <w:autoSpaceDE w:val="0"/>
              <w:autoSpaceDN w:val="0"/>
              <w:adjustRightInd w:val="0"/>
              <w:spacing w:after="0" w:line="240" w:lineRule="auto"/>
              <w:ind w:left="60" w:right="60"/>
              <w:jc w:val="center"/>
              <w:rPr>
                <w:rFonts w:ascii="Times New Roman" w:hAnsi="Times New Roman" w:cs="Times New Roman"/>
                <w:color w:val="000000"/>
              </w:rPr>
            </w:pPr>
            <w:r w:rsidRPr="00CB3FFD">
              <w:rPr>
                <w:rFonts w:ascii="Times New Roman" w:hAnsi="Times New Roman" w:cs="Times New Roman"/>
                <w:color w:val="000000"/>
              </w:rPr>
              <w:t>100.0</w:t>
            </w:r>
          </w:p>
        </w:tc>
      </w:tr>
    </w:tbl>
    <w:p w:rsidR="000A74F0" w:rsidRPr="00C028DA" w:rsidRDefault="000A74F0" w:rsidP="007C419A">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7C419A">
      <w:pPr>
        <w:spacing w:after="0" w:line="240" w:lineRule="auto"/>
        <w:jc w:val="both"/>
        <w:rPr>
          <w:rFonts w:ascii="Times New Roman" w:hAnsi="Times New Roman" w:cs="Times New Roman"/>
          <w:sz w:val="24"/>
          <w:szCs w:val="24"/>
        </w:rPr>
      </w:pPr>
    </w:p>
    <w:p w:rsidR="000A74F0" w:rsidRPr="00C028DA" w:rsidRDefault="000A74F0" w:rsidP="007C419A">
      <w:pPr>
        <w:keepNext/>
        <w:spacing w:after="0" w:line="240" w:lineRule="auto"/>
        <w:jc w:val="both"/>
        <w:rPr>
          <w:rFonts w:ascii="Times New Roman" w:hAnsi="Times New Roman" w:cs="Times New Roman"/>
          <w:sz w:val="24"/>
          <w:szCs w:val="24"/>
        </w:rPr>
      </w:pPr>
    </w:p>
    <w:p w:rsidR="000A74F0" w:rsidRPr="00C028DA" w:rsidRDefault="000A74F0" w:rsidP="00CB3FFD">
      <w:pPr>
        <w:widowControl w:val="0"/>
        <w:spacing w:after="0" w:line="480" w:lineRule="auto"/>
        <w:jc w:val="both"/>
        <w:outlineLvl w:val="0"/>
        <w:rPr>
          <w:rFonts w:ascii="Times New Roman" w:hAnsi="Times New Roman" w:cs="Times New Roman"/>
          <w:b/>
          <w:bCs/>
          <w:sz w:val="24"/>
          <w:szCs w:val="24"/>
        </w:rPr>
      </w:pPr>
      <w:bookmarkStart w:id="178" w:name="_Toc48922887"/>
      <w:r w:rsidRPr="00C028DA">
        <w:rPr>
          <w:rFonts w:ascii="Times New Roman" w:hAnsi="Times New Roman" w:cs="Times New Roman"/>
          <w:b/>
          <w:bCs/>
          <w:sz w:val="24"/>
          <w:szCs w:val="24"/>
        </w:rPr>
        <w:t>4.1.6 Available Institutions in Ngara District</w:t>
      </w:r>
      <w:bookmarkEnd w:id="178"/>
    </w:p>
    <w:p w:rsidR="000A74F0" w:rsidRPr="00C028DA" w:rsidRDefault="000A74F0" w:rsidP="00CB3FFD">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field study in Figure 4.2</w:t>
      </w:r>
      <w:r w:rsidRPr="00C028DA">
        <w:rPr>
          <w:rFonts w:ascii="Times New Roman" w:hAnsi="Times New Roman" w:cs="Times New Roman"/>
          <w:sz w:val="24"/>
          <w:szCs w:val="24"/>
        </w:rPr>
        <w:t xml:space="preserve">, the study tried to obtain information from different institutions available in Ngara district. This is intended to eliminate the bias to be based on the information since it tackles different employees from different institutions in Ngara District. From the figure, Ngara District has large percent of employees in public institutions than private sectors. This tells us that the government has been trying to offer employment opportunities to its people particularly in rural areas. Moreover, the availability of other institutions provides opportunities to get diverse information based on motivation from different work groups. </w:t>
      </w:r>
    </w:p>
    <w:p w:rsidR="000A74F0" w:rsidRPr="00C028DA" w:rsidRDefault="000A74F0" w:rsidP="007C419A">
      <w:pPr>
        <w:spacing w:after="0" w:line="480" w:lineRule="auto"/>
        <w:jc w:val="center"/>
        <w:rPr>
          <w:rFonts w:ascii="Times New Roman" w:hAnsi="Times New Roman" w:cs="Times New Roman"/>
          <w:sz w:val="24"/>
          <w:szCs w:val="24"/>
        </w:rPr>
      </w:pPr>
      <w:r w:rsidRPr="003D03E0">
        <w:rPr>
          <w:rFonts w:ascii="Times New Roman" w:hAnsi="Times New Roman" w:cs="Times New Roman"/>
          <w:noProof/>
          <w:sz w:val="24"/>
          <w:szCs w:val="24"/>
          <w:lang w:val="sw-KE" w:eastAsia="sw-KE"/>
        </w:rPr>
        <w:pict>
          <v:shape id="Picture 1" o:spid="_x0000_i1028" type="#_x0000_t75" style="width:399pt;height:282pt;visibility:visible">
            <v:imagedata r:id="rId10" o:title=""/>
          </v:shape>
        </w:pict>
      </w: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179" w:name="_Toc40099148"/>
      <w:bookmarkStart w:id="180" w:name="_Toc45216963"/>
      <w:bookmarkStart w:id="181" w:name="_Toc48922888"/>
      <w:r w:rsidRPr="00C028DA">
        <w:rPr>
          <w:rFonts w:ascii="Times New Roman" w:hAnsi="Times New Roman" w:cs="Times New Roman"/>
          <w:b/>
          <w:bCs/>
          <w:sz w:val="24"/>
          <w:szCs w:val="24"/>
        </w:rPr>
        <w:t>F</w:t>
      </w:r>
      <w:r>
        <w:rPr>
          <w:rFonts w:ascii="Times New Roman" w:hAnsi="Times New Roman" w:cs="Times New Roman"/>
          <w:b/>
          <w:bCs/>
          <w:sz w:val="24"/>
          <w:szCs w:val="24"/>
        </w:rPr>
        <w:t>igure 4.2</w:t>
      </w:r>
      <w:r w:rsidRPr="00C028DA">
        <w:rPr>
          <w:rFonts w:ascii="Times New Roman" w:hAnsi="Times New Roman" w:cs="Times New Roman"/>
          <w:b/>
          <w:bCs/>
          <w:sz w:val="24"/>
          <w:szCs w:val="24"/>
        </w:rPr>
        <w:t xml:space="preserve">: Available </w:t>
      </w:r>
      <w:r>
        <w:rPr>
          <w:rFonts w:ascii="Times New Roman" w:hAnsi="Times New Roman" w:cs="Times New Roman"/>
          <w:b/>
          <w:bCs/>
          <w:sz w:val="24"/>
          <w:szCs w:val="24"/>
        </w:rPr>
        <w:t>Institutions in Ngara District</w:t>
      </w:r>
      <w:bookmarkEnd w:id="179"/>
      <w:bookmarkEnd w:id="180"/>
      <w:bookmarkEnd w:id="181"/>
    </w:p>
    <w:p w:rsidR="000A74F0" w:rsidRDefault="000A74F0" w:rsidP="001F5212">
      <w:pPr>
        <w:spacing w:after="0" w:line="480" w:lineRule="auto"/>
        <w:jc w:val="both"/>
        <w:rPr>
          <w:rFonts w:ascii="Times New Roman" w:hAnsi="Times New Roman" w:cs="Times New Roman"/>
          <w:sz w:val="24"/>
          <w:szCs w:val="24"/>
        </w:rPr>
      </w:pPr>
      <w:r w:rsidRPr="006B6209">
        <w:rPr>
          <w:rFonts w:ascii="Times New Roman" w:hAnsi="Times New Roman" w:cs="Times New Roman"/>
          <w:b/>
          <w:bCs/>
          <w:sz w:val="24"/>
          <w:szCs w:val="24"/>
        </w:rPr>
        <w:t>Source:</w:t>
      </w:r>
      <w:r w:rsidRPr="00C028DA">
        <w:rPr>
          <w:rFonts w:ascii="Times New Roman" w:hAnsi="Times New Roman" w:cs="Times New Roman"/>
          <w:sz w:val="24"/>
          <w:szCs w:val="24"/>
        </w:rPr>
        <w:t xml:space="preserve"> Rese</w:t>
      </w:r>
      <w:r>
        <w:rPr>
          <w:rFonts w:ascii="Times New Roman" w:hAnsi="Times New Roman" w:cs="Times New Roman"/>
          <w:sz w:val="24"/>
          <w:szCs w:val="24"/>
        </w:rPr>
        <w:t>archer’s field survey, 2020</w:t>
      </w:r>
    </w:p>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182" w:name="_Toc48922889"/>
      <w:r w:rsidRPr="00C028DA">
        <w:rPr>
          <w:rFonts w:ascii="Times New Roman" w:hAnsi="Times New Roman" w:cs="Times New Roman"/>
          <w:b/>
          <w:bCs/>
          <w:sz w:val="24"/>
          <w:szCs w:val="24"/>
        </w:rPr>
        <w:t>4.1.7 Area of Specialization</w:t>
      </w:r>
      <w:bookmarkEnd w:id="182"/>
    </w:p>
    <w:p w:rsidR="000A74F0" w:rsidRDefault="000A74F0" w:rsidP="00A0677E">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Among </w:t>
      </w:r>
      <w:r>
        <w:rPr>
          <w:rFonts w:ascii="Times New Roman" w:hAnsi="Times New Roman" w:cs="Times New Roman"/>
          <w:sz w:val="24"/>
          <w:szCs w:val="24"/>
        </w:rPr>
        <w:t>the interviewed respondents in T</w:t>
      </w:r>
      <w:r w:rsidRPr="00C028DA">
        <w:rPr>
          <w:rFonts w:ascii="Times New Roman" w:hAnsi="Times New Roman" w:cs="Times New Roman"/>
          <w:sz w:val="24"/>
          <w:szCs w:val="24"/>
        </w:rPr>
        <w:t xml:space="preserve">able </w:t>
      </w:r>
      <w:r>
        <w:rPr>
          <w:rFonts w:ascii="Times New Roman" w:hAnsi="Times New Roman" w:cs="Times New Roman"/>
          <w:sz w:val="24"/>
          <w:szCs w:val="24"/>
        </w:rPr>
        <w:t>4.5</w:t>
      </w:r>
      <w:r w:rsidRPr="00C028DA">
        <w:rPr>
          <w:rFonts w:ascii="Times New Roman" w:hAnsi="Times New Roman" w:cs="Times New Roman"/>
          <w:sz w:val="24"/>
          <w:szCs w:val="24"/>
        </w:rPr>
        <w:t>, 77.1 % of respondents were from the government and 20.7 % from private institutions while 2.2 % were self-employed. In this study, it is revealed that there are numerous organizations offering different employment opportunities to different persons basically from private and public institutions.</w:t>
      </w:r>
    </w:p>
    <w:p w:rsidR="000A74F0" w:rsidRPr="00834943" w:rsidRDefault="000A74F0" w:rsidP="00A0677E">
      <w:pPr>
        <w:spacing w:after="0" w:line="480" w:lineRule="auto"/>
        <w:jc w:val="both"/>
        <w:rPr>
          <w:rFonts w:ascii="Times New Roman" w:hAnsi="Times New Roman" w:cs="Times New Roman"/>
          <w:sz w:val="10"/>
          <w:szCs w:val="10"/>
        </w:rPr>
      </w:pPr>
    </w:p>
    <w:p w:rsidR="000A74F0" w:rsidRPr="00C028DA" w:rsidRDefault="000A74F0" w:rsidP="0021323C">
      <w:pPr>
        <w:spacing w:after="0" w:line="360" w:lineRule="auto"/>
        <w:jc w:val="both"/>
        <w:outlineLvl w:val="0"/>
        <w:rPr>
          <w:rFonts w:ascii="Times New Roman" w:hAnsi="Times New Roman" w:cs="Times New Roman"/>
          <w:sz w:val="24"/>
          <w:szCs w:val="24"/>
        </w:rPr>
      </w:pPr>
      <w:bookmarkStart w:id="183" w:name="_Toc40099150"/>
      <w:bookmarkStart w:id="184" w:name="_Toc45216965"/>
      <w:bookmarkStart w:id="185" w:name="_Toc48922890"/>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4.5</w:t>
      </w:r>
      <w:r w:rsidRPr="00C028DA">
        <w:rPr>
          <w:rFonts w:ascii="Times New Roman" w:hAnsi="Times New Roman" w:cs="Times New Roman"/>
          <w:b/>
          <w:bCs/>
          <w:color w:val="000000"/>
          <w:sz w:val="24"/>
          <w:szCs w:val="24"/>
        </w:rPr>
        <w:t>: Area of Specialization</w:t>
      </w:r>
      <w:bookmarkEnd w:id="183"/>
      <w:bookmarkEnd w:id="184"/>
      <w:bookmarkEnd w:id="185"/>
    </w:p>
    <w:tbl>
      <w:tblPr>
        <w:tblW w:w="82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566"/>
        <w:gridCol w:w="660"/>
        <w:gridCol w:w="1839"/>
        <w:gridCol w:w="361"/>
        <w:gridCol w:w="2090"/>
      </w:tblGrid>
      <w:tr w:rsidR="000A74F0" w:rsidRPr="006B6209">
        <w:trPr>
          <w:cantSplit/>
          <w:trHeight w:val="80"/>
        </w:trPr>
        <w:tc>
          <w:tcPr>
            <w:tcW w:w="3300" w:type="dxa"/>
            <w:gridSpan w:val="2"/>
            <w:tcBorders>
              <w:top w:val="single" w:sz="4" w:space="0" w:color="auto"/>
              <w:left w:val="single" w:sz="4" w:space="0" w:color="auto"/>
              <w:bottom w:val="single" w:sz="4" w:space="0" w:color="auto"/>
              <w:right w:val="nil"/>
            </w:tcBorders>
            <w:shd w:val="clear" w:color="auto" w:fill="FFFFFF"/>
          </w:tcPr>
          <w:p w:rsidR="000A74F0" w:rsidRPr="006B6209" w:rsidRDefault="000A74F0" w:rsidP="00CB3FFD">
            <w:pPr>
              <w:widowControl w:val="0"/>
              <w:autoSpaceDE w:val="0"/>
              <w:autoSpaceDN w:val="0"/>
              <w:adjustRightInd w:val="0"/>
              <w:spacing w:after="0" w:line="240" w:lineRule="auto"/>
              <w:ind w:left="60" w:right="60"/>
              <w:rPr>
                <w:rFonts w:ascii="Times New Roman" w:hAnsi="Times New Roman" w:cs="Times New Roman"/>
                <w:b/>
                <w:bCs/>
                <w:color w:val="000000"/>
              </w:rPr>
            </w:pPr>
            <w:r w:rsidRPr="006B6209">
              <w:rPr>
                <w:rFonts w:ascii="Times New Roman" w:hAnsi="Times New Roman" w:cs="Times New Roman"/>
                <w:b/>
                <w:bCs/>
                <w:color w:val="000000"/>
              </w:rPr>
              <w:t>Employing agency/</w:t>
            </w:r>
            <w:r>
              <w:rPr>
                <w:rFonts w:ascii="Times New Roman" w:hAnsi="Times New Roman" w:cs="Times New Roman"/>
                <w:b/>
                <w:bCs/>
                <w:color w:val="000000"/>
              </w:rPr>
              <w:t xml:space="preserve"> </w:t>
            </w:r>
            <w:r w:rsidRPr="006B6209">
              <w:rPr>
                <w:rFonts w:ascii="Times New Roman" w:hAnsi="Times New Roman" w:cs="Times New Roman"/>
                <w:b/>
                <w:bCs/>
                <w:color w:val="000000"/>
              </w:rPr>
              <w:t>Institution</w:t>
            </w:r>
          </w:p>
        </w:tc>
        <w:tc>
          <w:tcPr>
            <w:tcW w:w="660" w:type="dxa"/>
            <w:tcBorders>
              <w:top w:val="single" w:sz="4" w:space="0" w:color="auto"/>
              <w:left w:val="nil"/>
              <w:bottom w:val="single" w:sz="4" w:space="0" w:color="auto"/>
              <w:right w:val="single" w:sz="4" w:space="0" w:color="auto"/>
            </w:tcBorders>
            <w:shd w:val="clear" w:color="auto" w:fill="FFFFFF"/>
          </w:tcPr>
          <w:p w:rsidR="000A74F0" w:rsidRPr="006B6209" w:rsidRDefault="000A74F0" w:rsidP="00B53248">
            <w:pPr>
              <w:widowControl w:val="0"/>
              <w:autoSpaceDE w:val="0"/>
              <w:autoSpaceDN w:val="0"/>
              <w:adjustRightInd w:val="0"/>
              <w:spacing w:after="0" w:line="240" w:lineRule="auto"/>
              <w:ind w:right="60"/>
              <w:rPr>
                <w:rFonts w:ascii="Times New Roman" w:hAnsi="Times New Roman" w:cs="Times New Roman"/>
                <w:b/>
                <w:bCs/>
                <w:color w:val="000000"/>
              </w:rPr>
            </w:pPr>
          </w:p>
        </w:tc>
        <w:tc>
          <w:tcPr>
            <w:tcW w:w="1839" w:type="dxa"/>
            <w:tcBorders>
              <w:top w:val="single" w:sz="4" w:space="0" w:color="auto"/>
              <w:left w:val="single" w:sz="4" w:space="0" w:color="auto"/>
              <w:bottom w:val="single" w:sz="4" w:space="0" w:color="auto"/>
              <w:right w:val="nil"/>
            </w:tcBorders>
            <w:shd w:val="clear" w:color="auto" w:fill="FFFFFF"/>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b/>
                <w:bCs/>
                <w:color w:val="000000"/>
              </w:rPr>
            </w:pPr>
            <w:r w:rsidRPr="006B6209">
              <w:rPr>
                <w:rFonts w:ascii="Times New Roman" w:hAnsi="Times New Roman" w:cs="Times New Roman"/>
                <w:b/>
                <w:bCs/>
                <w:color w:val="000000"/>
              </w:rPr>
              <w:t>Frequency</w:t>
            </w:r>
          </w:p>
        </w:tc>
        <w:tc>
          <w:tcPr>
            <w:tcW w:w="361" w:type="dxa"/>
            <w:tcBorders>
              <w:top w:val="single" w:sz="4" w:space="0" w:color="auto"/>
              <w:left w:val="nil"/>
              <w:bottom w:val="single" w:sz="4" w:space="0" w:color="auto"/>
              <w:right w:val="single" w:sz="4" w:space="0" w:color="auto"/>
            </w:tcBorders>
            <w:shd w:val="clear" w:color="auto" w:fill="FFFFFF"/>
          </w:tcPr>
          <w:p w:rsidR="000A74F0" w:rsidRPr="006B6209" w:rsidRDefault="000A74F0" w:rsidP="00B53248">
            <w:pPr>
              <w:widowControl w:val="0"/>
              <w:autoSpaceDE w:val="0"/>
              <w:autoSpaceDN w:val="0"/>
              <w:adjustRightInd w:val="0"/>
              <w:spacing w:after="0" w:line="240" w:lineRule="auto"/>
              <w:ind w:right="60"/>
              <w:rPr>
                <w:rFonts w:ascii="Times New Roman" w:hAnsi="Times New Roman" w:cs="Times New Roman"/>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b/>
                <w:bCs/>
                <w:color w:val="000000"/>
              </w:rPr>
            </w:pPr>
            <w:r w:rsidRPr="006B6209">
              <w:rPr>
                <w:rFonts w:ascii="Times New Roman" w:hAnsi="Times New Roman" w:cs="Times New Roman"/>
                <w:b/>
                <w:bCs/>
                <w:color w:val="000000"/>
              </w:rPr>
              <w:t>Percent</w:t>
            </w:r>
          </w:p>
        </w:tc>
      </w:tr>
      <w:tr w:rsidR="000A74F0" w:rsidRPr="006B6209">
        <w:trPr>
          <w:cantSplit/>
        </w:trPr>
        <w:tc>
          <w:tcPr>
            <w:tcW w:w="734" w:type="dxa"/>
            <w:vMerge w:val="restart"/>
            <w:tcBorders>
              <w:top w:val="single" w:sz="4" w:space="0" w:color="auto"/>
              <w:left w:val="single" w:sz="4" w:space="0" w:color="auto"/>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rPr>
                <w:rFonts w:ascii="Times New Roman" w:hAnsi="Times New Roman" w:cs="Times New Roman"/>
                <w:color w:val="000000"/>
              </w:rPr>
            </w:pPr>
          </w:p>
        </w:tc>
        <w:tc>
          <w:tcPr>
            <w:tcW w:w="2566" w:type="dxa"/>
            <w:tcBorders>
              <w:top w:val="single" w:sz="4" w:space="0" w:color="auto"/>
              <w:left w:val="nil"/>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rPr>
                <w:rFonts w:ascii="Times New Roman" w:hAnsi="Times New Roman" w:cs="Times New Roman"/>
                <w:color w:val="000000"/>
              </w:rPr>
            </w:pPr>
            <w:r w:rsidRPr="006B6209">
              <w:rPr>
                <w:rFonts w:ascii="Times New Roman" w:hAnsi="Times New Roman" w:cs="Times New Roman"/>
                <w:color w:val="000000"/>
              </w:rPr>
              <w:t>Private Institutions</w:t>
            </w:r>
          </w:p>
        </w:tc>
        <w:tc>
          <w:tcPr>
            <w:tcW w:w="660" w:type="dxa"/>
            <w:tcBorders>
              <w:top w:val="single" w:sz="4" w:space="0" w:color="auto"/>
              <w:left w:val="nil"/>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jc w:val="center"/>
              <w:rPr>
                <w:rFonts w:ascii="Times New Roman" w:hAnsi="Times New Roman" w:cs="Times New Roman"/>
                <w:color w:val="000000"/>
              </w:rPr>
            </w:pPr>
          </w:p>
        </w:tc>
        <w:tc>
          <w:tcPr>
            <w:tcW w:w="1839" w:type="dxa"/>
            <w:tcBorders>
              <w:top w:val="single" w:sz="4" w:space="0" w:color="auto"/>
              <w:left w:val="single" w:sz="4" w:space="0" w:color="auto"/>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1305" w:right="60"/>
              <w:jc w:val="center"/>
              <w:rPr>
                <w:rFonts w:ascii="Times New Roman" w:hAnsi="Times New Roman" w:cs="Times New Roman"/>
                <w:color w:val="000000"/>
              </w:rPr>
            </w:pPr>
            <w:r w:rsidRPr="006B6209">
              <w:rPr>
                <w:rFonts w:ascii="Times New Roman" w:hAnsi="Times New Roman" w:cs="Times New Roman"/>
                <w:color w:val="000000"/>
              </w:rPr>
              <w:t>37</w:t>
            </w:r>
          </w:p>
        </w:tc>
        <w:tc>
          <w:tcPr>
            <w:tcW w:w="361" w:type="dxa"/>
            <w:tcBorders>
              <w:top w:val="single" w:sz="4" w:space="0" w:color="auto"/>
              <w:left w:val="nil"/>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p>
        </w:tc>
        <w:tc>
          <w:tcPr>
            <w:tcW w:w="2090" w:type="dxa"/>
            <w:tcBorders>
              <w:top w:val="single" w:sz="4" w:space="0" w:color="auto"/>
              <w:left w:val="single" w:sz="4" w:space="0" w:color="auto"/>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r w:rsidRPr="006B6209">
              <w:rPr>
                <w:rFonts w:ascii="Times New Roman" w:hAnsi="Times New Roman" w:cs="Times New Roman"/>
                <w:color w:val="000000"/>
              </w:rPr>
              <w:t>20.7</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rPr>
                <w:rFonts w:ascii="Times New Roman" w:hAnsi="Times New Roman" w:cs="Times New Roman"/>
                <w:color w:val="000000"/>
              </w:rPr>
            </w:pPr>
          </w:p>
        </w:tc>
        <w:tc>
          <w:tcPr>
            <w:tcW w:w="2566" w:type="dxa"/>
            <w:tcBorders>
              <w:top w:val="nil"/>
              <w:left w:val="nil"/>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Government Institutions</w:t>
            </w:r>
          </w:p>
        </w:tc>
        <w:tc>
          <w:tcPr>
            <w:tcW w:w="660" w:type="dxa"/>
            <w:tcBorders>
              <w:top w:val="nil"/>
              <w:left w:val="nil"/>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jc w:val="center"/>
              <w:rPr>
                <w:rFonts w:ascii="Times New Roman" w:hAnsi="Times New Roman" w:cs="Times New Roman"/>
                <w:color w:val="000000"/>
              </w:rPr>
            </w:pPr>
          </w:p>
        </w:tc>
        <w:tc>
          <w:tcPr>
            <w:tcW w:w="1839" w:type="dxa"/>
            <w:tcBorders>
              <w:top w:val="nil"/>
              <w:left w:val="single" w:sz="4" w:space="0" w:color="auto"/>
              <w:bottom w:val="nil"/>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1155" w:right="60"/>
              <w:jc w:val="center"/>
              <w:rPr>
                <w:rFonts w:ascii="Times New Roman" w:hAnsi="Times New Roman" w:cs="Times New Roman"/>
                <w:color w:val="000000"/>
              </w:rPr>
            </w:pPr>
            <w:r w:rsidRPr="006B6209">
              <w:rPr>
                <w:rFonts w:ascii="Times New Roman" w:hAnsi="Times New Roman" w:cs="Times New Roman"/>
                <w:color w:val="000000"/>
              </w:rPr>
              <w:t>138</w:t>
            </w:r>
          </w:p>
        </w:tc>
        <w:tc>
          <w:tcPr>
            <w:tcW w:w="361" w:type="dxa"/>
            <w:tcBorders>
              <w:top w:val="nil"/>
              <w:left w:val="nil"/>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p>
        </w:tc>
        <w:tc>
          <w:tcPr>
            <w:tcW w:w="2090" w:type="dxa"/>
            <w:tcBorders>
              <w:top w:val="nil"/>
              <w:left w:val="single" w:sz="4" w:space="0" w:color="auto"/>
              <w:bottom w:val="nil"/>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r w:rsidRPr="006B6209">
              <w:rPr>
                <w:rFonts w:ascii="Times New Roman" w:hAnsi="Times New Roman" w:cs="Times New Roman"/>
                <w:color w:val="000000"/>
              </w:rPr>
              <w:t>77.1</w:t>
            </w:r>
          </w:p>
        </w:tc>
      </w:tr>
      <w:tr w:rsidR="000A74F0" w:rsidRPr="006B6209">
        <w:trPr>
          <w:cantSplit/>
        </w:trPr>
        <w:tc>
          <w:tcPr>
            <w:tcW w:w="734" w:type="dxa"/>
            <w:vMerge/>
            <w:tcBorders>
              <w:top w:val="nil"/>
              <w:left w:val="single" w:sz="4" w:space="0" w:color="auto"/>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rPr>
                <w:rFonts w:ascii="Times New Roman" w:hAnsi="Times New Roman" w:cs="Times New Roman"/>
                <w:color w:val="000000"/>
              </w:rPr>
            </w:pPr>
          </w:p>
        </w:tc>
        <w:tc>
          <w:tcPr>
            <w:tcW w:w="2566" w:type="dxa"/>
            <w:tcBorders>
              <w:top w:val="nil"/>
              <w:left w:val="nil"/>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Self employed</w:t>
            </w:r>
          </w:p>
        </w:tc>
        <w:tc>
          <w:tcPr>
            <w:tcW w:w="660" w:type="dxa"/>
            <w:tcBorders>
              <w:top w:val="nil"/>
              <w:left w:val="nil"/>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jc w:val="center"/>
              <w:rPr>
                <w:rFonts w:ascii="Times New Roman" w:hAnsi="Times New Roman" w:cs="Times New Roman"/>
                <w:color w:val="000000"/>
              </w:rPr>
            </w:pPr>
          </w:p>
        </w:tc>
        <w:tc>
          <w:tcPr>
            <w:tcW w:w="1839" w:type="dxa"/>
            <w:tcBorders>
              <w:top w:val="nil"/>
              <w:left w:val="single" w:sz="4" w:space="0" w:color="auto"/>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1410" w:right="60"/>
              <w:jc w:val="center"/>
              <w:rPr>
                <w:rFonts w:ascii="Times New Roman" w:hAnsi="Times New Roman" w:cs="Times New Roman"/>
                <w:color w:val="000000"/>
              </w:rPr>
            </w:pPr>
            <w:r w:rsidRPr="006B6209">
              <w:rPr>
                <w:rFonts w:ascii="Times New Roman" w:hAnsi="Times New Roman" w:cs="Times New Roman"/>
                <w:color w:val="000000"/>
              </w:rPr>
              <w:t>4</w:t>
            </w:r>
          </w:p>
        </w:tc>
        <w:tc>
          <w:tcPr>
            <w:tcW w:w="361" w:type="dxa"/>
            <w:tcBorders>
              <w:top w:val="nil"/>
              <w:left w:val="nil"/>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p>
        </w:tc>
        <w:tc>
          <w:tcPr>
            <w:tcW w:w="2090" w:type="dxa"/>
            <w:tcBorders>
              <w:top w:val="nil"/>
              <w:left w:val="single" w:sz="4" w:space="0" w:color="auto"/>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r w:rsidRPr="006B6209">
              <w:rPr>
                <w:rFonts w:ascii="Times New Roman" w:hAnsi="Times New Roman" w:cs="Times New Roman"/>
                <w:color w:val="000000"/>
              </w:rPr>
              <w:t>2.2</w:t>
            </w:r>
          </w:p>
        </w:tc>
      </w:tr>
      <w:tr w:rsidR="000A74F0" w:rsidRPr="006B6209">
        <w:trPr>
          <w:cantSplit/>
        </w:trPr>
        <w:tc>
          <w:tcPr>
            <w:tcW w:w="734" w:type="dxa"/>
            <w:tcBorders>
              <w:top w:val="single" w:sz="4" w:space="0" w:color="auto"/>
              <w:left w:val="single" w:sz="4" w:space="0" w:color="auto"/>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rPr>
                <w:rFonts w:ascii="Times New Roman" w:hAnsi="Times New Roman" w:cs="Times New Roman"/>
                <w:color w:val="000000"/>
              </w:rPr>
            </w:pPr>
          </w:p>
        </w:tc>
        <w:tc>
          <w:tcPr>
            <w:tcW w:w="2566" w:type="dxa"/>
            <w:tcBorders>
              <w:top w:val="single" w:sz="4" w:space="0" w:color="auto"/>
              <w:left w:val="nil"/>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Total</w:t>
            </w:r>
          </w:p>
        </w:tc>
        <w:tc>
          <w:tcPr>
            <w:tcW w:w="660" w:type="dxa"/>
            <w:tcBorders>
              <w:top w:val="single" w:sz="4" w:space="0" w:color="auto"/>
              <w:left w:val="nil"/>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60" w:right="60"/>
              <w:jc w:val="center"/>
              <w:rPr>
                <w:rFonts w:ascii="Times New Roman" w:hAnsi="Times New Roman" w:cs="Times New Roman"/>
                <w:color w:val="000000"/>
              </w:rPr>
            </w:pPr>
          </w:p>
        </w:tc>
        <w:tc>
          <w:tcPr>
            <w:tcW w:w="1839" w:type="dxa"/>
            <w:tcBorders>
              <w:top w:val="single" w:sz="4" w:space="0" w:color="auto"/>
              <w:left w:val="single" w:sz="4" w:space="0" w:color="auto"/>
              <w:bottom w:val="single" w:sz="4" w:space="0" w:color="auto"/>
              <w:right w:val="nil"/>
            </w:tcBorders>
            <w:shd w:val="clear" w:color="auto" w:fill="FFFFFF"/>
            <w:vAlign w:val="center"/>
          </w:tcPr>
          <w:p w:rsidR="000A74F0" w:rsidRPr="006B6209" w:rsidRDefault="000A74F0" w:rsidP="00CB3FFD">
            <w:pPr>
              <w:widowControl w:val="0"/>
              <w:autoSpaceDE w:val="0"/>
              <w:autoSpaceDN w:val="0"/>
              <w:adjustRightInd w:val="0"/>
              <w:spacing w:after="0" w:line="240" w:lineRule="auto"/>
              <w:ind w:left="1110" w:right="60"/>
              <w:jc w:val="center"/>
              <w:rPr>
                <w:rFonts w:ascii="Times New Roman" w:hAnsi="Times New Roman" w:cs="Times New Roman"/>
                <w:color w:val="000000"/>
              </w:rPr>
            </w:pPr>
            <w:r w:rsidRPr="006B6209">
              <w:rPr>
                <w:rFonts w:ascii="Times New Roman" w:hAnsi="Times New Roman" w:cs="Times New Roman"/>
                <w:color w:val="000000"/>
              </w:rPr>
              <w:t>179</w:t>
            </w:r>
          </w:p>
        </w:tc>
        <w:tc>
          <w:tcPr>
            <w:tcW w:w="361" w:type="dxa"/>
            <w:tcBorders>
              <w:top w:val="single" w:sz="4" w:space="0" w:color="auto"/>
              <w:left w:val="nil"/>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6B6209" w:rsidRDefault="000A74F0" w:rsidP="00CB3FFD">
            <w:pPr>
              <w:widowControl w:val="0"/>
              <w:autoSpaceDE w:val="0"/>
              <w:autoSpaceDN w:val="0"/>
              <w:adjustRightInd w:val="0"/>
              <w:spacing w:after="0" w:line="240" w:lineRule="auto"/>
              <w:ind w:right="60"/>
              <w:jc w:val="center"/>
              <w:rPr>
                <w:rFonts w:ascii="Times New Roman" w:hAnsi="Times New Roman" w:cs="Times New Roman"/>
                <w:color w:val="000000"/>
              </w:rPr>
            </w:pPr>
            <w:r w:rsidRPr="006B6209">
              <w:rPr>
                <w:rFonts w:ascii="Times New Roman" w:hAnsi="Times New Roman" w:cs="Times New Roman"/>
                <w:color w:val="000000"/>
              </w:rPr>
              <w:t>100.0</w:t>
            </w:r>
          </w:p>
        </w:tc>
      </w:tr>
    </w:tbl>
    <w:p w:rsidR="000A74F0" w:rsidRPr="00C028DA" w:rsidRDefault="000A74F0" w:rsidP="007878BE">
      <w:pPr>
        <w:spacing w:after="0" w:line="240" w:lineRule="auto"/>
        <w:jc w:val="both"/>
        <w:rPr>
          <w:rFonts w:ascii="Times New Roman" w:hAnsi="Times New Roman" w:cs="Times New Roman"/>
          <w:sz w:val="24"/>
          <w:szCs w:val="24"/>
        </w:rPr>
      </w:pPr>
      <w:r w:rsidRPr="006B6209">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6B6209" w:rsidRDefault="000A74F0" w:rsidP="0021323C">
      <w:pPr>
        <w:spacing w:after="0" w:line="480" w:lineRule="auto"/>
        <w:jc w:val="both"/>
        <w:outlineLvl w:val="0"/>
        <w:rPr>
          <w:rFonts w:ascii="Times New Roman" w:hAnsi="Times New Roman" w:cs="Times New Roman"/>
          <w:b/>
          <w:bCs/>
          <w:sz w:val="24"/>
          <w:szCs w:val="24"/>
        </w:rPr>
      </w:pPr>
      <w:bookmarkStart w:id="186" w:name="_Toc48922891"/>
      <w:r w:rsidRPr="006B6209">
        <w:rPr>
          <w:rFonts w:ascii="Times New Roman" w:hAnsi="Times New Roman" w:cs="Times New Roman"/>
          <w:b/>
          <w:bCs/>
          <w:sz w:val="24"/>
          <w:szCs w:val="24"/>
        </w:rPr>
        <w:t xml:space="preserve">4.2 Motivational Packages Available </w:t>
      </w:r>
      <w:r>
        <w:rPr>
          <w:rFonts w:ascii="Times New Roman" w:hAnsi="Times New Roman" w:cs="Times New Roman"/>
          <w:b/>
          <w:bCs/>
          <w:sz w:val="24"/>
          <w:szCs w:val="24"/>
        </w:rPr>
        <w:t>i</w:t>
      </w:r>
      <w:r w:rsidRPr="006B6209">
        <w:rPr>
          <w:rFonts w:ascii="Times New Roman" w:hAnsi="Times New Roman" w:cs="Times New Roman"/>
          <w:b/>
          <w:bCs/>
          <w:sz w:val="24"/>
          <w:szCs w:val="24"/>
        </w:rPr>
        <w:t>n Ngara District</w:t>
      </w:r>
      <w:bookmarkEnd w:id="186"/>
    </w:p>
    <w:p w:rsidR="000A74F0" w:rsidRPr="00C028DA" w:rsidRDefault="000A74F0" w:rsidP="001F5212">
      <w:pPr>
        <w:spacing w:after="0" w:line="480" w:lineRule="auto"/>
        <w:jc w:val="both"/>
        <w:rPr>
          <w:rFonts w:ascii="Times New Roman" w:hAnsi="Times New Roman" w:cs="Times New Roman"/>
          <w:sz w:val="24"/>
          <w:szCs w:val="24"/>
        </w:rPr>
      </w:pPr>
      <w:r w:rsidRPr="006B6209">
        <w:rPr>
          <w:rFonts w:ascii="Times New Roman" w:hAnsi="Times New Roman" w:cs="Times New Roman"/>
          <w:sz w:val="24"/>
          <w:szCs w:val="24"/>
        </w:rPr>
        <w:t>Reacting on the availability of motivational packages in Ngara District, respondents</w:t>
      </w:r>
      <w:r w:rsidRPr="00C028DA">
        <w:rPr>
          <w:rFonts w:ascii="Times New Roman" w:hAnsi="Times New Roman" w:cs="Times New Roman"/>
          <w:sz w:val="24"/>
          <w:szCs w:val="24"/>
        </w:rPr>
        <w:t xml:space="preserve"> were asked to tell if there any motivational packages available in</w:t>
      </w:r>
      <w:r>
        <w:rPr>
          <w:rFonts w:ascii="Times New Roman" w:hAnsi="Times New Roman" w:cs="Times New Roman"/>
          <w:sz w:val="24"/>
          <w:szCs w:val="24"/>
        </w:rPr>
        <w:t xml:space="preserve"> their working areas. Figure 4.3</w:t>
      </w:r>
      <w:r w:rsidRPr="00C028DA">
        <w:rPr>
          <w:rFonts w:ascii="Times New Roman" w:hAnsi="Times New Roman" w:cs="Times New Roman"/>
          <w:sz w:val="24"/>
          <w:szCs w:val="24"/>
        </w:rPr>
        <w:t xml:space="preserve"> shows that  40.2 % of respondents claimed that there is no any motivation packages in the work areas and 35.8 percent portrayed the presence of motivational packages while 24 % seemed to be indifferent and unaware, meaning they can’t describe if there are any motivational packages or not. These two results of NO and Undefined, reveal that either people do not sincerely know what motivation really means, or they tend to be over ambitious that even the few motivation packages available are meaningless to them.</w:t>
      </w:r>
    </w:p>
    <w:p w:rsidR="000A74F0" w:rsidRDefault="000A74F0" w:rsidP="006B6209">
      <w:pPr>
        <w:spacing w:after="0" w:line="480" w:lineRule="auto"/>
        <w:jc w:val="both"/>
        <w:rPr>
          <w:rFonts w:ascii="Times New Roman" w:hAnsi="Times New Roman" w:cs="Times New Roman"/>
          <w:b/>
          <w:bCs/>
          <w:sz w:val="24"/>
          <w:szCs w:val="24"/>
        </w:rPr>
      </w:pPr>
      <w:r>
        <w:rPr>
          <w:noProof/>
          <w:lang w:val="sw-KE" w:eastAsia="sw-KE"/>
        </w:rPr>
        <w:pict>
          <v:shape id="Chart 11" o:spid="_x0000_s1034" type="#_x0000_t75" style="position:absolute;left:0;text-align:left;margin-left:99pt;margin-top:25.3pt;width:258.7pt;height:154.25pt;z-index:251662336;visibility:visible;mso-wrap-distance-left:42.6pt;mso-wrap-distance-top:6.72pt;mso-wrap-distance-right:72.84pt;mso-wrap-distance-bottom:20.87pt">
            <v:imagedata r:id="rId11" o:title=""/>
            <w10:wrap type="square"/>
          </v:shape>
        </w:pict>
      </w:r>
    </w:p>
    <w:p w:rsidR="000A74F0" w:rsidRPr="00C028DA" w:rsidRDefault="000A74F0" w:rsidP="006B6209">
      <w:pPr>
        <w:spacing w:after="0" w:line="48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7C419A">
      <w:pPr>
        <w:spacing w:after="0" w:line="240" w:lineRule="auto"/>
        <w:jc w:val="both"/>
        <w:rPr>
          <w:rFonts w:ascii="Times New Roman" w:hAnsi="Times New Roman" w:cs="Times New Roman"/>
          <w:b/>
          <w:bCs/>
          <w:sz w:val="24"/>
          <w:szCs w:val="24"/>
        </w:rPr>
      </w:pPr>
    </w:p>
    <w:p w:rsidR="000A74F0" w:rsidRPr="00C028DA" w:rsidRDefault="000A74F0" w:rsidP="0021323C">
      <w:pPr>
        <w:spacing w:after="0" w:line="240" w:lineRule="auto"/>
        <w:jc w:val="both"/>
        <w:outlineLvl w:val="0"/>
        <w:rPr>
          <w:rFonts w:ascii="Times New Roman" w:hAnsi="Times New Roman" w:cs="Times New Roman"/>
          <w:b/>
          <w:bCs/>
          <w:sz w:val="24"/>
          <w:szCs w:val="24"/>
        </w:rPr>
      </w:pPr>
      <w:bookmarkStart w:id="187" w:name="_Toc40099152"/>
    </w:p>
    <w:p w:rsidR="000A74F0" w:rsidRDefault="000A74F0" w:rsidP="0021323C">
      <w:pPr>
        <w:spacing w:after="0" w:line="240" w:lineRule="auto"/>
        <w:jc w:val="both"/>
        <w:outlineLvl w:val="0"/>
        <w:rPr>
          <w:rFonts w:ascii="Times New Roman" w:hAnsi="Times New Roman" w:cs="Times New Roman"/>
          <w:b/>
          <w:bCs/>
          <w:sz w:val="24"/>
          <w:szCs w:val="24"/>
        </w:rPr>
      </w:pPr>
    </w:p>
    <w:p w:rsidR="000A74F0" w:rsidRDefault="000A74F0" w:rsidP="0021323C">
      <w:pPr>
        <w:spacing w:after="0" w:line="240" w:lineRule="auto"/>
        <w:jc w:val="both"/>
        <w:outlineLvl w:val="0"/>
        <w:rPr>
          <w:rFonts w:ascii="Times New Roman" w:hAnsi="Times New Roman" w:cs="Times New Roman"/>
          <w:b/>
          <w:bCs/>
          <w:sz w:val="24"/>
          <w:szCs w:val="24"/>
        </w:rPr>
      </w:pPr>
    </w:p>
    <w:p w:rsidR="000A74F0" w:rsidRPr="00C028DA" w:rsidRDefault="000A74F0" w:rsidP="0021323C">
      <w:pPr>
        <w:spacing w:after="0" w:line="240" w:lineRule="auto"/>
        <w:jc w:val="both"/>
        <w:outlineLvl w:val="0"/>
        <w:rPr>
          <w:rFonts w:ascii="Times New Roman" w:hAnsi="Times New Roman" w:cs="Times New Roman"/>
          <w:b/>
          <w:bCs/>
          <w:sz w:val="24"/>
          <w:szCs w:val="24"/>
        </w:rPr>
      </w:pPr>
    </w:p>
    <w:p w:rsidR="000A74F0" w:rsidRPr="00C028DA" w:rsidRDefault="000A74F0" w:rsidP="0021323C">
      <w:pPr>
        <w:spacing w:after="0" w:line="240" w:lineRule="auto"/>
        <w:jc w:val="both"/>
        <w:outlineLvl w:val="0"/>
        <w:rPr>
          <w:rFonts w:ascii="Times New Roman" w:hAnsi="Times New Roman" w:cs="Times New Roman"/>
          <w:b/>
          <w:bCs/>
          <w:sz w:val="24"/>
          <w:szCs w:val="24"/>
        </w:rPr>
      </w:pPr>
      <w:bookmarkStart w:id="188" w:name="_Toc45216967"/>
      <w:bookmarkStart w:id="189" w:name="_Toc48922892"/>
      <w:r>
        <w:rPr>
          <w:rFonts w:ascii="Times New Roman" w:hAnsi="Times New Roman" w:cs="Times New Roman"/>
          <w:b/>
          <w:bCs/>
          <w:sz w:val="24"/>
          <w:szCs w:val="24"/>
        </w:rPr>
        <w:t>Figure 4.3</w:t>
      </w:r>
      <w:r w:rsidRPr="00C028DA">
        <w:rPr>
          <w:rFonts w:ascii="Times New Roman" w:hAnsi="Times New Roman" w:cs="Times New Roman"/>
          <w:b/>
          <w:bCs/>
          <w:sz w:val="24"/>
          <w:szCs w:val="24"/>
        </w:rPr>
        <w:t>: Presence of Motivation Packages in Ngara District</w:t>
      </w:r>
      <w:bookmarkEnd w:id="187"/>
      <w:bookmarkEnd w:id="188"/>
      <w:bookmarkEnd w:id="189"/>
    </w:p>
    <w:p w:rsidR="000A74F0" w:rsidRDefault="000A74F0" w:rsidP="007C419A">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     </w:t>
      </w:r>
    </w:p>
    <w:p w:rsidR="000A74F0" w:rsidRPr="00834943" w:rsidRDefault="000A74F0" w:rsidP="007C419A">
      <w:pPr>
        <w:spacing w:after="0" w:line="240" w:lineRule="auto"/>
        <w:jc w:val="both"/>
        <w:rPr>
          <w:rFonts w:ascii="Times New Roman" w:hAnsi="Times New Roman" w:cs="Times New Roman"/>
          <w:sz w:val="16"/>
          <w:szCs w:val="16"/>
        </w:rPr>
      </w:pPr>
    </w:p>
    <w:p w:rsidR="000A74F0" w:rsidRPr="00C028DA" w:rsidRDefault="000A74F0" w:rsidP="007C419A">
      <w:pPr>
        <w:spacing w:after="0" w:line="240" w:lineRule="auto"/>
        <w:jc w:val="both"/>
        <w:rPr>
          <w:rFonts w:ascii="Times New Roman" w:hAnsi="Times New Roman" w:cs="Times New Roman"/>
          <w:sz w:val="24"/>
          <w:szCs w:val="24"/>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Apart from the designated presence of </w:t>
      </w:r>
      <w:r>
        <w:rPr>
          <w:rFonts w:ascii="Times New Roman" w:hAnsi="Times New Roman" w:cs="Times New Roman"/>
          <w:sz w:val="24"/>
          <w:szCs w:val="24"/>
        </w:rPr>
        <w:t>motivational packages shown in Figure 4.3</w:t>
      </w:r>
      <w:r w:rsidRPr="00C028DA">
        <w:rPr>
          <w:rFonts w:ascii="Times New Roman" w:hAnsi="Times New Roman" w:cs="Times New Roman"/>
          <w:sz w:val="24"/>
          <w:szCs w:val="24"/>
        </w:rPr>
        <w:t>, the respondents were asked to describe the available motivational packages in Ngara District in the work localities. The total 36.9% of the respon</w:t>
      </w:r>
      <w:r>
        <w:rPr>
          <w:rFonts w:ascii="Times New Roman" w:hAnsi="Times New Roman" w:cs="Times New Roman"/>
          <w:sz w:val="24"/>
          <w:szCs w:val="24"/>
        </w:rPr>
        <w:t>dents  interviewed in figure 4.4</w:t>
      </w:r>
      <w:r w:rsidRPr="00C028DA">
        <w:rPr>
          <w:rFonts w:ascii="Times New Roman" w:hAnsi="Times New Roman" w:cs="Times New Roman"/>
          <w:sz w:val="24"/>
          <w:szCs w:val="24"/>
        </w:rPr>
        <w:t xml:space="preserve"> indicated flexibility in job design (for instance off duties, transfers, flextime), 27.9% of respondents interviewed pointed money incentives, 17.9 % of the respondents  interviewed pointed opportunity for further studies while 17.3 % of the respondents interviewed pointed out  good working conditions as their preferred motivational choice. </w:t>
      </w:r>
    </w:p>
    <w:p w:rsidR="000A74F0" w:rsidRPr="00C028DA" w:rsidRDefault="000A74F0" w:rsidP="001F5212">
      <w:pPr>
        <w:spacing w:after="0" w:line="480" w:lineRule="auto"/>
        <w:jc w:val="both"/>
        <w:rPr>
          <w:rFonts w:ascii="Times New Roman" w:hAnsi="Times New Roman" w:cs="Times New Roman"/>
          <w:sz w:val="24"/>
          <w:szCs w:val="24"/>
        </w:rPr>
      </w:pPr>
      <w:r>
        <w:rPr>
          <w:noProof/>
          <w:lang w:val="sw-KE" w:eastAsia="sw-KE"/>
        </w:rPr>
        <w:pict>
          <v:shape id="Text Box 4" o:spid="_x0000_s1035" type="#_x0000_t202" style="position:absolute;left:0;text-align:left;margin-left:0;margin-top:4.2pt;width:291.8pt;height:162pt;z-index:251661312;visibility:visible;mso-wrap-style:none" stroked="f">
            <v:textbox style="mso-next-textbox:#Text Box 4">
              <w:txbxContent>
                <w:p w:rsidR="000A74F0" w:rsidRDefault="000A74F0" w:rsidP="00834943">
                  <w:pPr>
                    <w:jc w:val="right"/>
                  </w:pPr>
                  <w:r w:rsidRPr="003D03E0">
                    <w:rPr>
                      <w:rFonts w:ascii="Times New Roman" w:hAnsi="Times New Roman" w:cs="Times New Roman"/>
                      <w:noProof/>
                      <w:sz w:val="24"/>
                      <w:szCs w:val="24"/>
                      <w:lang w:val="sw-KE" w:eastAsia="sw-KE"/>
                    </w:rPr>
                    <w:pict>
                      <v:shape id="Chart 12" o:spid="_x0000_i1030" type="#_x0000_t75" style="width:276pt;height:165pt;visibility:visible">
                        <v:imagedata r:id="rId12" o:title="" croptop="-14771f" cropbottom="-16291f" cropleft="-25941f" cropright="-45170f"/>
                      </v:shape>
                    </w:pict>
                  </w:r>
                </w:p>
              </w:txbxContent>
            </v:textbox>
          </v:shape>
        </w:pict>
      </w:r>
    </w:p>
    <w:p w:rsidR="000A74F0" w:rsidRPr="00C028DA" w:rsidRDefault="000A74F0" w:rsidP="001F5212">
      <w:pPr>
        <w:spacing w:after="0" w:line="480" w:lineRule="auto"/>
        <w:jc w:val="both"/>
        <w:rPr>
          <w:rFonts w:ascii="Times New Roman" w:hAnsi="Times New Roman" w:cs="Times New Roman"/>
          <w:sz w:val="24"/>
          <w:szCs w:val="24"/>
        </w:rPr>
      </w:pPr>
    </w:p>
    <w:p w:rsidR="000A74F0" w:rsidRDefault="000A74F0" w:rsidP="001F5212">
      <w:pPr>
        <w:spacing w:after="0" w:line="480" w:lineRule="auto"/>
        <w:jc w:val="both"/>
        <w:rPr>
          <w:rFonts w:ascii="Times New Roman" w:hAnsi="Times New Roman" w:cs="Times New Roman"/>
          <w:sz w:val="24"/>
          <w:szCs w:val="24"/>
        </w:rPr>
      </w:pPr>
    </w:p>
    <w:p w:rsidR="000A74F0" w:rsidRDefault="000A74F0" w:rsidP="001F5212">
      <w:pPr>
        <w:spacing w:after="0" w:line="480" w:lineRule="auto"/>
        <w:jc w:val="both"/>
        <w:rPr>
          <w:rFonts w:ascii="Times New Roman" w:hAnsi="Times New Roman" w:cs="Times New Roman"/>
          <w:sz w:val="24"/>
          <w:szCs w:val="24"/>
        </w:rPr>
      </w:pPr>
    </w:p>
    <w:p w:rsidR="000A74F0" w:rsidRDefault="000A74F0" w:rsidP="001F5212">
      <w:pPr>
        <w:spacing w:after="0" w:line="480" w:lineRule="auto"/>
        <w:jc w:val="both"/>
        <w:rPr>
          <w:rFonts w:ascii="Times New Roman" w:hAnsi="Times New Roman" w:cs="Times New Roman"/>
          <w:sz w:val="24"/>
          <w:szCs w:val="24"/>
        </w:rPr>
      </w:pPr>
    </w:p>
    <w:p w:rsidR="000A74F0" w:rsidRPr="00C028DA" w:rsidRDefault="000A74F0" w:rsidP="001F5212">
      <w:pPr>
        <w:spacing w:after="0" w:line="480" w:lineRule="auto"/>
        <w:jc w:val="both"/>
        <w:rPr>
          <w:rFonts w:ascii="Times New Roman" w:hAnsi="Times New Roman" w:cs="Times New Roman"/>
          <w:sz w:val="24"/>
          <w:szCs w:val="24"/>
        </w:rPr>
      </w:pPr>
    </w:p>
    <w:p w:rsidR="000A74F0" w:rsidRDefault="000A74F0" w:rsidP="00BC16C7">
      <w:pPr>
        <w:spacing w:after="0" w:line="240" w:lineRule="auto"/>
        <w:jc w:val="both"/>
        <w:outlineLvl w:val="0"/>
        <w:rPr>
          <w:rFonts w:ascii="Times New Roman" w:hAnsi="Times New Roman" w:cs="Times New Roman"/>
          <w:b/>
          <w:bCs/>
          <w:sz w:val="24"/>
          <w:szCs w:val="24"/>
        </w:rPr>
      </w:pPr>
      <w:bookmarkStart w:id="190" w:name="_Toc40099153"/>
      <w:bookmarkStart w:id="191" w:name="_Toc45216968"/>
    </w:p>
    <w:p w:rsidR="000A74F0" w:rsidRPr="00C028DA" w:rsidRDefault="000A74F0" w:rsidP="00BC16C7">
      <w:pPr>
        <w:spacing w:after="0" w:line="240" w:lineRule="auto"/>
        <w:jc w:val="both"/>
        <w:outlineLvl w:val="0"/>
        <w:rPr>
          <w:rFonts w:ascii="Times New Roman" w:hAnsi="Times New Roman" w:cs="Times New Roman"/>
          <w:b/>
          <w:bCs/>
          <w:sz w:val="24"/>
          <w:szCs w:val="24"/>
        </w:rPr>
      </w:pPr>
      <w:bookmarkStart w:id="192" w:name="_Toc48922893"/>
      <w:r>
        <w:rPr>
          <w:rFonts w:ascii="Times New Roman" w:hAnsi="Times New Roman" w:cs="Times New Roman"/>
          <w:b/>
          <w:bCs/>
          <w:sz w:val="24"/>
          <w:szCs w:val="24"/>
        </w:rPr>
        <w:t xml:space="preserve">Figure 4.4: </w:t>
      </w:r>
      <w:r w:rsidRPr="00C028DA">
        <w:rPr>
          <w:rFonts w:ascii="Times New Roman" w:hAnsi="Times New Roman" w:cs="Times New Roman"/>
          <w:b/>
          <w:bCs/>
          <w:sz w:val="24"/>
          <w:szCs w:val="24"/>
        </w:rPr>
        <w:t>Available Motivation Packages</w:t>
      </w:r>
      <w:bookmarkEnd w:id="190"/>
      <w:bookmarkEnd w:id="191"/>
      <w:bookmarkEnd w:id="192"/>
    </w:p>
    <w:p w:rsidR="000A74F0" w:rsidRDefault="000A74F0" w:rsidP="00BC16C7">
      <w:pPr>
        <w:autoSpaceDE w:val="0"/>
        <w:autoSpaceDN w:val="0"/>
        <w:adjustRightInd w:val="0"/>
        <w:spacing w:after="0" w:line="240" w:lineRule="auto"/>
        <w:ind w:right="60"/>
        <w:jc w:val="both"/>
        <w:rPr>
          <w:rFonts w:ascii="Times New Roman" w:hAnsi="Times New Roman" w:cs="Times New Roman"/>
          <w:sz w:val="24"/>
          <w:szCs w:val="24"/>
        </w:rPr>
      </w:pPr>
      <w:r w:rsidRPr="00C028DA">
        <w:rPr>
          <w:rFonts w:ascii="Times New Roman" w:hAnsi="Times New Roman" w:cs="Times New Roman"/>
          <w:b/>
          <w:bCs/>
          <w:sz w:val="24"/>
          <w:szCs w:val="24"/>
        </w:rPr>
        <w:t xml:space="preserve">Source: </w:t>
      </w:r>
      <w:r w:rsidRPr="00C028DA">
        <w:rPr>
          <w:rFonts w:ascii="Times New Roman" w:hAnsi="Times New Roman" w:cs="Times New Roman"/>
          <w:sz w:val="24"/>
          <w:szCs w:val="24"/>
        </w:rPr>
        <w:t>Researcher’s field survey, 2020</w:t>
      </w:r>
    </w:p>
    <w:p w:rsidR="000A74F0" w:rsidRPr="00B53248" w:rsidRDefault="000A74F0" w:rsidP="00BC16C7">
      <w:pPr>
        <w:autoSpaceDE w:val="0"/>
        <w:autoSpaceDN w:val="0"/>
        <w:adjustRightInd w:val="0"/>
        <w:spacing w:after="0" w:line="240" w:lineRule="auto"/>
        <w:ind w:right="60"/>
        <w:jc w:val="both"/>
        <w:rPr>
          <w:rFonts w:ascii="Times New Roman" w:hAnsi="Times New Roman" w:cs="Times New Roman"/>
          <w:b/>
          <w:bCs/>
          <w:sz w:val="16"/>
          <w:szCs w:val="16"/>
        </w:rPr>
      </w:pPr>
    </w:p>
    <w:p w:rsidR="000A74F0" w:rsidRPr="00C028DA" w:rsidRDefault="000A74F0" w:rsidP="00A94274">
      <w:pPr>
        <w:spacing w:after="0" w:line="240" w:lineRule="auto"/>
        <w:jc w:val="both"/>
        <w:rPr>
          <w:rFonts w:ascii="Times New Roman" w:hAnsi="Times New Roman" w:cs="Times New Roman"/>
          <w:b/>
          <w:bCs/>
          <w:sz w:val="24"/>
          <w:szCs w:val="24"/>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Table </w:t>
      </w:r>
      <w:r>
        <w:rPr>
          <w:rFonts w:ascii="Times New Roman" w:hAnsi="Times New Roman" w:cs="Times New Roman"/>
          <w:sz w:val="24"/>
          <w:szCs w:val="24"/>
        </w:rPr>
        <w:t>4.6</w:t>
      </w:r>
      <w:r w:rsidRPr="00C028DA">
        <w:rPr>
          <w:rFonts w:ascii="Times New Roman" w:hAnsi="Times New Roman" w:cs="Times New Roman"/>
          <w:sz w:val="24"/>
          <w:szCs w:val="24"/>
        </w:rPr>
        <w:t xml:space="preserve"> shows a series of motivational packages as ranked in order of preference as they are readily available to the respondents.</w:t>
      </w:r>
    </w:p>
    <w:p w:rsidR="000A74F0" w:rsidRPr="00C3106B" w:rsidRDefault="000A74F0" w:rsidP="001F5212">
      <w:pPr>
        <w:spacing w:after="0" w:line="480" w:lineRule="auto"/>
        <w:jc w:val="both"/>
        <w:rPr>
          <w:rFonts w:ascii="Times New Roman" w:hAnsi="Times New Roman" w:cs="Times New Roman"/>
          <w:sz w:val="24"/>
          <w:szCs w:val="24"/>
        </w:rPr>
      </w:pPr>
    </w:p>
    <w:p w:rsidR="000A74F0" w:rsidRPr="00C028DA" w:rsidRDefault="000A74F0" w:rsidP="0021323C">
      <w:pPr>
        <w:spacing w:after="0" w:line="360" w:lineRule="auto"/>
        <w:outlineLvl w:val="0"/>
        <w:rPr>
          <w:rFonts w:ascii="Times New Roman" w:hAnsi="Times New Roman" w:cs="Times New Roman"/>
        </w:rPr>
      </w:pPr>
      <w:bookmarkStart w:id="193" w:name="_Toc40099154"/>
      <w:bookmarkStart w:id="194" w:name="_Toc45216969"/>
      <w:bookmarkStart w:id="195" w:name="_Toc48922894"/>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4.6</w:t>
      </w:r>
      <w:r w:rsidRPr="00C028DA">
        <w:rPr>
          <w:rFonts w:ascii="Times New Roman" w:hAnsi="Times New Roman" w:cs="Times New Roman"/>
          <w:b/>
          <w:bCs/>
          <w:color w:val="000000"/>
          <w:sz w:val="24"/>
          <w:szCs w:val="24"/>
        </w:rPr>
        <w:t>: Ranking of Available Motivation Packages</w:t>
      </w:r>
      <w:bookmarkEnd w:id="193"/>
      <w:bookmarkEnd w:id="194"/>
      <w:bookmarkEnd w:id="19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3"/>
        <w:gridCol w:w="2989"/>
      </w:tblGrid>
      <w:tr w:rsidR="000A74F0" w:rsidRPr="00C028DA">
        <w:tc>
          <w:tcPr>
            <w:tcW w:w="5388" w:type="dxa"/>
          </w:tcPr>
          <w:p w:rsidR="000A74F0" w:rsidRPr="00C028DA" w:rsidRDefault="000A74F0" w:rsidP="00460D75">
            <w:pPr>
              <w:spacing w:after="0" w:line="360" w:lineRule="auto"/>
              <w:rPr>
                <w:rFonts w:ascii="Times New Roman" w:hAnsi="Times New Roman" w:cs="Times New Roman"/>
              </w:rPr>
            </w:pPr>
            <w:r w:rsidRPr="00C028DA">
              <w:rPr>
                <w:rFonts w:ascii="Times New Roman" w:hAnsi="Times New Roman" w:cs="Times New Roman"/>
                <w:b/>
                <w:bCs/>
                <w:color w:val="000000"/>
              </w:rPr>
              <w:t>Variables Packages</w:t>
            </w:r>
          </w:p>
        </w:tc>
        <w:tc>
          <w:tcPr>
            <w:tcW w:w="3022" w:type="dxa"/>
          </w:tcPr>
          <w:p w:rsidR="000A74F0" w:rsidRPr="00C028DA" w:rsidRDefault="000A74F0" w:rsidP="00460D75">
            <w:pPr>
              <w:spacing w:after="0" w:line="360" w:lineRule="auto"/>
              <w:rPr>
                <w:rFonts w:ascii="Times New Roman" w:hAnsi="Times New Roman" w:cs="Times New Roman"/>
              </w:rPr>
            </w:pPr>
            <w:r w:rsidRPr="00C028DA">
              <w:rPr>
                <w:rFonts w:ascii="Times New Roman" w:hAnsi="Times New Roman" w:cs="Times New Roman"/>
                <w:b/>
                <w:bCs/>
                <w:color w:val="000000"/>
              </w:rPr>
              <w:t>Frequency</w:t>
            </w:r>
          </w:p>
        </w:tc>
      </w:tr>
      <w:tr w:rsidR="000A74F0" w:rsidRPr="00C028DA">
        <w:trPr>
          <w:trHeight w:val="989"/>
        </w:trPr>
        <w:tc>
          <w:tcPr>
            <w:tcW w:w="5388" w:type="dxa"/>
            <w:vAlign w:val="center"/>
          </w:tcPr>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 xml:space="preserve">Flexibility in job design (e.g. off duties, flextime)  </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Money incentives</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Opportunity for further studies</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Good working place</w:t>
            </w:r>
          </w:p>
        </w:tc>
        <w:tc>
          <w:tcPr>
            <w:tcW w:w="3022" w:type="dxa"/>
            <w:vAlign w:val="center"/>
          </w:tcPr>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1</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2</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3</w:t>
            </w:r>
          </w:p>
          <w:p w:rsidR="000A74F0" w:rsidRPr="00C028DA" w:rsidRDefault="000A74F0" w:rsidP="00460D75">
            <w:pPr>
              <w:autoSpaceDE w:val="0"/>
              <w:autoSpaceDN w:val="0"/>
              <w:adjustRightInd w:val="0"/>
              <w:spacing w:after="0" w:line="360" w:lineRule="auto"/>
              <w:ind w:right="60"/>
              <w:jc w:val="both"/>
              <w:rPr>
                <w:rFonts w:ascii="Times New Roman" w:hAnsi="Times New Roman" w:cs="Times New Roman"/>
                <w:color w:val="000000"/>
              </w:rPr>
            </w:pPr>
            <w:r w:rsidRPr="00C028DA">
              <w:rPr>
                <w:rFonts w:ascii="Times New Roman" w:hAnsi="Times New Roman" w:cs="Times New Roman"/>
                <w:color w:val="000000"/>
              </w:rPr>
              <w:t>4</w:t>
            </w:r>
          </w:p>
        </w:tc>
      </w:tr>
    </w:tbl>
    <w:p w:rsidR="000A74F0" w:rsidRDefault="000A74F0" w:rsidP="00792145">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6B6209">
        <w:rPr>
          <w:rFonts w:ascii="Times New Roman" w:hAnsi="Times New Roman" w:cs="Times New Roman"/>
          <w:sz w:val="24"/>
          <w:szCs w:val="24"/>
        </w:rPr>
        <w:t>Researcher’s field survey, 2020.</w:t>
      </w:r>
    </w:p>
    <w:p w:rsidR="000A74F0" w:rsidRPr="00C3106B" w:rsidRDefault="000A74F0" w:rsidP="00792145">
      <w:pPr>
        <w:spacing w:after="0" w:line="240" w:lineRule="auto"/>
        <w:jc w:val="both"/>
        <w:rPr>
          <w:rFonts w:ascii="Times New Roman" w:hAnsi="Times New Roman" w:cs="Times New Roman"/>
          <w:sz w:val="12"/>
          <w:szCs w:val="12"/>
        </w:rPr>
      </w:pPr>
    </w:p>
    <w:p w:rsidR="000A74F0" w:rsidRDefault="000A74F0" w:rsidP="00792145">
      <w:pPr>
        <w:spacing w:after="0" w:line="240" w:lineRule="auto"/>
        <w:jc w:val="both"/>
        <w:rPr>
          <w:rFonts w:ascii="Times New Roman" w:hAnsi="Times New Roman" w:cs="Times New Roman"/>
          <w:sz w:val="24"/>
          <w:szCs w:val="24"/>
        </w:rPr>
      </w:pPr>
    </w:p>
    <w:p w:rsidR="000A74F0" w:rsidRPr="00C028DA" w:rsidRDefault="000A74F0" w:rsidP="00792145">
      <w:pPr>
        <w:spacing w:after="0" w:line="240" w:lineRule="auto"/>
        <w:jc w:val="both"/>
        <w:rPr>
          <w:rFonts w:ascii="Times New Roman" w:hAnsi="Times New Roman" w:cs="Times New Roman"/>
          <w:i/>
          <w:iCs/>
          <w:sz w:val="24"/>
          <w:szCs w:val="24"/>
        </w:rPr>
      </w:pPr>
    </w:p>
    <w:p w:rsidR="000A74F0" w:rsidRPr="00D570C0" w:rsidRDefault="000A74F0" w:rsidP="0021323C">
      <w:pPr>
        <w:spacing w:after="0" w:line="480" w:lineRule="auto"/>
        <w:jc w:val="both"/>
        <w:outlineLvl w:val="0"/>
        <w:rPr>
          <w:rFonts w:ascii="Times New Roman" w:hAnsi="Times New Roman" w:cs="Times New Roman"/>
          <w:b/>
          <w:bCs/>
          <w:sz w:val="24"/>
          <w:szCs w:val="24"/>
        </w:rPr>
      </w:pPr>
      <w:bookmarkStart w:id="196" w:name="_Toc48922895"/>
      <w:r>
        <w:rPr>
          <w:rFonts w:ascii="Times New Roman" w:hAnsi="Times New Roman" w:cs="Times New Roman"/>
          <w:b/>
          <w:bCs/>
          <w:sz w:val="24"/>
          <w:szCs w:val="24"/>
        </w:rPr>
        <w:t>4.3</w:t>
      </w:r>
      <w:r w:rsidRPr="00D570C0">
        <w:rPr>
          <w:rFonts w:ascii="Times New Roman" w:hAnsi="Times New Roman" w:cs="Times New Roman"/>
          <w:b/>
          <w:bCs/>
          <w:sz w:val="24"/>
          <w:szCs w:val="24"/>
        </w:rPr>
        <w:t xml:space="preserve"> Satisfaction with the Available Motivational Package</w:t>
      </w:r>
      <w:r>
        <w:rPr>
          <w:rFonts w:ascii="Times New Roman" w:hAnsi="Times New Roman" w:cs="Times New Roman"/>
          <w:b/>
          <w:bCs/>
          <w:sz w:val="24"/>
          <w:szCs w:val="24"/>
        </w:rPr>
        <w:t>s</w:t>
      </w:r>
      <w:bookmarkEnd w:id="196"/>
    </w:p>
    <w:p w:rsidR="000A74F0" w:rsidRDefault="000A74F0" w:rsidP="001F5212">
      <w:pPr>
        <w:spacing w:after="0" w:line="480" w:lineRule="auto"/>
        <w:jc w:val="both"/>
        <w:rPr>
          <w:rFonts w:ascii="Times New Roman" w:hAnsi="Times New Roman" w:cs="Times New Roman"/>
          <w:spacing w:val="1"/>
          <w:sz w:val="24"/>
          <w:szCs w:val="24"/>
        </w:rPr>
      </w:pPr>
      <w:r w:rsidRPr="00C028DA">
        <w:rPr>
          <w:rFonts w:ascii="Times New Roman" w:hAnsi="Times New Roman" w:cs="Times New Roman"/>
          <w:spacing w:val="1"/>
          <w:sz w:val="24"/>
          <w:szCs w:val="24"/>
        </w:rPr>
        <w:t>The respondents were questioned to tell their levels of satisfaction with the available motivational packages within to their working pla</w:t>
      </w:r>
      <w:r>
        <w:rPr>
          <w:rFonts w:ascii="Times New Roman" w:hAnsi="Times New Roman" w:cs="Times New Roman"/>
          <w:spacing w:val="1"/>
          <w:sz w:val="24"/>
          <w:szCs w:val="24"/>
        </w:rPr>
        <w:t>ces in Ngara as shown in Table 4.7</w:t>
      </w:r>
      <w:r w:rsidRPr="00C028DA">
        <w:rPr>
          <w:rFonts w:ascii="Times New Roman" w:hAnsi="Times New Roman" w:cs="Times New Roman"/>
          <w:spacing w:val="1"/>
          <w:sz w:val="24"/>
          <w:szCs w:val="24"/>
        </w:rPr>
        <w:t>, out of 53.1% of respondents said No, they were not satisfied with motivational packages at their work. This is contrary to 32.4 % who alleged to be satisfied.  On supplement 14.5 % were undefined to whether they are satisfied or not. The study results clarify that most of employees are not satisfied with the available motivational packages which hinder them to convey their best on professionals and trigger back their performances.</w:t>
      </w:r>
    </w:p>
    <w:p w:rsidR="000A74F0" w:rsidRPr="00C028DA" w:rsidRDefault="000A74F0" w:rsidP="001F5212">
      <w:pPr>
        <w:spacing w:after="0" w:line="480" w:lineRule="auto"/>
        <w:jc w:val="both"/>
        <w:rPr>
          <w:rFonts w:ascii="Times New Roman" w:hAnsi="Times New Roman" w:cs="Times New Roman"/>
          <w:spacing w:val="1"/>
          <w:sz w:val="24"/>
          <w:szCs w:val="24"/>
        </w:rPr>
      </w:pPr>
    </w:p>
    <w:p w:rsidR="000A74F0" w:rsidRPr="00C028DA" w:rsidRDefault="000A74F0" w:rsidP="0021323C">
      <w:pPr>
        <w:spacing w:after="0" w:line="360" w:lineRule="auto"/>
        <w:jc w:val="both"/>
        <w:outlineLvl w:val="0"/>
        <w:rPr>
          <w:rFonts w:ascii="Times New Roman" w:hAnsi="Times New Roman" w:cs="Times New Roman"/>
          <w:sz w:val="24"/>
          <w:szCs w:val="24"/>
        </w:rPr>
      </w:pPr>
      <w:bookmarkStart w:id="197" w:name="_Toc40099156"/>
      <w:bookmarkStart w:id="198" w:name="_Toc45216971"/>
      <w:bookmarkStart w:id="199" w:name="_Toc48922896"/>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4.7</w:t>
      </w:r>
      <w:r w:rsidRPr="00C028DA">
        <w:rPr>
          <w:rFonts w:ascii="Times New Roman" w:hAnsi="Times New Roman" w:cs="Times New Roman"/>
          <w:b/>
          <w:bCs/>
          <w:color w:val="000000"/>
          <w:sz w:val="24"/>
          <w:szCs w:val="24"/>
        </w:rPr>
        <w:t>: Satisfaction with Motivation Packages Available in the Working Place</w:t>
      </w:r>
      <w:bookmarkEnd w:id="197"/>
      <w:bookmarkEnd w:id="198"/>
      <w:bookmarkEnd w:id="199"/>
    </w:p>
    <w:tbl>
      <w:tblPr>
        <w:tblW w:w="82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235"/>
        <w:gridCol w:w="210"/>
        <w:gridCol w:w="2220"/>
        <w:gridCol w:w="825"/>
        <w:gridCol w:w="2025"/>
      </w:tblGrid>
      <w:tr w:rsidR="000A74F0" w:rsidRPr="00C028DA">
        <w:trPr>
          <w:cantSplit/>
          <w:trHeight w:val="170"/>
        </w:trPr>
        <w:tc>
          <w:tcPr>
            <w:tcW w:w="2970"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Variables </w:t>
            </w:r>
          </w:p>
        </w:tc>
        <w:tc>
          <w:tcPr>
            <w:tcW w:w="210"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F36428">
            <w:pPr>
              <w:widowControl w:val="0"/>
              <w:autoSpaceDE w:val="0"/>
              <w:autoSpaceDN w:val="0"/>
              <w:adjustRightInd w:val="0"/>
              <w:spacing w:after="0" w:line="240" w:lineRule="auto"/>
              <w:ind w:right="60"/>
              <w:rPr>
                <w:rFonts w:ascii="Times New Roman" w:hAnsi="Times New Roman" w:cs="Times New Roman"/>
                <w:color w:val="000000"/>
                <w:sz w:val="24"/>
                <w:szCs w:val="24"/>
              </w:rPr>
            </w:pPr>
          </w:p>
        </w:tc>
        <w:tc>
          <w:tcPr>
            <w:tcW w:w="2220"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Frequency</w:t>
            </w:r>
          </w:p>
        </w:tc>
        <w:tc>
          <w:tcPr>
            <w:tcW w:w="825"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Percent</w:t>
            </w:r>
          </w:p>
        </w:tc>
      </w:tr>
      <w:tr w:rsidR="000A74F0" w:rsidRPr="00C028DA">
        <w:trPr>
          <w:cantSplit/>
        </w:trPr>
        <w:tc>
          <w:tcPr>
            <w:tcW w:w="735"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color w:val="000000"/>
                <w:sz w:val="24"/>
                <w:szCs w:val="24"/>
              </w:rPr>
            </w:pPr>
          </w:p>
        </w:tc>
        <w:tc>
          <w:tcPr>
            <w:tcW w:w="2235" w:type="dxa"/>
            <w:tcBorders>
              <w:top w:val="single" w:sz="4" w:space="0" w:color="auto"/>
              <w:left w:val="nil"/>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Yes</w:t>
            </w:r>
          </w:p>
        </w:tc>
        <w:tc>
          <w:tcPr>
            <w:tcW w:w="210" w:type="dxa"/>
            <w:tcBorders>
              <w:top w:val="single" w:sz="4" w:space="0" w:color="auto"/>
              <w:left w:val="nil"/>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220" w:type="dxa"/>
            <w:tcBorders>
              <w:top w:val="single" w:sz="4" w:space="0" w:color="auto"/>
              <w:left w:val="single" w:sz="4" w:space="0" w:color="auto"/>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58</w:t>
            </w:r>
          </w:p>
        </w:tc>
        <w:tc>
          <w:tcPr>
            <w:tcW w:w="825" w:type="dxa"/>
            <w:tcBorders>
              <w:top w:val="single" w:sz="4" w:space="0" w:color="auto"/>
              <w:left w:val="nil"/>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025"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32.4</w:t>
            </w:r>
          </w:p>
        </w:tc>
      </w:tr>
      <w:tr w:rsidR="000A74F0" w:rsidRPr="00C028DA">
        <w:trPr>
          <w:cantSplit/>
        </w:trPr>
        <w:tc>
          <w:tcPr>
            <w:tcW w:w="735" w:type="dxa"/>
            <w:vMerge/>
            <w:tcBorders>
              <w:top w:val="nil"/>
              <w:left w:val="single" w:sz="4" w:space="0" w:color="auto"/>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rPr>
                <w:rFonts w:ascii="Times New Roman" w:hAnsi="Times New Roman" w:cs="Times New Roman"/>
                <w:color w:val="000000"/>
                <w:sz w:val="24"/>
                <w:szCs w:val="24"/>
              </w:rPr>
            </w:pPr>
          </w:p>
        </w:tc>
        <w:tc>
          <w:tcPr>
            <w:tcW w:w="2235" w:type="dxa"/>
            <w:tcBorders>
              <w:top w:val="nil"/>
              <w:left w:val="nil"/>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No</w:t>
            </w:r>
          </w:p>
        </w:tc>
        <w:tc>
          <w:tcPr>
            <w:tcW w:w="210" w:type="dxa"/>
            <w:tcBorders>
              <w:top w:val="nil"/>
              <w:left w:val="nil"/>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220" w:type="dxa"/>
            <w:tcBorders>
              <w:top w:val="nil"/>
              <w:left w:val="single" w:sz="4" w:space="0" w:color="auto"/>
              <w:bottom w:val="nil"/>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95</w:t>
            </w:r>
          </w:p>
        </w:tc>
        <w:tc>
          <w:tcPr>
            <w:tcW w:w="825" w:type="dxa"/>
            <w:tcBorders>
              <w:top w:val="nil"/>
              <w:left w:val="nil"/>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025"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53.1</w:t>
            </w:r>
          </w:p>
        </w:tc>
      </w:tr>
      <w:tr w:rsidR="000A74F0" w:rsidRPr="00C028DA">
        <w:trPr>
          <w:cantSplit/>
        </w:trPr>
        <w:tc>
          <w:tcPr>
            <w:tcW w:w="735"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rPr>
                <w:rFonts w:ascii="Times New Roman" w:hAnsi="Times New Roman" w:cs="Times New Roman"/>
                <w:color w:val="000000"/>
                <w:sz w:val="24"/>
                <w:szCs w:val="24"/>
              </w:rPr>
            </w:pPr>
          </w:p>
        </w:tc>
        <w:tc>
          <w:tcPr>
            <w:tcW w:w="2235" w:type="dxa"/>
            <w:tcBorders>
              <w:top w:val="nil"/>
              <w:left w:val="nil"/>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Undefined</w:t>
            </w:r>
          </w:p>
        </w:tc>
        <w:tc>
          <w:tcPr>
            <w:tcW w:w="210" w:type="dxa"/>
            <w:tcBorders>
              <w:top w:val="nil"/>
              <w:left w:val="nil"/>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220" w:type="dxa"/>
            <w:tcBorders>
              <w:top w:val="nil"/>
              <w:left w:val="single" w:sz="4" w:space="0" w:color="auto"/>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               26</w:t>
            </w:r>
          </w:p>
        </w:tc>
        <w:tc>
          <w:tcPr>
            <w:tcW w:w="825" w:type="dxa"/>
            <w:tcBorders>
              <w:top w:val="nil"/>
              <w:left w:val="nil"/>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025"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14.5</w:t>
            </w:r>
          </w:p>
        </w:tc>
      </w:tr>
      <w:tr w:rsidR="000A74F0" w:rsidRPr="00C028DA">
        <w:trPr>
          <w:cantSplit/>
        </w:trPr>
        <w:tc>
          <w:tcPr>
            <w:tcW w:w="735"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rPr>
                <w:rFonts w:ascii="Times New Roman" w:hAnsi="Times New Roman" w:cs="Times New Roman"/>
                <w:color w:val="000000"/>
                <w:sz w:val="24"/>
                <w:szCs w:val="24"/>
              </w:rPr>
            </w:pPr>
          </w:p>
        </w:tc>
        <w:tc>
          <w:tcPr>
            <w:tcW w:w="2235" w:type="dxa"/>
            <w:tcBorders>
              <w:top w:val="single" w:sz="4" w:space="0" w:color="auto"/>
              <w:left w:val="nil"/>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210"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rPr>
                <w:rFonts w:ascii="Times New Roman" w:hAnsi="Times New Roman" w:cs="Times New Roman"/>
                <w:color w:val="000000"/>
                <w:sz w:val="24"/>
                <w:szCs w:val="24"/>
              </w:rPr>
            </w:pPr>
          </w:p>
        </w:tc>
        <w:tc>
          <w:tcPr>
            <w:tcW w:w="2220"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F36428">
            <w:pPr>
              <w:widowControl w:val="0"/>
              <w:autoSpaceDE w:val="0"/>
              <w:autoSpaceDN w:val="0"/>
              <w:adjustRightInd w:val="0"/>
              <w:spacing w:after="0" w:line="240" w:lineRule="auto"/>
              <w:ind w:left="1455"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825"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F36428">
            <w:pPr>
              <w:widowControl w:val="0"/>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100.0</w:t>
            </w:r>
          </w:p>
        </w:tc>
      </w:tr>
    </w:tbl>
    <w:p w:rsidR="000A74F0" w:rsidRDefault="000A74F0" w:rsidP="00F36428">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Default="000A74F0" w:rsidP="00F36428">
      <w:pPr>
        <w:spacing w:after="0" w:line="240" w:lineRule="auto"/>
        <w:jc w:val="both"/>
        <w:rPr>
          <w:rFonts w:ascii="Times New Roman" w:hAnsi="Times New Roman" w:cs="Times New Roman"/>
          <w:sz w:val="24"/>
          <w:szCs w:val="24"/>
        </w:rPr>
      </w:pPr>
    </w:p>
    <w:p w:rsidR="000A74F0" w:rsidRPr="00C028DA" w:rsidRDefault="000A74F0" w:rsidP="00F36428">
      <w:pPr>
        <w:spacing w:after="0" w:line="240" w:lineRule="auto"/>
        <w:jc w:val="both"/>
        <w:rPr>
          <w:rFonts w:ascii="Times New Roman" w:hAnsi="Times New Roman" w:cs="Times New Roman"/>
          <w:sz w:val="24"/>
          <w:szCs w:val="24"/>
        </w:rPr>
      </w:pPr>
    </w:p>
    <w:p w:rsidR="000A74F0"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This goes contrary to material in literature stating that satisfaction is experienced when the success is attributed individually rather than external factors (Locke and Latham, 2004). Moreover, Coates et al., (1994) state that organizations, companies, institutions  have different methods of motivating employees, nowadays as they are operating in global environment, but still some strategies are dominant in almost all organizations in improving employee motivation. Thus the best motivation to an employee focuses on what seems to be important to him/her as an individual.</w:t>
      </w:r>
    </w:p>
    <w:p w:rsidR="000A74F0" w:rsidRPr="00C3106B" w:rsidRDefault="000A74F0" w:rsidP="001F5212">
      <w:pPr>
        <w:spacing w:after="0" w:line="480" w:lineRule="auto"/>
        <w:jc w:val="both"/>
        <w:rPr>
          <w:rFonts w:ascii="Times New Roman" w:hAnsi="Times New Roman" w:cs="Times New Roman"/>
          <w:sz w:val="16"/>
          <w:szCs w:val="16"/>
        </w:rPr>
      </w:pPr>
    </w:p>
    <w:p w:rsidR="000A74F0" w:rsidRPr="00D570C0" w:rsidRDefault="000A74F0" w:rsidP="0021323C">
      <w:pPr>
        <w:widowControl w:val="0"/>
        <w:autoSpaceDE w:val="0"/>
        <w:autoSpaceDN w:val="0"/>
        <w:adjustRightInd w:val="0"/>
        <w:spacing w:after="0" w:line="480" w:lineRule="auto"/>
        <w:ind w:left="113" w:right="70"/>
        <w:jc w:val="both"/>
        <w:outlineLvl w:val="0"/>
        <w:rPr>
          <w:rFonts w:ascii="Times New Roman" w:hAnsi="Times New Roman" w:cs="Times New Roman"/>
          <w:b/>
          <w:bCs/>
          <w:color w:val="000000"/>
          <w:sz w:val="24"/>
          <w:szCs w:val="24"/>
        </w:rPr>
      </w:pPr>
      <w:bookmarkStart w:id="200" w:name="_Toc48922897"/>
      <w:r w:rsidRPr="00D570C0">
        <w:rPr>
          <w:rFonts w:ascii="Times New Roman" w:hAnsi="Times New Roman" w:cs="Times New Roman"/>
          <w:b/>
          <w:bCs/>
          <w:color w:val="000000"/>
          <w:sz w:val="24"/>
          <w:szCs w:val="24"/>
        </w:rPr>
        <w:t>4.4. Specific Motivational Packages in the Working Place</w:t>
      </w:r>
      <w:bookmarkEnd w:id="200"/>
    </w:p>
    <w:p w:rsidR="000A74F0" w:rsidRPr="00C028DA" w:rsidRDefault="000A74F0" w:rsidP="0021323C">
      <w:pPr>
        <w:widowControl w:val="0"/>
        <w:autoSpaceDE w:val="0"/>
        <w:autoSpaceDN w:val="0"/>
        <w:adjustRightInd w:val="0"/>
        <w:spacing w:after="0" w:line="480" w:lineRule="auto"/>
        <w:ind w:left="113" w:right="70"/>
        <w:jc w:val="both"/>
        <w:outlineLvl w:val="0"/>
        <w:rPr>
          <w:rFonts w:ascii="Times New Roman" w:hAnsi="Times New Roman" w:cs="Times New Roman"/>
          <w:b/>
          <w:bCs/>
          <w:color w:val="000000"/>
          <w:sz w:val="24"/>
          <w:szCs w:val="24"/>
        </w:rPr>
      </w:pPr>
      <w:bookmarkStart w:id="201" w:name="_Toc48922898"/>
      <w:r w:rsidRPr="00C028DA">
        <w:rPr>
          <w:rFonts w:ascii="Times New Roman" w:hAnsi="Times New Roman" w:cs="Times New Roman"/>
          <w:b/>
          <w:bCs/>
          <w:color w:val="000000"/>
          <w:sz w:val="24"/>
          <w:szCs w:val="24"/>
        </w:rPr>
        <w:t>4.4.1. Job Security in Working Places</w:t>
      </w:r>
      <w:bookmarkEnd w:id="201"/>
    </w:p>
    <w:p w:rsidR="000A74F0" w:rsidRPr="00C028DA" w:rsidRDefault="000A74F0" w:rsidP="009B002E">
      <w:pPr>
        <w:widowControl w:val="0"/>
        <w:autoSpaceDE w:val="0"/>
        <w:autoSpaceDN w:val="0"/>
        <w:adjustRightInd w:val="0"/>
        <w:spacing w:after="0" w:line="480" w:lineRule="auto"/>
        <w:ind w:left="113" w:right="70"/>
        <w:jc w:val="both"/>
        <w:rPr>
          <w:rFonts w:ascii="Times New Roman" w:hAnsi="Times New Roman" w:cs="Times New Roman"/>
          <w:spacing w:val="1"/>
          <w:sz w:val="24"/>
          <w:szCs w:val="24"/>
        </w:rPr>
      </w:pPr>
      <w:r w:rsidRPr="00C028DA">
        <w:rPr>
          <w:rFonts w:ascii="Times New Roman" w:hAnsi="Times New Roman" w:cs="Times New Roman"/>
          <w:spacing w:val="1"/>
          <w:sz w:val="24"/>
          <w:szCs w:val="24"/>
        </w:rPr>
        <w:t>Job security was among the factor assessed to find how it influenced employee performance. 30.2 percent agreed that it influence somehow and 29.1 percent strongly agreed while 5 percent strongly disagreed.25.1 percent only agreed, and 10.6 percent disagreed totally. These results in large percentage agreed that job security influenced employees to deliver to their best if they were subjected to it.</w:t>
      </w:r>
    </w:p>
    <w:p w:rsidR="000A74F0" w:rsidRDefault="000A74F0" w:rsidP="0021323C">
      <w:pPr>
        <w:widowControl w:val="0"/>
        <w:autoSpaceDE w:val="0"/>
        <w:autoSpaceDN w:val="0"/>
        <w:adjustRightInd w:val="0"/>
        <w:spacing w:after="0" w:line="360" w:lineRule="auto"/>
        <w:ind w:left="115" w:right="72" w:hanging="115"/>
        <w:jc w:val="both"/>
        <w:outlineLvl w:val="0"/>
        <w:rPr>
          <w:rFonts w:ascii="Times New Roman" w:hAnsi="Times New Roman" w:cs="Times New Roman"/>
          <w:b/>
          <w:bCs/>
          <w:color w:val="000000"/>
          <w:sz w:val="24"/>
          <w:szCs w:val="24"/>
        </w:rPr>
      </w:pPr>
      <w:bookmarkStart w:id="202" w:name="_Toc40099159"/>
    </w:p>
    <w:p w:rsidR="000A74F0" w:rsidRPr="00C028DA" w:rsidRDefault="000A74F0" w:rsidP="0021323C">
      <w:pPr>
        <w:widowControl w:val="0"/>
        <w:autoSpaceDE w:val="0"/>
        <w:autoSpaceDN w:val="0"/>
        <w:adjustRightInd w:val="0"/>
        <w:spacing w:after="0" w:line="360" w:lineRule="auto"/>
        <w:ind w:left="115" w:right="72" w:hanging="115"/>
        <w:jc w:val="both"/>
        <w:outlineLvl w:val="0"/>
        <w:rPr>
          <w:rFonts w:ascii="Times New Roman" w:hAnsi="Times New Roman" w:cs="Times New Roman"/>
          <w:spacing w:val="1"/>
          <w:sz w:val="24"/>
          <w:szCs w:val="24"/>
        </w:rPr>
      </w:pPr>
      <w:bookmarkStart w:id="203" w:name="_Toc45216974"/>
      <w:bookmarkStart w:id="204" w:name="_Toc48922899"/>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4.8</w:t>
      </w:r>
      <w:r w:rsidRPr="00C028DA">
        <w:rPr>
          <w:rFonts w:ascii="Times New Roman" w:hAnsi="Times New Roman" w:cs="Times New Roman"/>
          <w:b/>
          <w:bCs/>
          <w:color w:val="000000"/>
          <w:sz w:val="24"/>
          <w:szCs w:val="24"/>
        </w:rPr>
        <w:t>: Job Security in Working Place</w:t>
      </w:r>
      <w:bookmarkEnd w:id="202"/>
      <w:bookmarkEnd w:id="203"/>
      <w:bookmarkEnd w:id="204"/>
    </w:p>
    <w:tbl>
      <w:tblPr>
        <w:tblW w:w="817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
        <w:gridCol w:w="3073"/>
        <w:gridCol w:w="243"/>
        <w:gridCol w:w="1874"/>
        <w:gridCol w:w="538"/>
        <w:gridCol w:w="2377"/>
      </w:tblGrid>
      <w:tr w:rsidR="000A74F0" w:rsidRPr="00C028DA">
        <w:trPr>
          <w:cantSplit/>
          <w:trHeight w:val="78"/>
        </w:trPr>
        <w:tc>
          <w:tcPr>
            <w:tcW w:w="3140"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Variables</w:t>
            </w:r>
          </w:p>
        </w:tc>
        <w:tc>
          <w:tcPr>
            <w:tcW w:w="243"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single" w:sz="4" w:space="0" w:color="auto"/>
              <w:left w:val="nil"/>
              <w:bottom w:val="single" w:sz="4" w:space="0" w:color="auto"/>
              <w:right w:val="nil"/>
            </w:tcBorders>
            <w:shd w:val="clear" w:color="auto" w:fill="FFFFFF"/>
          </w:tcPr>
          <w:p w:rsidR="000A74F0" w:rsidRPr="00C028DA" w:rsidRDefault="000A74F0" w:rsidP="00F36428">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Frequency</w:t>
            </w:r>
          </w:p>
        </w:tc>
        <w:tc>
          <w:tcPr>
            <w:tcW w:w="538"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Percent</w:t>
            </w:r>
          </w:p>
        </w:tc>
      </w:tr>
      <w:tr w:rsidR="000A74F0" w:rsidRPr="00C028DA">
        <w:trPr>
          <w:cantSplit/>
          <w:trHeight w:val="105"/>
        </w:trPr>
        <w:tc>
          <w:tcPr>
            <w:tcW w:w="67"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3073" w:type="dxa"/>
            <w:tcBorders>
              <w:top w:val="single" w:sz="4" w:space="0" w:color="auto"/>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Strongly agree</w:t>
            </w:r>
          </w:p>
        </w:tc>
        <w:tc>
          <w:tcPr>
            <w:tcW w:w="243" w:type="dxa"/>
            <w:tcBorders>
              <w:top w:val="single" w:sz="4" w:space="0" w:color="auto"/>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single" w:sz="4" w:space="0" w:color="auto"/>
              <w:left w:val="nil"/>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52</w:t>
            </w:r>
          </w:p>
        </w:tc>
        <w:tc>
          <w:tcPr>
            <w:tcW w:w="538" w:type="dxa"/>
            <w:tcBorders>
              <w:top w:val="single" w:sz="4" w:space="0" w:color="auto"/>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29.1</w:t>
            </w:r>
          </w:p>
        </w:tc>
      </w:tr>
      <w:tr w:rsidR="000A74F0" w:rsidRPr="00C028DA">
        <w:trPr>
          <w:cantSplit/>
          <w:trHeight w:val="140"/>
        </w:trPr>
        <w:tc>
          <w:tcPr>
            <w:tcW w:w="67"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rPr>
                <w:rFonts w:ascii="Times New Roman" w:hAnsi="Times New Roman" w:cs="Times New Roman"/>
                <w:color w:val="000000"/>
                <w:sz w:val="24"/>
                <w:szCs w:val="24"/>
              </w:rPr>
            </w:pPr>
          </w:p>
        </w:tc>
        <w:tc>
          <w:tcPr>
            <w:tcW w:w="3073"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Somehow agree</w:t>
            </w:r>
          </w:p>
        </w:tc>
        <w:tc>
          <w:tcPr>
            <w:tcW w:w="243" w:type="dxa"/>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54</w:t>
            </w:r>
          </w:p>
        </w:tc>
        <w:tc>
          <w:tcPr>
            <w:tcW w:w="538"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30.2</w:t>
            </w:r>
          </w:p>
        </w:tc>
      </w:tr>
      <w:tr w:rsidR="000A74F0" w:rsidRPr="00C028DA">
        <w:trPr>
          <w:cantSplit/>
          <w:trHeight w:val="140"/>
        </w:trPr>
        <w:tc>
          <w:tcPr>
            <w:tcW w:w="67"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rPr>
                <w:rFonts w:ascii="Times New Roman" w:hAnsi="Times New Roman" w:cs="Times New Roman"/>
                <w:color w:val="000000"/>
                <w:sz w:val="24"/>
                <w:szCs w:val="24"/>
              </w:rPr>
            </w:pPr>
          </w:p>
        </w:tc>
        <w:tc>
          <w:tcPr>
            <w:tcW w:w="3073"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Agree</w:t>
            </w:r>
          </w:p>
        </w:tc>
        <w:tc>
          <w:tcPr>
            <w:tcW w:w="243" w:type="dxa"/>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45</w:t>
            </w:r>
          </w:p>
        </w:tc>
        <w:tc>
          <w:tcPr>
            <w:tcW w:w="538"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25.1</w:t>
            </w:r>
          </w:p>
        </w:tc>
      </w:tr>
      <w:tr w:rsidR="000A74F0" w:rsidRPr="00C028DA">
        <w:trPr>
          <w:cantSplit/>
          <w:trHeight w:val="140"/>
        </w:trPr>
        <w:tc>
          <w:tcPr>
            <w:tcW w:w="67"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rPr>
                <w:rFonts w:ascii="Times New Roman" w:hAnsi="Times New Roman" w:cs="Times New Roman"/>
                <w:color w:val="000000"/>
                <w:sz w:val="24"/>
                <w:szCs w:val="24"/>
              </w:rPr>
            </w:pPr>
          </w:p>
        </w:tc>
        <w:tc>
          <w:tcPr>
            <w:tcW w:w="3073"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Disagree</w:t>
            </w:r>
          </w:p>
        </w:tc>
        <w:tc>
          <w:tcPr>
            <w:tcW w:w="243" w:type="dxa"/>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19</w:t>
            </w:r>
          </w:p>
        </w:tc>
        <w:tc>
          <w:tcPr>
            <w:tcW w:w="538"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10.6</w:t>
            </w:r>
          </w:p>
        </w:tc>
      </w:tr>
      <w:tr w:rsidR="000A74F0" w:rsidRPr="00C028DA">
        <w:trPr>
          <w:cantSplit/>
          <w:trHeight w:val="140"/>
        </w:trPr>
        <w:tc>
          <w:tcPr>
            <w:tcW w:w="67"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rPr>
                <w:rFonts w:ascii="Times New Roman" w:hAnsi="Times New Roman" w:cs="Times New Roman"/>
                <w:color w:val="000000"/>
                <w:sz w:val="24"/>
                <w:szCs w:val="24"/>
              </w:rPr>
            </w:pPr>
          </w:p>
        </w:tc>
        <w:tc>
          <w:tcPr>
            <w:tcW w:w="3073" w:type="dxa"/>
            <w:tcBorders>
              <w:top w:val="nil"/>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Strongly disagree</w:t>
            </w:r>
          </w:p>
        </w:tc>
        <w:tc>
          <w:tcPr>
            <w:tcW w:w="243" w:type="dxa"/>
            <w:tcBorders>
              <w:top w:val="nil"/>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nil"/>
              <w:left w:val="nil"/>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9</w:t>
            </w:r>
          </w:p>
        </w:tc>
        <w:tc>
          <w:tcPr>
            <w:tcW w:w="538" w:type="dxa"/>
            <w:tcBorders>
              <w:top w:val="nil"/>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5.0</w:t>
            </w:r>
          </w:p>
        </w:tc>
      </w:tr>
      <w:tr w:rsidR="000A74F0" w:rsidRPr="00C028DA">
        <w:trPr>
          <w:cantSplit/>
          <w:trHeight w:val="149"/>
        </w:trPr>
        <w:tc>
          <w:tcPr>
            <w:tcW w:w="67"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rPr>
                <w:rFonts w:ascii="Times New Roman" w:hAnsi="Times New Roman" w:cs="Times New Roman"/>
                <w:color w:val="000000"/>
                <w:sz w:val="24"/>
                <w:szCs w:val="24"/>
              </w:rPr>
            </w:pPr>
          </w:p>
        </w:tc>
        <w:tc>
          <w:tcPr>
            <w:tcW w:w="3073"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243"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ind w:right="60"/>
              <w:rPr>
                <w:rFonts w:ascii="Times New Roman" w:hAnsi="Times New Roman" w:cs="Times New Roman"/>
                <w:color w:val="000000"/>
                <w:sz w:val="24"/>
                <w:szCs w:val="24"/>
              </w:rPr>
            </w:pPr>
          </w:p>
        </w:tc>
        <w:tc>
          <w:tcPr>
            <w:tcW w:w="1874" w:type="dxa"/>
            <w:tcBorders>
              <w:top w:val="single" w:sz="4" w:space="0" w:color="auto"/>
              <w:left w:val="nil"/>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538"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36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100.0</w:t>
            </w:r>
          </w:p>
        </w:tc>
      </w:tr>
    </w:tbl>
    <w:p w:rsidR="000A74F0" w:rsidRPr="00916EF1" w:rsidRDefault="000A74F0" w:rsidP="00916EF1">
      <w:pPr>
        <w:autoSpaceDE w:val="0"/>
        <w:autoSpaceDN w:val="0"/>
        <w:adjustRightInd w:val="0"/>
        <w:spacing w:after="0" w:line="240" w:lineRule="auto"/>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8C335D">
      <w:pPr>
        <w:widowControl w:val="0"/>
        <w:autoSpaceDE w:val="0"/>
        <w:autoSpaceDN w:val="0"/>
        <w:adjustRightInd w:val="0"/>
        <w:spacing w:after="0" w:line="480" w:lineRule="auto"/>
        <w:ind w:right="70"/>
        <w:jc w:val="both"/>
        <w:rPr>
          <w:rFonts w:ascii="Times New Roman" w:hAnsi="Times New Roman" w:cs="Times New Roman"/>
          <w:spacing w:val="1"/>
          <w:sz w:val="24"/>
          <w:szCs w:val="24"/>
        </w:rPr>
      </w:pPr>
    </w:p>
    <w:p w:rsidR="000A74F0" w:rsidRPr="00C028DA" w:rsidRDefault="000A74F0" w:rsidP="0021323C">
      <w:pPr>
        <w:widowControl w:val="0"/>
        <w:autoSpaceDE w:val="0"/>
        <w:autoSpaceDN w:val="0"/>
        <w:adjustRightInd w:val="0"/>
        <w:spacing w:after="0" w:line="480" w:lineRule="auto"/>
        <w:ind w:left="113" w:right="70"/>
        <w:jc w:val="both"/>
        <w:outlineLvl w:val="0"/>
        <w:rPr>
          <w:rFonts w:ascii="Times New Roman" w:hAnsi="Times New Roman" w:cs="Times New Roman"/>
          <w:b/>
          <w:bCs/>
          <w:spacing w:val="1"/>
          <w:sz w:val="24"/>
          <w:szCs w:val="24"/>
        </w:rPr>
      </w:pPr>
      <w:bookmarkStart w:id="205" w:name="_Toc48922900"/>
      <w:r w:rsidRPr="00C028DA">
        <w:rPr>
          <w:rFonts w:ascii="Times New Roman" w:hAnsi="Times New Roman" w:cs="Times New Roman"/>
          <w:b/>
          <w:bCs/>
          <w:spacing w:val="1"/>
          <w:sz w:val="24"/>
          <w:szCs w:val="24"/>
        </w:rPr>
        <w:t>4.4.2 Payments and Fringe Benefits</w:t>
      </w:r>
      <w:bookmarkEnd w:id="205"/>
    </w:p>
    <w:p w:rsidR="000A74F0" w:rsidRPr="00C028DA" w:rsidRDefault="000A74F0" w:rsidP="001F5212">
      <w:pPr>
        <w:widowControl w:val="0"/>
        <w:autoSpaceDE w:val="0"/>
        <w:autoSpaceDN w:val="0"/>
        <w:adjustRightInd w:val="0"/>
        <w:spacing w:after="0" w:line="480" w:lineRule="auto"/>
        <w:ind w:left="113" w:right="92"/>
        <w:jc w:val="both"/>
        <w:rPr>
          <w:rFonts w:ascii="Times New Roman" w:hAnsi="Times New Roman" w:cs="Times New Roman"/>
          <w:color w:val="000000"/>
          <w:sz w:val="24"/>
          <w:szCs w:val="24"/>
        </w:rPr>
      </w:pPr>
      <w:r w:rsidRPr="00C028DA">
        <w:rPr>
          <w:rFonts w:ascii="Times New Roman" w:hAnsi="Times New Roman" w:cs="Times New Roman"/>
          <w:color w:val="000000"/>
          <w:spacing w:val="-1"/>
          <w:sz w:val="24"/>
          <w:szCs w:val="24"/>
        </w:rPr>
        <w:t xml:space="preserve">Table </w:t>
      </w:r>
      <w:r>
        <w:rPr>
          <w:rFonts w:ascii="Times New Roman" w:hAnsi="Times New Roman" w:cs="Times New Roman"/>
          <w:color w:val="000000"/>
          <w:spacing w:val="-1"/>
          <w:sz w:val="24"/>
          <w:szCs w:val="24"/>
        </w:rPr>
        <w:t>4.9</w:t>
      </w:r>
      <w:r w:rsidRPr="00C028DA">
        <w:rPr>
          <w:rFonts w:ascii="Times New Roman" w:hAnsi="Times New Roman" w:cs="Times New Roman"/>
          <w:color w:val="000000"/>
          <w:sz w:val="24"/>
          <w:szCs w:val="24"/>
        </w:rPr>
        <w:t xml:space="preserve">shows the </w:t>
      </w:r>
      <w:r w:rsidRPr="00C028DA">
        <w:rPr>
          <w:rFonts w:ascii="Times New Roman" w:hAnsi="Times New Roman" w:cs="Times New Roman"/>
          <w:color w:val="000000"/>
          <w:spacing w:val="-1"/>
          <w:sz w:val="24"/>
          <w:szCs w:val="24"/>
        </w:rPr>
        <w:t>re</w:t>
      </w:r>
      <w:r w:rsidRPr="00C028DA">
        <w:rPr>
          <w:rFonts w:ascii="Times New Roman" w:hAnsi="Times New Roman" w:cs="Times New Roman"/>
          <w:color w:val="000000"/>
          <w:sz w:val="24"/>
          <w:szCs w:val="24"/>
        </w:rPr>
        <w:t>s</w:t>
      </w:r>
      <w:r w:rsidRPr="00C028DA">
        <w:rPr>
          <w:rFonts w:ascii="Times New Roman" w:hAnsi="Times New Roman" w:cs="Times New Roman"/>
          <w:color w:val="000000"/>
          <w:spacing w:val="2"/>
          <w:sz w:val="24"/>
          <w:szCs w:val="24"/>
        </w:rPr>
        <w:t>u</w:t>
      </w:r>
      <w:r w:rsidRPr="00C028DA">
        <w:rPr>
          <w:rFonts w:ascii="Times New Roman" w:hAnsi="Times New Roman" w:cs="Times New Roman"/>
          <w:color w:val="000000"/>
          <w:sz w:val="24"/>
          <w:szCs w:val="24"/>
        </w:rPr>
        <w:t>lts 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w</w:t>
      </w:r>
      <w:r w:rsidRPr="00C028DA">
        <w:rPr>
          <w:rFonts w:ascii="Times New Roman" w:hAnsi="Times New Roman" w:cs="Times New Roman"/>
          <w:color w:val="000000"/>
          <w:spacing w:val="-1"/>
          <w:sz w:val="24"/>
          <w:szCs w:val="24"/>
        </w:rPr>
        <w:t>er</w:t>
      </w:r>
      <w:r w:rsidRPr="00C028DA">
        <w:rPr>
          <w:rFonts w:ascii="Times New Roman" w:hAnsi="Times New Roman" w:cs="Times New Roman"/>
          <w:color w:val="000000"/>
          <w:sz w:val="24"/>
          <w:szCs w:val="24"/>
        </w:rPr>
        <w:t>e obt</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in</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w</w:t>
      </w:r>
      <w:r w:rsidRPr="00C028DA">
        <w:rPr>
          <w:rFonts w:ascii="Times New Roman" w:hAnsi="Times New Roman" w:cs="Times New Roman"/>
          <w:color w:val="000000"/>
          <w:spacing w:val="2"/>
          <w:sz w:val="24"/>
          <w:szCs w:val="24"/>
        </w:rPr>
        <w: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 the</w:t>
      </w:r>
      <w:r w:rsidRPr="00C028DA">
        <w:rPr>
          <w:rFonts w:ascii="Times New Roman" w:hAnsi="Times New Roman" w:cs="Times New Roman"/>
          <w:color w:val="000000"/>
          <w:spacing w:val="-1"/>
          <w:sz w:val="24"/>
          <w:szCs w:val="24"/>
        </w:rPr>
        <w:t xml:space="preserve"> re</w:t>
      </w:r>
      <w:r w:rsidRPr="00C028DA">
        <w:rPr>
          <w:rFonts w:ascii="Times New Roman" w:hAnsi="Times New Roman" w:cs="Times New Roman"/>
          <w:color w:val="000000"/>
          <w:sz w:val="24"/>
          <w:szCs w:val="24"/>
        </w:rPr>
        <w:t>spon</w:t>
      </w:r>
      <w:r w:rsidRPr="00C028DA">
        <w:rPr>
          <w:rFonts w:ascii="Times New Roman" w:hAnsi="Times New Roman" w:cs="Times New Roman"/>
          <w:color w:val="000000"/>
          <w:spacing w:val="2"/>
          <w:sz w:val="24"/>
          <w:szCs w:val="24"/>
        </w:rPr>
        <w:t>d</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nts w</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2"/>
          <w:sz w:val="24"/>
          <w:szCs w:val="24"/>
        </w:rPr>
        <w:t>r</w:t>
      </w:r>
      <w:r w:rsidRPr="00C028DA">
        <w:rPr>
          <w:rFonts w:ascii="Times New Roman" w:hAnsi="Times New Roman" w:cs="Times New Roman"/>
          <w:color w:val="000000"/>
          <w:sz w:val="24"/>
          <w:szCs w:val="24"/>
        </w:rPr>
        <w:t xml:space="preserve">e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sk</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to indi</w:t>
      </w:r>
      <w:r w:rsidRPr="00C028DA">
        <w:rPr>
          <w:rFonts w:ascii="Times New Roman" w:hAnsi="Times New Roman" w:cs="Times New Roman"/>
          <w:color w:val="000000"/>
          <w:spacing w:val="-1"/>
          <w:sz w:val="24"/>
          <w:szCs w:val="24"/>
        </w:rPr>
        <w:t>ca</w:t>
      </w:r>
      <w:r w:rsidRPr="00C028DA">
        <w:rPr>
          <w:rFonts w:ascii="Times New Roman" w:hAnsi="Times New Roman" w:cs="Times New Roman"/>
          <w:color w:val="000000"/>
          <w:sz w:val="24"/>
          <w:szCs w:val="24"/>
        </w:rPr>
        <w:t>te 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ir l</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v</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 xml:space="preserve">l of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2"/>
          <w:sz w:val="24"/>
          <w:szCs w:val="24"/>
        </w:rPr>
        <w:t>g</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m</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nt with the</w:t>
      </w:r>
      <w:r w:rsidRPr="00C028DA">
        <w:rPr>
          <w:rFonts w:ascii="Times New Roman" w:hAnsi="Times New Roman" w:cs="Times New Roman"/>
          <w:color w:val="000000"/>
          <w:spacing w:val="-1"/>
          <w:sz w:val="24"/>
          <w:szCs w:val="24"/>
        </w:rPr>
        <w:t xml:space="preserve"> a</w:t>
      </w:r>
      <w:r w:rsidRPr="00C028DA">
        <w:rPr>
          <w:rFonts w:ascii="Times New Roman" w:hAnsi="Times New Roman" w:cs="Times New Roman"/>
          <w:color w:val="000000"/>
          <w:sz w:val="24"/>
          <w:szCs w:val="24"/>
        </w:rPr>
        <w:t>s</w:t>
      </w:r>
      <w:r w:rsidRPr="00C028DA">
        <w:rPr>
          <w:rFonts w:ascii="Times New Roman" w:hAnsi="Times New Roman" w:cs="Times New Roman"/>
          <w:color w:val="000000"/>
          <w:spacing w:val="3"/>
          <w:sz w:val="24"/>
          <w:szCs w:val="24"/>
        </w:rPr>
        <w:t>s</w:t>
      </w:r>
      <w:r w:rsidRPr="00C028DA">
        <w:rPr>
          <w:rFonts w:ascii="Times New Roman" w:hAnsi="Times New Roman" w:cs="Times New Roman"/>
          <w:color w:val="000000"/>
          <w:spacing w:val="-1"/>
          <w:sz w:val="24"/>
          <w:szCs w:val="24"/>
        </w:rPr>
        <w:t>er</w:t>
      </w:r>
      <w:r w:rsidRPr="00C028DA">
        <w:rPr>
          <w:rFonts w:ascii="Times New Roman" w:hAnsi="Times New Roman" w:cs="Times New Roman"/>
          <w:color w:val="000000"/>
          <w:sz w:val="24"/>
          <w:szCs w:val="24"/>
        </w:rPr>
        <w:t>tion 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payments and fringe benefit (mon</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t</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4"/>
          <w:sz w:val="24"/>
          <w:szCs w:val="24"/>
        </w:rPr>
        <w:t>r</w:t>
      </w:r>
      <w:r w:rsidRPr="00C028DA">
        <w:rPr>
          <w:rFonts w:ascii="Times New Roman" w:hAnsi="Times New Roman" w:cs="Times New Roman"/>
          <w:color w:val="000000"/>
          <w:sz w:val="24"/>
          <w:szCs w:val="24"/>
        </w:rPr>
        <w:t xml:space="preserve">y </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o</w:t>
      </w:r>
      <w:r w:rsidRPr="00C028DA">
        <w:rPr>
          <w:rFonts w:ascii="Times New Roman" w:hAnsi="Times New Roman" w:cs="Times New Roman"/>
          <w:color w:val="000000"/>
          <w:spacing w:val="3"/>
          <w:sz w:val="24"/>
          <w:szCs w:val="24"/>
        </w:rPr>
        <w:t>m</w:t>
      </w:r>
      <w:r w:rsidRPr="00C028DA">
        <w:rPr>
          <w:rFonts w:ascii="Times New Roman" w:hAnsi="Times New Roman" w:cs="Times New Roman"/>
          <w:color w:val="000000"/>
          <w:sz w:val="24"/>
          <w:szCs w:val="24"/>
        </w:rPr>
        <w:t>p</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ns</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tions, in</w:t>
      </w:r>
      <w:r w:rsidRPr="00C028DA">
        <w:rPr>
          <w:rFonts w:ascii="Times New Roman" w:hAnsi="Times New Roman" w:cs="Times New Roman"/>
          <w:color w:val="000000"/>
          <w:spacing w:val="-1"/>
          <w:sz w:val="24"/>
          <w:szCs w:val="24"/>
        </w:rPr>
        <w:t>ce</w:t>
      </w:r>
      <w:r w:rsidRPr="00C028DA">
        <w:rPr>
          <w:rFonts w:ascii="Times New Roman" w:hAnsi="Times New Roman" w:cs="Times New Roman"/>
          <w:color w:val="000000"/>
          <w:sz w:val="24"/>
          <w:szCs w:val="24"/>
        </w:rPr>
        <w:t>ntiv</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 xml:space="preserve">s, </w:t>
      </w:r>
      <w:r w:rsidRPr="00C028DA">
        <w:rPr>
          <w:rFonts w:ascii="Times New Roman" w:hAnsi="Times New Roman" w:cs="Times New Roman"/>
          <w:color w:val="000000"/>
          <w:spacing w:val="2"/>
          <w:sz w:val="24"/>
          <w:szCs w:val="24"/>
        </w:rPr>
        <w:t>b</w:t>
      </w:r>
      <w:r w:rsidRPr="00C028DA">
        <w:rPr>
          <w:rFonts w:ascii="Times New Roman" w:hAnsi="Times New Roman" w:cs="Times New Roman"/>
          <w:color w:val="000000"/>
          <w:sz w:val="24"/>
          <w:szCs w:val="24"/>
        </w:rPr>
        <w:t>onus</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s or s</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l</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4"/>
          <w:sz w:val="24"/>
          <w:szCs w:val="24"/>
        </w:rPr>
        <w:t>r</w:t>
      </w:r>
      <w:r w:rsidRPr="00C028DA">
        <w:rPr>
          <w:rFonts w:ascii="Times New Roman" w:hAnsi="Times New Roman" w:cs="Times New Roman"/>
          <w:color w:val="000000"/>
          <w:sz w:val="24"/>
          <w:szCs w:val="24"/>
        </w:rPr>
        <w:t>y st</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pacing w:val="2"/>
          <w:sz w:val="24"/>
          <w:szCs w:val="24"/>
        </w:rPr>
        <w:t>u</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tu</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z w:val="24"/>
          <w:szCs w:val="24"/>
        </w:rPr>
        <w:t>e) in</w:t>
      </w:r>
      <w:r w:rsidRPr="00C028DA">
        <w:rPr>
          <w:rFonts w:ascii="Times New Roman" w:hAnsi="Times New Roman" w:cs="Times New Roman"/>
          <w:color w:val="000000"/>
          <w:spacing w:val="-1"/>
          <w:sz w:val="24"/>
          <w:szCs w:val="24"/>
        </w:rPr>
        <w:t>f</w:t>
      </w:r>
      <w:r w:rsidRPr="00C028DA">
        <w:rPr>
          <w:rFonts w:ascii="Times New Roman" w:hAnsi="Times New Roman" w:cs="Times New Roman"/>
          <w:color w:val="000000"/>
          <w:sz w:val="24"/>
          <w:szCs w:val="24"/>
        </w:rPr>
        <w:t>lu</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1"/>
          <w:sz w:val="24"/>
          <w:szCs w:val="24"/>
        </w:rPr>
        <w:t>ce</w:t>
      </w:r>
      <w:r w:rsidRPr="00C028DA">
        <w:rPr>
          <w:rFonts w:ascii="Times New Roman" w:hAnsi="Times New Roman" w:cs="Times New Roman"/>
          <w:color w:val="000000"/>
          <w:sz w:val="24"/>
          <w:szCs w:val="24"/>
        </w:rPr>
        <w:t xml:space="preserve">d </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mpl</w:t>
      </w:r>
      <w:r w:rsidRPr="00C028DA">
        <w:rPr>
          <w:rFonts w:ascii="Times New Roman" w:hAnsi="Times New Roman" w:cs="Times New Roman"/>
          <w:color w:val="000000"/>
          <w:spacing w:val="5"/>
          <w:sz w:val="24"/>
          <w:szCs w:val="24"/>
        </w:rPr>
        <w:t>o</w:t>
      </w:r>
      <w:r w:rsidRPr="00C028DA">
        <w:rPr>
          <w:rFonts w:ascii="Times New Roman" w:hAnsi="Times New Roman" w:cs="Times New Roman"/>
          <w:color w:val="000000"/>
          <w:spacing w:val="-5"/>
          <w:sz w:val="24"/>
          <w:szCs w:val="24"/>
        </w:rPr>
        <w:t>y</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1"/>
          <w:sz w:val="24"/>
          <w:szCs w:val="24"/>
        </w:rPr>
        <w:t xml:space="preserve">e </w:t>
      </w:r>
      <w:r w:rsidRPr="00C028DA">
        <w:rPr>
          <w:rFonts w:ascii="Times New Roman" w:hAnsi="Times New Roman" w:cs="Times New Roman"/>
          <w:color w:val="000000"/>
          <w:spacing w:val="3"/>
          <w:sz w:val="24"/>
          <w:szCs w:val="24"/>
        </w:rPr>
        <w:t>m</w:t>
      </w:r>
      <w:r w:rsidRPr="00C028DA">
        <w:rPr>
          <w:rFonts w:ascii="Times New Roman" w:hAnsi="Times New Roman" w:cs="Times New Roman"/>
          <w:color w:val="000000"/>
          <w:sz w:val="24"/>
          <w:szCs w:val="24"/>
        </w:rPr>
        <w:t>otiv</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 xml:space="preserve">tion in Ngara district. Only 26.8 % strongly agree, 33 % somehow agreed, 18.4 % agreed, 14.5% disagreed and 7.3% strongly disagreed. This portrays that most employees value much these money benefits while other consider at minimal the rest others. </w:t>
      </w:r>
    </w:p>
    <w:p w:rsidR="000A74F0" w:rsidRPr="00C3106B" w:rsidRDefault="000A74F0" w:rsidP="001F5212">
      <w:pPr>
        <w:widowControl w:val="0"/>
        <w:autoSpaceDE w:val="0"/>
        <w:autoSpaceDN w:val="0"/>
        <w:adjustRightInd w:val="0"/>
        <w:spacing w:after="0" w:line="480" w:lineRule="auto"/>
        <w:ind w:left="113" w:right="92"/>
        <w:jc w:val="both"/>
        <w:rPr>
          <w:rFonts w:ascii="Times New Roman" w:hAnsi="Times New Roman" w:cs="Times New Roman"/>
          <w:color w:val="000000"/>
          <w:sz w:val="16"/>
          <w:szCs w:val="16"/>
        </w:rPr>
      </w:pPr>
    </w:p>
    <w:p w:rsidR="000A74F0" w:rsidRPr="00C028DA" w:rsidRDefault="000A74F0" w:rsidP="0021323C">
      <w:pPr>
        <w:spacing w:after="0" w:line="360" w:lineRule="auto"/>
        <w:outlineLvl w:val="0"/>
        <w:rPr>
          <w:rFonts w:ascii="Times New Roman" w:hAnsi="Times New Roman" w:cs="Times New Roman"/>
        </w:rPr>
      </w:pPr>
      <w:bookmarkStart w:id="206" w:name="_Toc40099161"/>
      <w:bookmarkStart w:id="207" w:name="_Toc45216976"/>
      <w:bookmarkStart w:id="208" w:name="_Toc48922901"/>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4.9</w:t>
      </w:r>
      <w:r w:rsidRPr="00C028DA">
        <w:rPr>
          <w:rFonts w:ascii="Times New Roman" w:hAnsi="Times New Roman" w:cs="Times New Roman"/>
          <w:b/>
          <w:bCs/>
          <w:color w:val="000000"/>
          <w:sz w:val="24"/>
          <w:szCs w:val="24"/>
        </w:rPr>
        <w:t>: Get Payments and Fringe Benefits in the Working Place</w:t>
      </w:r>
      <w:bookmarkEnd w:id="206"/>
      <w:bookmarkEnd w:id="207"/>
      <w:bookmarkEnd w:id="208"/>
    </w:p>
    <w:tbl>
      <w:tblPr>
        <w:tblW w:w="816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
        <w:gridCol w:w="3112"/>
        <w:gridCol w:w="2012"/>
        <w:gridCol w:w="541"/>
        <w:gridCol w:w="2478"/>
      </w:tblGrid>
      <w:tr w:rsidR="000A74F0" w:rsidRPr="00C028DA">
        <w:trPr>
          <w:cantSplit/>
          <w:trHeight w:val="270"/>
        </w:trPr>
        <w:tc>
          <w:tcPr>
            <w:tcW w:w="3138" w:type="dxa"/>
            <w:gridSpan w:val="2"/>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b/>
                <w:bCs/>
                <w:color w:val="000000"/>
              </w:rPr>
            </w:pPr>
            <w:r w:rsidRPr="00C028DA">
              <w:rPr>
                <w:rFonts w:ascii="Times New Roman" w:hAnsi="Times New Roman" w:cs="Times New Roman"/>
                <w:b/>
                <w:bCs/>
                <w:color w:val="000000"/>
              </w:rPr>
              <w:t xml:space="preserve">      Variables</w:t>
            </w:r>
          </w:p>
        </w:tc>
        <w:tc>
          <w:tcPr>
            <w:tcW w:w="2012"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21323C">
            <w:pPr>
              <w:autoSpaceDE w:val="0"/>
              <w:autoSpaceDN w:val="0"/>
              <w:adjustRightInd w:val="0"/>
              <w:spacing w:after="0" w:line="240" w:lineRule="auto"/>
              <w:ind w:left="60" w:right="60"/>
              <w:jc w:val="center"/>
              <w:rPr>
                <w:rFonts w:ascii="Times New Roman" w:hAnsi="Times New Roman" w:cs="Times New Roman"/>
                <w:b/>
                <w:bCs/>
                <w:color w:val="000000"/>
              </w:rPr>
            </w:pPr>
            <w:r w:rsidRPr="00C028DA">
              <w:rPr>
                <w:rFonts w:ascii="Times New Roman" w:hAnsi="Times New Roman" w:cs="Times New Roman"/>
                <w:b/>
                <w:bCs/>
                <w:color w:val="000000"/>
              </w:rPr>
              <w:t>Frequency</w:t>
            </w:r>
          </w:p>
        </w:tc>
        <w:tc>
          <w:tcPr>
            <w:tcW w:w="541"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b/>
                <w:bCs/>
                <w:color w:val="000000"/>
              </w:rPr>
            </w:pPr>
          </w:p>
        </w:tc>
        <w:tc>
          <w:tcPr>
            <w:tcW w:w="2478"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b/>
                <w:bCs/>
                <w:color w:val="000000"/>
              </w:rPr>
            </w:pPr>
            <w:r w:rsidRPr="00C028DA">
              <w:rPr>
                <w:rFonts w:ascii="Times New Roman" w:hAnsi="Times New Roman" w:cs="Times New Roman"/>
                <w:b/>
                <w:bCs/>
                <w:color w:val="000000"/>
              </w:rPr>
              <w:t>Percent</w:t>
            </w:r>
          </w:p>
        </w:tc>
      </w:tr>
      <w:tr w:rsidR="000A74F0" w:rsidRPr="00C028DA">
        <w:trPr>
          <w:cantSplit/>
          <w:trHeight w:val="289"/>
        </w:trPr>
        <w:tc>
          <w:tcPr>
            <w:tcW w:w="26"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p>
        </w:tc>
        <w:tc>
          <w:tcPr>
            <w:tcW w:w="3112" w:type="dxa"/>
            <w:tcBorders>
              <w:top w:val="single" w:sz="4" w:space="0" w:color="auto"/>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Strongly agree</w:t>
            </w:r>
          </w:p>
        </w:tc>
        <w:tc>
          <w:tcPr>
            <w:tcW w:w="2012" w:type="dxa"/>
            <w:tcBorders>
              <w:top w:val="single" w:sz="4" w:space="0" w:color="auto"/>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48</w:t>
            </w:r>
          </w:p>
        </w:tc>
        <w:tc>
          <w:tcPr>
            <w:tcW w:w="541" w:type="dxa"/>
            <w:tcBorders>
              <w:top w:val="single" w:sz="4" w:space="0" w:color="auto"/>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26.8</w:t>
            </w:r>
          </w:p>
        </w:tc>
      </w:tr>
      <w:tr w:rsidR="000A74F0" w:rsidRPr="00C028DA">
        <w:trPr>
          <w:cantSplit/>
          <w:trHeight w:val="148"/>
        </w:trPr>
        <w:tc>
          <w:tcPr>
            <w:tcW w:w="26" w:type="dxa"/>
            <w:vMerge/>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rPr>
                <w:rFonts w:ascii="Times New Roman" w:hAnsi="Times New Roman" w:cs="Times New Roman"/>
                <w:color w:val="000000"/>
              </w:rPr>
            </w:pPr>
          </w:p>
        </w:tc>
        <w:tc>
          <w:tcPr>
            <w:tcW w:w="3112"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Somehow agree</w:t>
            </w:r>
          </w:p>
        </w:tc>
        <w:tc>
          <w:tcPr>
            <w:tcW w:w="2012" w:type="dxa"/>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59</w:t>
            </w:r>
          </w:p>
        </w:tc>
        <w:tc>
          <w:tcPr>
            <w:tcW w:w="541"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nil"/>
              <w:left w:val="single" w:sz="4" w:space="0" w:color="auto"/>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33.0</w:t>
            </w:r>
          </w:p>
        </w:tc>
      </w:tr>
      <w:tr w:rsidR="000A74F0" w:rsidRPr="00C028DA">
        <w:trPr>
          <w:cantSplit/>
          <w:trHeight w:val="148"/>
        </w:trPr>
        <w:tc>
          <w:tcPr>
            <w:tcW w:w="26" w:type="dxa"/>
            <w:vMerge/>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rPr>
                <w:rFonts w:ascii="Times New Roman" w:hAnsi="Times New Roman" w:cs="Times New Roman"/>
                <w:color w:val="000000"/>
              </w:rPr>
            </w:pPr>
          </w:p>
        </w:tc>
        <w:tc>
          <w:tcPr>
            <w:tcW w:w="3112"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Agree</w:t>
            </w:r>
          </w:p>
        </w:tc>
        <w:tc>
          <w:tcPr>
            <w:tcW w:w="2012" w:type="dxa"/>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33</w:t>
            </w:r>
          </w:p>
        </w:tc>
        <w:tc>
          <w:tcPr>
            <w:tcW w:w="541"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nil"/>
              <w:left w:val="single" w:sz="4" w:space="0" w:color="auto"/>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18.4</w:t>
            </w:r>
          </w:p>
        </w:tc>
      </w:tr>
      <w:tr w:rsidR="000A74F0" w:rsidRPr="00C028DA">
        <w:trPr>
          <w:cantSplit/>
          <w:trHeight w:val="148"/>
        </w:trPr>
        <w:tc>
          <w:tcPr>
            <w:tcW w:w="26" w:type="dxa"/>
            <w:vMerge/>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rPr>
                <w:rFonts w:ascii="Times New Roman" w:hAnsi="Times New Roman" w:cs="Times New Roman"/>
                <w:color w:val="000000"/>
              </w:rPr>
            </w:pPr>
          </w:p>
        </w:tc>
        <w:tc>
          <w:tcPr>
            <w:tcW w:w="3112"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Disagree</w:t>
            </w:r>
          </w:p>
        </w:tc>
        <w:tc>
          <w:tcPr>
            <w:tcW w:w="2012" w:type="dxa"/>
            <w:tcBorders>
              <w:top w:val="nil"/>
              <w:left w:val="single" w:sz="4" w:space="0" w:color="auto"/>
              <w:bottom w:val="nil"/>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26</w:t>
            </w:r>
          </w:p>
        </w:tc>
        <w:tc>
          <w:tcPr>
            <w:tcW w:w="541" w:type="dxa"/>
            <w:tcBorders>
              <w:top w:val="nil"/>
              <w:left w:val="nil"/>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nil"/>
              <w:left w:val="single" w:sz="4" w:space="0" w:color="auto"/>
              <w:bottom w:val="nil"/>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14.5</w:t>
            </w:r>
          </w:p>
        </w:tc>
      </w:tr>
      <w:tr w:rsidR="000A74F0" w:rsidRPr="00C028DA">
        <w:trPr>
          <w:cantSplit/>
          <w:trHeight w:val="148"/>
        </w:trPr>
        <w:tc>
          <w:tcPr>
            <w:tcW w:w="26"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21323C">
            <w:pPr>
              <w:autoSpaceDE w:val="0"/>
              <w:autoSpaceDN w:val="0"/>
              <w:adjustRightInd w:val="0"/>
              <w:spacing w:after="0" w:line="240" w:lineRule="auto"/>
              <w:rPr>
                <w:rFonts w:ascii="Times New Roman" w:hAnsi="Times New Roman" w:cs="Times New Roman"/>
                <w:color w:val="000000"/>
              </w:rPr>
            </w:pPr>
          </w:p>
        </w:tc>
        <w:tc>
          <w:tcPr>
            <w:tcW w:w="3112" w:type="dxa"/>
            <w:tcBorders>
              <w:top w:val="nil"/>
              <w:left w:val="nil"/>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Strongly disagree</w:t>
            </w:r>
          </w:p>
        </w:tc>
        <w:tc>
          <w:tcPr>
            <w:tcW w:w="2012" w:type="dxa"/>
            <w:tcBorders>
              <w:top w:val="nil"/>
              <w:left w:val="single" w:sz="4" w:space="0" w:color="auto"/>
              <w:bottom w:val="single" w:sz="4" w:space="0" w:color="auto"/>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13</w:t>
            </w:r>
          </w:p>
        </w:tc>
        <w:tc>
          <w:tcPr>
            <w:tcW w:w="541" w:type="dxa"/>
            <w:tcBorders>
              <w:top w:val="nil"/>
              <w:left w:val="nil"/>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7.3</w:t>
            </w:r>
          </w:p>
        </w:tc>
      </w:tr>
      <w:tr w:rsidR="000A74F0" w:rsidRPr="00C028DA">
        <w:trPr>
          <w:cantSplit/>
          <w:trHeight w:val="270"/>
        </w:trPr>
        <w:tc>
          <w:tcPr>
            <w:tcW w:w="26"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21323C">
            <w:pPr>
              <w:autoSpaceDE w:val="0"/>
              <w:autoSpaceDN w:val="0"/>
              <w:adjustRightInd w:val="0"/>
              <w:spacing w:after="0" w:line="240" w:lineRule="auto"/>
              <w:rPr>
                <w:rFonts w:ascii="Times New Roman" w:hAnsi="Times New Roman" w:cs="Times New Roman"/>
                <w:color w:val="000000"/>
              </w:rPr>
            </w:pPr>
          </w:p>
        </w:tc>
        <w:tc>
          <w:tcPr>
            <w:tcW w:w="3112"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Total</w:t>
            </w:r>
          </w:p>
        </w:tc>
        <w:tc>
          <w:tcPr>
            <w:tcW w:w="2012"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21323C">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179</w:t>
            </w:r>
          </w:p>
        </w:tc>
        <w:tc>
          <w:tcPr>
            <w:tcW w:w="541"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p>
        </w:tc>
        <w:tc>
          <w:tcPr>
            <w:tcW w:w="2478"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21323C">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100.0</w:t>
            </w:r>
          </w:p>
        </w:tc>
      </w:tr>
    </w:tbl>
    <w:p w:rsidR="000A74F0" w:rsidRPr="00C028DA" w:rsidRDefault="000A74F0" w:rsidP="00F36428">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Source: </w:t>
      </w:r>
      <w:r w:rsidRPr="00C028DA">
        <w:rPr>
          <w:rFonts w:ascii="Times New Roman" w:hAnsi="Times New Roman" w:cs="Times New Roman"/>
          <w:sz w:val="24"/>
          <w:szCs w:val="24"/>
        </w:rPr>
        <w:t>Researcher’s field survey, 2020</w:t>
      </w:r>
    </w:p>
    <w:p w:rsidR="000A74F0" w:rsidRPr="00C028DA" w:rsidRDefault="000A74F0" w:rsidP="0021323C">
      <w:pPr>
        <w:widowControl w:val="0"/>
        <w:autoSpaceDE w:val="0"/>
        <w:autoSpaceDN w:val="0"/>
        <w:adjustRightInd w:val="0"/>
        <w:spacing w:after="0" w:line="480" w:lineRule="auto"/>
        <w:ind w:right="76"/>
        <w:jc w:val="both"/>
        <w:outlineLvl w:val="0"/>
        <w:rPr>
          <w:rFonts w:ascii="Times New Roman" w:hAnsi="Times New Roman" w:cs="Times New Roman"/>
          <w:b/>
          <w:bCs/>
          <w:spacing w:val="1"/>
          <w:sz w:val="24"/>
          <w:szCs w:val="24"/>
        </w:rPr>
      </w:pPr>
      <w:bookmarkStart w:id="209" w:name="_Toc48922902"/>
      <w:r w:rsidRPr="00C028DA">
        <w:rPr>
          <w:rFonts w:ascii="Times New Roman" w:hAnsi="Times New Roman" w:cs="Times New Roman"/>
          <w:b/>
          <w:bCs/>
          <w:spacing w:val="1"/>
          <w:sz w:val="24"/>
          <w:szCs w:val="24"/>
        </w:rPr>
        <w:t>4.4.3 Recognition and Acknowledgement</w:t>
      </w:r>
      <w:bookmarkEnd w:id="209"/>
    </w:p>
    <w:p w:rsidR="000A74F0" w:rsidRPr="00C028DA" w:rsidRDefault="000A74F0" w:rsidP="00F36428">
      <w:pPr>
        <w:widowControl w:val="0"/>
        <w:autoSpaceDE w:val="0"/>
        <w:autoSpaceDN w:val="0"/>
        <w:adjustRightInd w:val="0"/>
        <w:spacing w:after="0" w:line="480" w:lineRule="auto"/>
        <w:ind w:right="76"/>
        <w:jc w:val="both"/>
        <w:rPr>
          <w:rFonts w:ascii="Times New Roman" w:hAnsi="Times New Roman" w:cs="Times New Roman"/>
          <w:sz w:val="24"/>
          <w:szCs w:val="24"/>
        </w:rPr>
      </w:pPr>
      <w:r w:rsidRPr="00C028DA">
        <w:rPr>
          <w:rFonts w:ascii="Times New Roman" w:hAnsi="Times New Roman" w:cs="Times New Roman"/>
          <w:spacing w:val="1"/>
          <w:sz w:val="24"/>
          <w:szCs w:val="24"/>
        </w:rPr>
        <w:t>W</w:t>
      </w:r>
      <w:r w:rsidRPr="00C028DA">
        <w:rPr>
          <w:rFonts w:ascii="Times New Roman" w:hAnsi="Times New Roman" w:cs="Times New Roman"/>
          <w:sz w:val="24"/>
          <w:szCs w:val="24"/>
        </w:rPr>
        <w:t>h</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 the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spon</w:t>
      </w:r>
      <w:r w:rsidRPr="00C028DA">
        <w:rPr>
          <w:rFonts w:ascii="Times New Roman" w:hAnsi="Times New Roman" w:cs="Times New Roman"/>
          <w:spacing w:val="2"/>
          <w:sz w:val="24"/>
          <w:szCs w:val="24"/>
        </w:rPr>
        <w:t>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nts w</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re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sked how they were recognized </w:t>
      </w:r>
      <w:r w:rsidRPr="00C028DA">
        <w:rPr>
          <w:rFonts w:ascii="Times New Roman" w:hAnsi="Times New Roman" w:cs="Times New Roman"/>
          <w:spacing w:val="2"/>
          <w:sz w:val="24"/>
          <w:szCs w:val="24"/>
        </w:rPr>
        <w:t>b</w:t>
      </w:r>
      <w:r w:rsidRPr="00C028DA">
        <w:rPr>
          <w:rFonts w:ascii="Times New Roman" w:hAnsi="Times New Roman" w:cs="Times New Roman"/>
          <w:sz w:val="24"/>
          <w:szCs w:val="24"/>
        </w:rPr>
        <w:t>y oth</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 xml:space="preserve">rs and fellow employees in line with what they are and what they contribute to their organizations, as shown in </w:t>
      </w:r>
      <w:r>
        <w:rPr>
          <w:rFonts w:ascii="Times New Roman" w:hAnsi="Times New Roman" w:cs="Times New Roman"/>
          <w:sz w:val="24"/>
          <w:szCs w:val="24"/>
        </w:rPr>
        <w:t>T</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ble </w:t>
      </w:r>
      <w:r>
        <w:rPr>
          <w:rFonts w:ascii="Times New Roman" w:hAnsi="Times New Roman" w:cs="Times New Roman"/>
          <w:sz w:val="24"/>
          <w:szCs w:val="24"/>
        </w:rPr>
        <w:t>4.10</w:t>
      </w:r>
      <w:r w:rsidRPr="00C028DA">
        <w:rPr>
          <w:rFonts w:ascii="Times New Roman" w:hAnsi="Times New Roman" w:cs="Times New Roman"/>
          <w:sz w:val="24"/>
          <w:szCs w:val="24"/>
        </w:rPr>
        <w:t xml:space="preserve"> only 33.5% of the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w:t>
      </w:r>
      <w:r w:rsidRPr="00C028DA">
        <w:rPr>
          <w:rFonts w:ascii="Times New Roman" w:hAnsi="Times New Roman" w:cs="Times New Roman"/>
          <w:spacing w:val="2"/>
          <w:sz w:val="24"/>
          <w:szCs w:val="24"/>
        </w:rPr>
        <w:t>p</w:t>
      </w:r>
      <w:r w:rsidRPr="00C028DA">
        <w:rPr>
          <w:rFonts w:ascii="Times New Roman" w:hAnsi="Times New Roman" w:cs="Times New Roman"/>
          <w:sz w:val="24"/>
          <w:szCs w:val="24"/>
        </w:rPr>
        <w:t>ond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nts somehow agreed, 29.1% s</w:t>
      </w:r>
      <w:r w:rsidRPr="00C028DA">
        <w:rPr>
          <w:rFonts w:ascii="Times New Roman" w:hAnsi="Times New Roman" w:cs="Times New Roman"/>
          <w:spacing w:val="-2"/>
          <w:sz w:val="24"/>
          <w:szCs w:val="24"/>
        </w:rPr>
        <w:t>t</w:t>
      </w:r>
      <w:r w:rsidRPr="00C028DA">
        <w:rPr>
          <w:rFonts w:ascii="Times New Roman" w:hAnsi="Times New Roman" w:cs="Times New Roman"/>
          <w:sz w:val="24"/>
          <w:szCs w:val="24"/>
        </w:rPr>
        <w:t xml:space="preserve">rongly agreed </w:t>
      </w:r>
      <w:r w:rsidRPr="00C028DA">
        <w:rPr>
          <w:rFonts w:ascii="Times New Roman" w:hAnsi="Times New Roman" w:cs="Times New Roman"/>
          <w:spacing w:val="3"/>
          <w:sz w:val="24"/>
          <w:szCs w:val="24"/>
        </w:rPr>
        <w:t>w</w:t>
      </w:r>
      <w:r w:rsidRPr="00C028DA">
        <w:rPr>
          <w:rFonts w:ascii="Times New Roman" w:hAnsi="Times New Roman" w:cs="Times New Roman"/>
          <w:sz w:val="24"/>
          <w:szCs w:val="24"/>
        </w:rPr>
        <w:t>hi</w:t>
      </w:r>
      <w:r w:rsidRPr="00C028DA">
        <w:rPr>
          <w:rFonts w:ascii="Times New Roman" w:hAnsi="Times New Roman" w:cs="Times New Roman"/>
          <w:spacing w:val="1"/>
          <w:sz w:val="24"/>
          <w:szCs w:val="24"/>
        </w:rPr>
        <w:t>l</w:t>
      </w:r>
      <w:r w:rsidRPr="00C028DA">
        <w:rPr>
          <w:rFonts w:ascii="Times New Roman" w:hAnsi="Times New Roman" w:cs="Times New Roman"/>
          <w:sz w:val="24"/>
          <w:szCs w:val="24"/>
        </w:rPr>
        <w:t>e21.8 %</w:t>
      </w:r>
      <w:r w:rsidRPr="00C028DA">
        <w:rPr>
          <w:rFonts w:ascii="Times New Roman" w:hAnsi="Times New Roman" w:cs="Times New Roman"/>
          <w:spacing w:val="2"/>
          <w:sz w:val="24"/>
          <w:szCs w:val="24"/>
        </w:rPr>
        <w:t xml:space="preserve"> just agreed, 8.9</w:t>
      </w:r>
      <w:r w:rsidRPr="00C028DA">
        <w:rPr>
          <w:rFonts w:ascii="Times New Roman" w:hAnsi="Times New Roman" w:cs="Times New Roman"/>
          <w:sz w:val="24"/>
          <w:szCs w:val="24"/>
        </w:rPr>
        <w:t xml:space="preserve">% </w:t>
      </w:r>
      <w:r w:rsidRPr="00C028DA">
        <w:rPr>
          <w:rFonts w:ascii="Times New Roman" w:hAnsi="Times New Roman" w:cs="Times New Roman"/>
          <w:spacing w:val="-1"/>
          <w:sz w:val="24"/>
          <w:szCs w:val="24"/>
        </w:rPr>
        <w:t>disagreed</w:t>
      </w:r>
      <w:r w:rsidRPr="00C028DA">
        <w:rPr>
          <w:rFonts w:ascii="Times New Roman" w:hAnsi="Times New Roman" w:cs="Times New Roman"/>
          <w:sz w:val="24"/>
          <w:szCs w:val="24"/>
        </w:rPr>
        <w:t>,</w:t>
      </w:r>
      <w:r w:rsidRPr="00C028DA">
        <w:rPr>
          <w:rFonts w:ascii="Times New Roman" w:hAnsi="Times New Roman" w:cs="Times New Roman"/>
          <w:spacing w:val="5"/>
          <w:sz w:val="24"/>
          <w:szCs w:val="24"/>
        </w:rPr>
        <w:t xml:space="preserve"> while </w:t>
      </w:r>
      <w:r w:rsidRPr="00C028DA">
        <w:rPr>
          <w:rFonts w:ascii="Times New Roman" w:hAnsi="Times New Roman" w:cs="Times New Roman"/>
          <w:sz w:val="24"/>
          <w:szCs w:val="24"/>
        </w:rPr>
        <w:t>6.7%</w:t>
      </w:r>
      <w:r w:rsidRPr="00C028DA">
        <w:rPr>
          <w:rFonts w:ascii="Times New Roman" w:hAnsi="Times New Roman" w:cs="Times New Roman"/>
          <w:spacing w:val="4"/>
          <w:sz w:val="24"/>
          <w:szCs w:val="24"/>
        </w:rPr>
        <w:t xml:space="preserve"> strongly disagreed.</w:t>
      </w:r>
    </w:p>
    <w:p w:rsidR="000A74F0" w:rsidRPr="00C028DA" w:rsidRDefault="000A74F0" w:rsidP="00F36428">
      <w:pPr>
        <w:widowControl w:val="0"/>
        <w:autoSpaceDE w:val="0"/>
        <w:autoSpaceDN w:val="0"/>
        <w:adjustRightInd w:val="0"/>
        <w:spacing w:after="0" w:line="480" w:lineRule="auto"/>
        <w:ind w:right="76"/>
        <w:jc w:val="both"/>
        <w:rPr>
          <w:rFonts w:ascii="Times New Roman" w:hAnsi="Times New Roman" w:cs="Times New Roman"/>
          <w:sz w:val="12"/>
          <w:szCs w:val="12"/>
        </w:rPr>
      </w:pPr>
    </w:p>
    <w:p w:rsidR="000A74F0" w:rsidRPr="00C028DA" w:rsidRDefault="000A74F0" w:rsidP="00F36428">
      <w:pPr>
        <w:widowControl w:val="0"/>
        <w:autoSpaceDE w:val="0"/>
        <w:autoSpaceDN w:val="0"/>
        <w:adjustRightInd w:val="0"/>
        <w:spacing w:after="0" w:line="480" w:lineRule="auto"/>
        <w:ind w:right="76"/>
        <w:jc w:val="both"/>
        <w:rPr>
          <w:rFonts w:ascii="Times New Roman" w:hAnsi="Times New Roman" w:cs="Times New Roman"/>
          <w:sz w:val="24"/>
          <w:szCs w:val="24"/>
        </w:rPr>
      </w:pPr>
      <w:r w:rsidRPr="00C028DA">
        <w:rPr>
          <w:rFonts w:ascii="Times New Roman" w:hAnsi="Times New Roman" w:cs="Times New Roman"/>
          <w:sz w:val="24"/>
          <w:szCs w:val="24"/>
        </w:rPr>
        <w:t>Tho</w:t>
      </w:r>
      <w:r w:rsidRPr="00C028DA">
        <w:rPr>
          <w:rFonts w:ascii="Times New Roman" w:hAnsi="Times New Roman" w:cs="Times New Roman"/>
          <w:spacing w:val="2"/>
          <w:sz w:val="24"/>
          <w:szCs w:val="24"/>
        </w:rPr>
        <w:t>u</w:t>
      </w:r>
      <w:r w:rsidRPr="00C028DA">
        <w:rPr>
          <w:rFonts w:ascii="Times New Roman" w:hAnsi="Times New Roman" w:cs="Times New Roman"/>
          <w:spacing w:val="-2"/>
          <w:sz w:val="24"/>
          <w:szCs w:val="24"/>
        </w:rPr>
        <w:t>g</w:t>
      </w:r>
      <w:r w:rsidRPr="00C028DA">
        <w:rPr>
          <w:rFonts w:ascii="Times New Roman" w:hAnsi="Times New Roman" w:cs="Times New Roman"/>
          <w:sz w:val="24"/>
          <w:szCs w:val="24"/>
        </w:rPr>
        <w:t>h A</w:t>
      </w:r>
      <w:r w:rsidRPr="00C028DA">
        <w:rPr>
          <w:rFonts w:ascii="Times New Roman" w:hAnsi="Times New Roman" w:cs="Times New Roman"/>
          <w:spacing w:val="2"/>
          <w:sz w:val="24"/>
          <w:szCs w:val="24"/>
        </w:rPr>
        <w:t>b</w:t>
      </w:r>
      <w:r w:rsidRPr="00C028DA">
        <w:rPr>
          <w:rFonts w:ascii="Times New Roman" w:hAnsi="Times New Roman" w:cs="Times New Roman"/>
          <w:spacing w:val="1"/>
          <w:sz w:val="24"/>
          <w:szCs w:val="24"/>
        </w:rPr>
        <w:t>r</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m Maslo</w:t>
      </w:r>
      <w:r w:rsidRPr="00C028DA">
        <w:rPr>
          <w:rFonts w:ascii="Times New Roman" w:hAnsi="Times New Roman" w:cs="Times New Roman"/>
          <w:spacing w:val="2"/>
          <w:sz w:val="24"/>
          <w:szCs w:val="24"/>
        </w:rPr>
        <w:t>w</w:t>
      </w:r>
      <w:r w:rsidRPr="00C028DA">
        <w:rPr>
          <w:rFonts w:ascii="Times New Roman" w:hAnsi="Times New Roman" w:cs="Times New Roman"/>
          <w:sz w:val="24"/>
          <w:szCs w:val="24"/>
        </w:rPr>
        <w:t xml:space="preserve">’s </w:t>
      </w:r>
      <w:r w:rsidRPr="00C028DA">
        <w:rPr>
          <w:rFonts w:ascii="Times New Roman" w:hAnsi="Times New Roman" w:cs="Times New Roman"/>
          <w:spacing w:val="-1"/>
          <w:sz w:val="24"/>
          <w:szCs w:val="24"/>
        </w:rPr>
        <w:t>(</w:t>
      </w:r>
      <w:r w:rsidRPr="00C028DA">
        <w:rPr>
          <w:rFonts w:ascii="Times New Roman" w:hAnsi="Times New Roman" w:cs="Times New Roman"/>
          <w:sz w:val="24"/>
          <w:szCs w:val="24"/>
        </w:rPr>
        <w:t>1943,</w:t>
      </w:r>
      <w:r w:rsidRPr="00C028DA">
        <w:rPr>
          <w:rFonts w:ascii="Times New Roman" w:hAnsi="Times New Roman" w:cs="Times New Roman"/>
          <w:spacing w:val="2"/>
          <w:sz w:val="24"/>
          <w:szCs w:val="24"/>
        </w:rPr>
        <w:t>1</w:t>
      </w:r>
      <w:r w:rsidRPr="00C028DA">
        <w:rPr>
          <w:rFonts w:ascii="Times New Roman" w:hAnsi="Times New Roman" w:cs="Times New Roman"/>
          <w:sz w:val="24"/>
          <w:szCs w:val="24"/>
        </w:rPr>
        <w:t>970) Hi</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r</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r</w:t>
      </w:r>
      <w:r w:rsidRPr="00C028DA">
        <w:rPr>
          <w:rFonts w:ascii="Times New Roman" w:hAnsi="Times New Roman" w:cs="Times New Roman"/>
          <w:spacing w:val="-2"/>
          <w:sz w:val="24"/>
          <w:szCs w:val="24"/>
        </w:rPr>
        <w:t>c</w:t>
      </w:r>
      <w:r w:rsidRPr="00C028DA">
        <w:rPr>
          <w:rFonts w:ascii="Times New Roman" w:hAnsi="Times New Roman" w:cs="Times New Roman"/>
          <w:spacing w:val="5"/>
          <w:sz w:val="24"/>
          <w:szCs w:val="24"/>
        </w:rPr>
        <w:t>h</w:t>
      </w:r>
      <w:r w:rsidRPr="00C028DA">
        <w:rPr>
          <w:rFonts w:ascii="Times New Roman" w:hAnsi="Times New Roman" w:cs="Times New Roman"/>
          <w:sz w:val="24"/>
          <w:szCs w:val="24"/>
        </w:rPr>
        <w:t>y N</w:t>
      </w:r>
      <w:r w:rsidRPr="00C028DA">
        <w:rPr>
          <w:rFonts w:ascii="Times New Roman" w:hAnsi="Times New Roman" w:cs="Times New Roman"/>
          <w:spacing w:val="-1"/>
          <w:sz w:val="24"/>
          <w:szCs w:val="24"/>
        </w:rPr>
        <w:t>ee</w:t>
      </w:r>
      <w:r w:rsidRPr="00C028DA">
        <w:rPr>
          <w:rFonts w:ascii="Times New Roman" w:hAnsi="Times New Roman" w:cs="Times New Roman"/>
          <w:sz w:val="24"/>
          <w:szCs w:val="24"/>
        </w:rPr>
        <w:t>ds Th</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o</w:t>
      </w:r>
      <w:r w:rsidRPr="00C028DA">
        <w:rPr>
          <w:rFonts w:ascii="Times New Roman" w:hAnsi="Times New Roman" w:cs="Times New Roman"/>
          <w:spacing w:val="4"/>
          <w:sz w:val="24"/>
          <w:szCs w:val="24"/>
        </w:rPr>
        <w:t>r</w:t>
      </w:r>
      <w:r w:rsidRPr="00C028DA">
        <w:rPr>
          <w:rFonts w:ascii="Times New Roman" w:hAnsi="Times New Roman" w:cs="Times New Roman"/>
          <w:sz w:val="24"/>
          <w:szCs w:val="24"/>
        </w:rPr>
        <w:t>y s</w:t>
      </w:r>
      <w:r w:rsidRPr="00C028DA">
        <w:rPr>
          <w:rFonts w:ascii="Times New Roman" w:hAnsi="Times New Roman" w:cs="Times New Roman"/>
          <w:spacing w:val="4"/>
          <w:sz w:val="24"/>
          <w:szCs w:val="24"/>
        </w:rPr>
        <w:t>a</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 xml:space="preserve">s that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ste</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m n</w:t>
      </w:r>
      <w:r w:rsidRPr="00C028DA">
        <w:rPr>
          <w:rFonts w:ascii="Times New Roman" w:hAnsi="Times New Roman" w:cs="Times New Roman"/>
          <w:spacing w:val="-1"/>
          <w:sz w:val="24"/>
          <w:szCs w:val="24"/>
        </w:rPr>
        <w:t>ee</w:t>
      </w:r>
      <w:r w:rsidRPr="00C028DA">
        <w:rPr>
          <w:rFonts w:ascii="Times New Roman" w:hAnsi="Times New Roman" w:cs="Times New Roman"/>
          <w:sz w:val="24"/>
          <w:szCs w:val="24"/>
        </w:rPr>
        <w:t>ds whi</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h inc</w:t>
      </w:r>
      <w:r w:rsidRPr="00C028DA">
        <w:rPr>
          <w:rFonts w:ascii="Times New Roman" w:hAnsi="Times New Roman" w:cs="Times New Roman"/>
          <w:spacing w:val="2"/>
          <w:sz w:val="24"/>
          <w:szCs w:val="24"/>
        </w:rPr>
        <w:t>l</w:t>
      </w:r>
      <w:r w:rsidRPr="00C028DA">
        <w:rPr>
          <w:rFonts w:ascii="Times New Roman" w:hAnsi="Times New Roman" w:cs="Times New Roman"/>
          <w:sz w:val="24"/>
          <w:szCs w:val="24"/>
        </w:rPr>
        <w:t>ud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 the n</w:t>
      </w:r>
      <w:r w:rsidRPr="00C028DA">
        <w:rPr>
          <w:rFonts w:ascii="Times New Roman" w:hAnsi="Times New Roman" w:cs="Times New Roman"/>
          <w:spacing w:val="-1"/>
          <w:sz w:val="24"/>
          <w:szCs w:val="24"/>
        </w:rPr>
        <w:t>ee</w:t>
      </w:r>
      <w:r w:rsidRPr="00C028DA">
        <w:rPr>
          <w:rFonts w:ascii="Times New Roman" w:hAnsi="Times New Roman" w:cs="Times New Roman"/>
          <w:sz w:val="24"/>
          <w:szCs w:val="24"/>
        </w:rPr>
        <w:t>d for re</w:t>
      </w:r>
      <w:r w:rsidRPr="00C028DA">
        <w:rPr>
          <w:rFonts w:ascii="Times New Roman" w:hAnsi="Times New Roman" w:cs="Times New Roman"/>
          <w:spacing w:val="-1"/>
          <w:sz w:val="24"/>
          <w:szCs w:val="24"/>
        </w:rPr>
        <w:t>c</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gni</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ion,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spe</w:t>
      </w:r>
      <w:r w:rsidRPr="00C028DA">
        <w:rPr>
          <w:rFonts w:ascii="Times New Roman" w:hAnsi="Times New Roman" w:cs="Times New Roman"/>
          <w:spacing w:val="-2"/>
          <w:sz w:val="24"/>
          <w:szCs w:val="24"/>
        </w:rPr>
        <w:t>c</w:t>
      </w:r>
      <w:r w:rsidRPr="00C028DA">
        <w:rPr>
          <w:rFonts w:ascii="Times New Roman" w:hAnsi="Times New Roman" w:cs="Times New Roman"/>
          <w:sz w:val="24"/>
          <w:szCs w:val="24"/>
        </w:rPr>
        <w:t xml:space="preserve">t, </w:t>
      </w:r>
      <w:r w:rsidRPr="00C028DA">
        <w:rPr>
          <w:rFonts w:ascii="Times New Roman" w:hAnsi="Times New Roman" w:cs="Times New Roman"/>
          <w:spacing w:val="-1"/>
          <w:sz w:val="24"/>
          <w:szCs w:val="24"/>
        </w:rPr>
        <w:t>ac</w:t>
      </w:r>
      <w:r w:rsidRPr="00C028DA">
        <w:rPr>
          <w:rFonts w:ascii="Times New Roman" w:hAnsi="Times New Roman" w:cs="Times New Roman"/>
          <w:sz w:val="24"/>
          <w:szCs w:val="24"/>
        </w:rPr>
        <w:t>hiev</w:t>
      </w:r>
      <w:r w:rsidRPr="00C028DA">
        <w:rPr>
          <w:rFonts w:ascii="Times New Roman" w:hAnsi="Times New Roman" w:cs="Times New Roman"/>
          <w:spacing w:val="-1"/>
          <w:sz w:val="24"/>
          <w:szCs w:val="24"/>
        </w:rPr>
        <w:t>e</w:t>
      </w:r>
      <w:r w:rsidRPr="00C028DA">
        <w:rPr>
          <w:rFonts w:ascii="Times New Roman" w:hAnsi="Times New Roman" w:cs="Times New Roman"/>
          <w:spacing w:val="3"/>
          <w:sz w:val="24"/>
          <w:szCs w:val="24"/>
        </w:rPr>
        <w:t>m</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nt,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utono</w:t>
      </w:r>
      <w:r w:rsidRPr="00C028DA">
        <w:rPr>
          <w:rFonts w:ascii="Times New Roman" w:hAnsi="Times New Roman" w:cs="Times New Roman"/>
          <w:spacing w:val="3"/>
          <w:sz w:val="24"/>
          <w:szCs w:val="24"/>
        </w:rPr>
        <w:t>m</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 indep</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 xml:space="preserve">e </w:t>
      </w:r>
      <w:r w:rsidRPr="00C028DA">
        <w:rPr>
          <w:rFonts w:ascii="Times New Roman" w:hAnsi="Times New Roman" w:cs="Times New Roman"/>
          <w:spacing w:val="-1"/>
          <w:sz w:val="24"/>
          <w:szCs w:val="24"/>
        </w:rPr>
        <w:t>a</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e mo</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ivational f</w:t>
      </w:r>
      <w:r w:rsidRPr="00C028DA">
        <w:rPr>
          <w:rFonts w:ascii="Times New Roman" w:hAnsi="Times New Roman" w:cs="Times New Roman"/>
          <w:spacing w:val="-2"/>
          <w:sz w:val="24"/>
          <w:szCs w:val="24"/>
        </w:rPr>
        <w:t>a</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 xml:space="preserve">tors, but employees in Ngara district were divided here. Some found </w:t>
      </w:r>
      <w:r w:rsidRPr="00C028DA">
        <w:rPr>
          <w:rFonts w:ascii="Times New Roman" w:hAnsi="Times New Roman" w:cs="Times New Roman"/>
          <w:spacing w:val="4"/>
          <w:sz w:val="24"/>
          <w:szCs w:val="24"/>
        </w:rPr>
        <w:t>recognition</w:t>
      </w:r>
      <w:r w:rsidRPr="00C028DA">
        <w:rPr>
          <w:rFonts w:ascii="Times New Roman" w:hAnsi="Times New Roman" w:cs="Times New Roman"/>
          <w:sz w:val="24"/>
          <w:szCs w:val="24"/>
        </w:rPr>
        <w:t xml:space="preserve"> and acknowledgment as strongest factor while some  few others did not take it as an important factor in improving their job performance. To say, for some employees being recognized or acknowledged had none to do with their performances.</w:t>
      </w:r>
    </w:p>
    <w:p w:rsidR="000A74F0" w:rsidRPr="00C028DA" w:rsidRDefault="000A74F0" w:rsidP="00F36428">
      <w:pPr>
        <w:widowControl w:val="0"/>
        <w:autoSpaceDE w:val="0"/>
        <w:autoSpaceDN w:val="0"/>
        <w:adjustRightInd w:val="0"/>
        <w:spacing w:after="0" w:line="480" w:lineRule="auto"/>
        <w:ind w:right="76"/>
        <w:jc w:val="both"/>
        <w:rPr>
          <w:rFonts w:ascii="Times New Roman" w:hAnsi="Times New Roman" w:cs="Times New Roman"/>
          <w:b/>
          <w:bCs/>
          <w:sz w:val="4"/>
          <w:szCs w:val="4"/>
        </w:rPr>
      </w:pPr>
    </w:p>
    <w:p w:rsidR="000A74F0" w:rsidRPr="00C028DA" w:rsidRDefault="000A74F0" w:rsidP="0021323C">
      <w:pPr>
        <w:widowControl w:val="0"/>
        <w:autoSpaceDE w:val="0"/>
        <w:autoSpaceDN w:val="0"/>
        <w:adjustRightInd w:val="0"/>
        <w:spacing w:after="0" w:line="240" w:lineRule="auto"/>
        <w:ind w:right="72"/>
        <w:jc w:val="both"/>
        <w:outlineLvl w:val="0"/>
        <w:rPr>
          <w:rFonts w:ascii="Times New Roman" w:hAnsi="Times New Roman" w:cs="Times New Roman"/>
          <w:b/>
          <w:bCs/>
          <w:sz w:val="24"/>
          <w:szCs w:val="24"/>
        </w:rPr>
      </w:pPr>
      <w:bookmarkStart w:id="210" w:name="_Toc40099163"/>
      <w:bookmarkStart w:id="211" w:name="_Toc45216978"/>
      <w:bookmarkStart w:id="212" w:name="_Toc48922903"/>
      <w:r w:rsidRPr="00C028DA">
        <w:rPr>
          <w:rFonts w:ascii="Times New Roman" w:hAnsi="Times New Roman" w:cs="Times New Roman"/>
          <w:b/>
          <w:bCs/>
          <w:sz w:val="24"/>
          <w:szCs w:val="24"/>
        </w:rPr>
        <w:t xml:space="preserve">Table </w:t>
      </w:r>
      <w:r>
        <w:rPr>
          <w:rFonts w:ascii="Times New Roman" w:hAnsi="Times New Roman" w:cs="Times New Roman"/>
          <w:b/>
          <w:bCs/>
          <w:sz w:val="24"/>
          <w:szCs w:val="24"/>
        </w:rPr>
        <w:t>4.10</w:t>
      </w:r>
      <w:r w:rsidRPr="00C028DA">
        <w:rPr>
          <w:rFonts w:ascii="Times New Roman" w:hAnsi="Times New Roman" w:cs="Times New Roman"/>
          <w:b/>
          <w:bCs/>
          <w:sz w:val="24"/>
          <w:szCs w:val="24"/>
        </w:rPr>
        <w:t>: Recognition and Acknowledgement</w:t>
      </w:r>
      <w:bookmarkEnd w:id="210"/>
      <w:bookmarkEnd w:id="211"/>
      <w:bookmarkEnd w:id="212"/>
    </w:p>
    <w:tbl>
      <w:tblPr>
        <w:tblW w:w="827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0"/>
        <w:gridCol w:w="234"/>
        <w:gridCol w:w="2757"/>
        <w:gridCol w:w="130"/>
        <w:gridCol w:w="2594"/>
        <w:gridCol w:w="1752"/>
      </w:tblGrid>
      <w:tr w:rsidR="000A74F0" w:rsidRPr="00C028DA">
        <w:trPr>
          <w:cantSplit/>
          <w:trHeight w:val="252"/>
        </w:trPr>
        <w:tc>
          <w:tcPr>
            <w:tcW w:w="810" w:type="dxa"/>
            <w:vMerge w:val="restart"/>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p>
        </w:tc>
        <w:tc>
          <w:tcPr>
            <w:tcW w:w="2991" w:type="dxa"/>
            <w:gridSpan w:val="2"/>
            <w:tcBorders>
              <w:top w:val="single" w:sz="4" w:space="0" w:color="auto"/>
              <w:left w:val="single" w:sz="4" w:space="0" w:color="auto"/>
              <w:bottom w:val="nil"/>
              <w:right w:val="nil"/>
            </w:tcBorders>
            <w:shd w:val="clear" w:color="auto" w:fill="FFFFFF"/>
          </w:tcPr>
          <w:p w:rsidR="000A74F0" w:rsidRPr="00C028DA" w:rsidRDefault="000A74F0" w:rsidP="00F36428">
            <w:pPr>
              <w:autoSpaceDE w:val="0"/>
              <w:autoSpaceDN w:val="0"/>
              <w:adjustRightInd w:val="0"/>
              <w:spacing w:after="0" w:line="240" w:lineRule="auto"/>
              <w:ind w:left="645" w:right="60"/>
              <w:rPr>
                <w:rFonts w:ascii="Times New Roman" w:hAnsi="Times New Roman" w:cs="Times New Roman"/>
                <w:color w:val="000000"/>
              </w:rPr>
            </w:pPr>
          </w:p>
        </w:tc>
        <w:tc>
          <w:tcPr>
            <w:tcW w:w="130"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Frequency</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Percent</w:t>
            </w:r>
          </w:p>
        </w:tc>
      </w:tr>
      <w:tr w:rsidR="000A74F0" w:rsidRPr="00C028DA">
        <w:trPr>
          <w:cantSplit/>
          <w:trHeight w:val="14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p>
        </w:tc>
        <w:tc>
          <w:tcPr>
            <w:tcW w:w="234"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p>
        </w:tc>
        <w:tc>
          <w:tcPr>
            <w:tcW w:w="2757" w:type="dxa"/>
            <w:tcBorders>
              <w:top w:val="single" w:sz="4" w:space="0" w:color="auto"/>
              <w:left w:val="nil"/>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Strongly agree</w:t>
            </w:r>
          </w:p>
        </w:tc>
        <w:tc>
          <w:tcPr>
            <w:tcW w:w="130" w:type="dxa"/>
            <w:tcBorders>
              <w:top w:val="single" w:sz="4" w:space="0" w:color="auto"/>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52</w:t>
            </w:r>
          </w:p>
        </w:tc>
        <w:tc>
          <w:tcPr>
            <w:tcW w:w="1752"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29.1</w:t>
            </w:r>
          </w:p>
        </w:tc>
      </w:tr>
      <w:tr w:rsidR="000A74F0" w:rsidRPr="00C028DA">
        <w:trPr>
          <w:cantSplit/>
          <w:trHeight w:val="14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34"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757"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Somehow agree</w:t>
            </w:r>
          </w:p>
        </w:tc>
        <w:tc>
          <w:tcPr>
            <w:tcW w:w="130"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60</w:t>
            </w:r>
          </w:p>
        </w:tc>
        <w:tc>
          <w:tcPr>
            <w:tcW w:w="1752"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33.5</w:t>
            </w:r>
          </w:p>
        </w:tc>
      </w:tr>
      <w:tr w:rsidR="000A74F0" w:rsidRPr="00C028DA">
        <w:trPr>
          <w:cantSplit/>
          <w:trHeight w:val="14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34"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757"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Agree</w:t>
            </w:r>
          </w:p>
        </w:tc>
        <w:tc>
          <w:tcPr>
            <w:tcW w:w="130"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39</w:t>
            </w:r>
          </w:p>
        </w:tc>
        <w:tc>
          <w:tcPr>
            <w:tcW w:w="1752"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21.8</w:t>
            </w:r>
          </w:p>
        </w:tc>
      </w:tr>
      <w:tr w:rsidR="000A74F0" w:rsidRPr="00C028DA">
        <w:trPr>
          <w:cantSplit/>
          <w:trHeight w:val="14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34" w:type="dxa"/>
            <w:vMerge/>
            <w:tcBorders>
              <w:top w:val="nil"/>
              <w:left w:val="single" w:sz="4" w:space="0" w:color="auto"/>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757" w:type="dxa"/>
            <w:tcBorders>
              <w:top w:val="nil"/>
              <w:left w:val="nil"/>
              <w:bottom w:val="nil"/>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Disagree</w:t>
            </w:r>
          </w:p>
        </w:tc>
        <w:tc>
          <w:tcPr>
            <w:tcW w:w="130" w:type="dxa"/>
            <w:tcBorders>
              <w:top w:val="nil"/>
              <w:left w:val="nil"/>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16</w:t>
            </w:r>
          </w:p>
        </w:tc>
        <w:tc>
          <w:tcPr>
            <w:tcW w:w="1752" w:type="dxa"/>
            <w:tcBorders>
              <w:top w:val="nil"/>
              <w:left w:val="single" w:sz="4" w:space="0" w:color="auto"/>
              <w:bottom w:val="nil"/>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8.9</w:t>
            </w:r>
          </w:p>
        </w:tc>
      </w:tr>
      <w:tr w:rsidR="000A74F0" w:rsidRPr="00C028DA">
        <w:trPr>
          <w:cantSplit/>
          <w:trHeight w:val="23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34"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757" w:type="dxa"/>
            <w:tcBorders>
              <w:top w:val="nil"/>
              <w:left w:val="nil"/>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Strongly disagree</w:t>
            </w:r>
          </w:p>
        </w:tc>
        <w:tc>
          <w:tcPr>
            <w:tcW w:w="130" w:type="dxa"/>
            <w:tcBorders>
              <w:top w:val="nil"/>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12</w:t>
            </w:r>
          </w:p>
        </w:tc>
        <w:tc>
          <w:tcPr>
            <w:tcW w:w="1752"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6.7</w:t>
            </w:r>
          </w:p>
        </w:tc>
      </w:tr>
      <w:tr w:rsidR="000A74F0" w:rsidRPr="00C028DA">
        <w:trPr>
          <w:cantSplit/>
          <w:trHeight w:val="148"/>
        </w:trPr>
        <w:tc>
          <w:tcPr>
            <w:tcW w:w="810" w:type="dxa"/>
            <w:vMerge/>
            <w:tcBorders>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34"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240" w:lineRule="auto"/>
              <w:rPr>
                <w:rFonts w:ascii="Times New Roman" w:hAnsi="Times New Roman" w:cs="Times New Roman"/>
                <w:color w:val="000000"/>
              </w:rPr>
            </w:pPr>
          </w:p>
        </w:tc>
        <w:tc>
          <w:tcPr>
            <w:tcW w:w="2757" w:type="dxa"/>
            <w:tcBorders>
              <w:top w:val="single" w:sz="4" w:space="0" w:color="auto"/>
              <w:left w:val="nil"/>
              <w:bottom w:val="single" w:sz="4" w:space="0" w:color="auto"/>
              <w:right w:val="nil"/>
            </w:tcBorders>
            <w:shd w:val="clear" w:color="auto" w:fill="FFFFFF"/>
            <w:vAlign w:val="center"/>
          </w:tcPr>
          <w:p w:rsidR="000A74F0" w:rsidRPr="00C028DA" w:rsidRDefault="000A74F0" w:rsidP="00F36428">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Total</w:t>
            </w:r>
          </w:p>
        </w:tc>
        <w:tc>
          <w:tcPr>
            <w:tcW w:w="130"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179</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F36428">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100.0</w:t>
            </w:r>
          </w:p>
        </w:tc>
      </w:tr>
    </w:tbl>
    <w:p w:rsidR="000A74F0" w:rsidRDefault="000A74F0" w:rsidP="00F36428">
      <w:pPr>
        <w:spacing w:after="0" w:line="240" w:lineRule="auto"/>
        <w:rPr>
          <w:rFonts w:ascii="Times New Roman" w:hAnsi="Times New Roman" w:cs="Times New Roman"/>
          <w:sz w:val="24"/>
          <w:szCs w:val="24"/>
        </w:rPr>
      </w:pPr>
      <w:r w:rsidRPr="00C028DA">
        <w:rPr>
          <w:rFonts w:ascii="Times New Roman" w:hAnsi="Times New Roman" w:cs="Times New Roman"/>
          <w:b/>
          <w:bCs/>
          <w:sz w:val="24"/>
          <w:szCs w:val="24"/>
        </w:rPr>
        <w:t xml:space="preserve">Source: </w:t>
      </w:r>
      <w:r>
        <w:rPr>
          <w:rFonts w:ascii="Times New Roman" w:hAnsi="Times New Roman" w:cs="Times New Roman"/>
          <w:sz w:val="24"/>
          <w:szCs w:val="24"/>
        </w:rPr>
        <w:t>Researcher’s field survey, 2020</w:t>
      </w:r>
    </w:p>
    <w:p w:rsidR="000A74F0" w:rsidRDefault="000A74F0" w:rsidP="00F36428">
      <w:pPr>
        <w:spacing w:after="0" w:line="240" w:lineRule="auto"/>
        <w:rPr>
          <w:rFonts w:ascii="Times New Roman" w:hAnsi="Times New Roman" w:cs="Times New Roman"/>
          <w:sz w:val="24"/>
          <w:szCs w:val="24"/>
        </w:rPr>
      </w:pPr>
    </w:p>
    <w:p w:rsidR="000A74F0" w:rsidRPr="00C028DA" w:rsidRDefault="000A74F0" w:rsidP="00F36428">
      <w:pPr>
        <w:spacing w:after="0" w:line="240" w:lineRule="auto"/>
        <w:rPr>
          <w:rFonts w:ascii="Times New Roman" w:hAnsi="Times New Roman" w:cs="Times New Roman"/>
          <w:sz w:val="24"/>
          <w:szCs w:val="24"/>
        </w:rPr>
      </w:pPr>
    </w:p>
    <w:p w:rsidR="000A74F0" w:rsidRPr="00C028DA" w:rsidRDefault="000A74F0" w:rsidP="0021323C">
      <w:pPr>
        <w:widowControl w:val="0"/>
        <w:autoSpaceDE w:val="0"/>
        <w:autoSpaceDN w:val="0"/>
        <w:adjustRightInd w:val="0"/>
        <w:spacing w:after="0" w:line="480" w:lineRule="auto"/>
        <w:ind w:right="92"/>
        <w:jc w:val="both"/>
        <w:outlineLvl w:val="0"/>
        <w:rPr>
          <w:rFonts w:ascii="Times New Roman" w:hAnsi="Times New Roman" w:cs="Times New Roman"/>
          <w:color w:val="000000"/>
          <w:sz w:val="24"/>
          <w:szCs w:val="24"/>
        </w:rPr>
      </w:pPr>
      <w:bookmarkStart w:id="213" w:name="_Toc48922904"/>
      <w:r w:rsidRPr="00C028DA">
        <w:rPr>
          <w:rFonts w:ascii="Times New Roman" w:hAnsi="Times New Roman" w:cs="Times New Roman"/>
          <w:b/>
          <w:bCs/>
          <w:color w:val="000000"/>
          <w:sz w:val="24"/>
          <w:szCs w:val="24"/>
        </w:rPr>
        <w:t>4.4.4 Living Environment and Good Working Conditions</w:t>
      </w:r>
      <w:bookmarkEnd w:id="213"/>
    </w:p>
    <w:p w:rsidR="000A74F0" w:rsidRDefault="000A74F0" w:rsidP="001F5212">
      <w:pPr>
        <w:widowControl w:val="0"/>
        <w:autoSpaceDE w:val="0"/>
        <w:autoSpaceDN w:val="0"/>
        <w:adjustRightInd w:val="0"/>
        <w:spacing w:after="0" w:line="480" w:lineRule="auto"/>
        <w:ind w:right="7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The </w:t>
      </w:r>
      <w:r w:rsidRPr="00C028DA">
        <w:rPr>
          <w:rFonts w:ascii="Times New Roman" w:hAnsi="Times New Roman" w:cs="Times New Roman"/>
          <w:color w:val="000000"/>
          <w:spacing w:val="-1"/>
          <w:sz w:val="24"/>
          <w:szCs w:val="24"/>
        </w:rPr>
        <w:t>re</w:t>
      </w:r>
      <w:r w:rsidRPr="00C028DA">
        <w:rPr>
          <w:rFonts w:ascii="Times New Roman" w:hAnsi="Times New Roman" w:cs="Times New Roman"/>
          <w:color w:val="000000"/>
          <w:sz w:val="24"/>
          <w:szCs w:val="24"/>
        </w:rPr>
        <w:t>spond</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 xml:space="preserve">nts </w:t>
      </w:r>
      <w:r w:rsidRPr="00C028DA">
        <w:rPr>
          <w:rFonts w:ascii="Times New Roman" w:hAnsi="Times New Roman" w:cs="Times New Roman"/>
          <w:color w:val="000000"/>
          <w:spacing w:val="2"/>
          <w:sz w:val="24"/>
          <w:szCs w:val="24"/>
        </w:rPr>
        <w:t>w</w:t>
      </w:r>
      <w:r w:rsidRPr="00C028DA">
        <w:rPr>
          <w:rFonts w:ascii="Times New Roman" w:hAnsi="Times New Roman" w:cs="Times New Roman"/>
          <w:color w:val="000000"/>
          <w:spacing w:val="-1"/>
          <w:sz w:val="24"/>
          <w:szCs w:val="24"/>
        </w:rPr>
        <w:t>er</w:t>
      </w:r>
      <w:r w:rsidRPr="00C028DA">
        <w:rPr>
          <w:rFonts w:ascii="Times New Roman" w:hAnsi="Times New Roman" w:cs="Times New Roman"/>
          <w:color w:val="000000"/>
          <w:sz w:val="24"/>
          <w:szCs w:val="24"/>
        </w:rPr>
        <w:t xml:space="preserve">e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3"/>
          <w:sz w:val="24"/>
          <w:szCs w:val="24"/>
        </w:rPr>
        <w:t>s</w:t>
      </w:r>
      <w:r w:rsidRPr="00C028DA">
        <w:rPr>
          <w:rFonts w:ascii="Times New Roman" w:hAnsi="Times New Roman" w:cs="Times New Roman"/>
          <w:color w:val="000000"/>
          <w:sz w:val="24"/>
          <w:szCs w:val="24"/>
        </w:rPr>
        <w:t>k</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wh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r t</w:t>
      </w:r>
      <w:r w:rsidRPr="00C028DA">
        <w:rPr>
          <w:rFonts w:ascii="Times New Roman" w:hAnsi="Times New Roman" w:cs="Times New Roman"/>
          <w:color w:val="000000"/>
          <w:spacing w:val="2"/>
          <w:sz w:val="24"/>
          <w:szCs w:val="24"/>
        </w:rPr>
        <w:t>h</w:t>
      </w:r>
      <w:r w:rsidRPr="00C028DA">
        <w:rPr>
          <w:rFonts w:ascii="Times New Roman" w:hAnsi="Times New Roman" w:cs="Times New Roman"/>
          <w:color w:val="000000"/>
          <w:spacing w:val="4"/>
          <w:sz w:val="24"/>
          <w:szCs w:val="24"/>
        </w:rPr>
        <w:t>e</w:t>
      </w:r>
      <w:r w:rsidRPr="00C028DA">
        <w:rPr>
          <w:rFonts w:ascii="Times New Roman" w:hAnsi="Times New Roman" w:cs="Times New Roman"/>
          <w:color w:val="000000"/>
          <w:sz w:val="24"/>
          <w:szCs w:val="24"/>
        </w:rPr>
        <w:t xml:space="preserve">y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2"/>
          <w:sz w:val="24"/>
          <w:szCs w:val="24"/>
        </w:rPr>
        <w:t>g</w:t>
      </w:r>
      <w:r w:rsidRPr="00C028DA">
        <w:rPr>
          <w:rFonts w:ascii="Times New Roman" w:hAnsi="Times New Roman" w:cs="Times New Roman"/>
          <w:color w:val="000000"/>
          <w:spacing w:val="2"/>
          <w:sz w:val="24"/>
          <w:szCs w:val="24"/>
        </w:rPr>
        <w:t>r</w:t>
      </w:r>
      <w:r w:rsidRPr="00C028DA">
        <w:rPr>
          <w:rFonts w:ascii="Times New Roman" w:hAnsi="Times New Roman" w:cs="Times New Roman"/>
          <w:color w:val="000000"/>
          <w:spacing w:val="-1"/>
          <w:sz w:val="24"/>
          <w:szCs w:val="24"/>
        </w:rPr>
        <w:t>ee</w:t>
      </w:r>
      <w:r w:rsidRPr="00C028DA">
        <w:rPr>
          <w:rFonts w:ascii="Times New Roman" w:hAnsi="Times New Roman" w:cs="Times New Roman"/>
          <w:color w:val="000000"/>
          <w:sz w:val="24"/>
          <w:szCs w:val="24"/>
        </w:rPr>
        <w:t>d or dis</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g</w:t>
      </w:r>
      <w:r w:rsidRPr="00C028DA">
        <w:rPr>
          <w:rFonts w:ascii="Times New Roman" w:hAnsi="Times New Roman" w:cs="Times New Roman"/>
          <w:color w:val="000000"/>
          <w:spacing w:val="-1"/>
          <w:sz w:val="24"/>
          <w:szCs w:val="24"/>
        </w:rPr>
        <w:t>ree</w:t>
      </w:r>
      <w:r w:rsidRPr="00C028DA">
        <w:rPr>
          <w:rFonts w:ascii="Times New Roman" w:hAnsi="Times New Roman" w:cs="Times New Roman"/>
          <w:color w:val="000000"/>
          <w:sz w:val="24"/>
          <w:szCs w:val="24"/>
        </w:rPr>
        <w:t>d t</w:t>
      </w:r>
      <w:r w:rsidRPr="00C028DA">
        <w:rPr>
          <w:rFonts w:ascii="Times New Roman" w:hAnsi="Times New Roman" w:cs="Times New Roman"/>
          <w:color w:val="000000"/>
          <w:spacing w:val="2"/>
          <w:sz w:val="24"/>
          <w:szCs w:val="24"/>
        </w:rPr>
        <w: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the prevailing work environment, living conditions and  t</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z w:val="24"/>
          <w:szCs w:val="24"/>
        </w:rPr>
        <w:t xml:space="preserve">ust </w:t>
      </w:r>
      <w:r w:rsidRPr="00C028DA">
        <w:rPr>
          <w:rFonts w:ascii="Times New Roman" w:hAnsi="Times New Roman" w:cs="Times New Roman"/>
          <w:color w:val="000000"/>
          <w:spacing w:val="1"/>
          <w:sz w:val="24"/>
          <w:szCs w:val="24"/>
        </w:rPr>
        <w:t>t</w:t>
      </w:r>
      <w:r w:rsidRPr="00C028DA">
        <w:rPr>
          <w:rFonts w:ascii="Times New Roman" w:hAnsi="Times New Roman" w:cs="Times New Roman"/>
          <w:color w:val="000000"/>
          <w:sz w:val="24"/>
          <w:szCs w:val="24"/>
        </w:rPr>
        <w: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 xml:space="preserve">t </w:t>
      </w:r>
      <w:r w:rsidRPr="00C028DA">
        <w:rPr>
          <w:rFonts w:ascii="Times New Roman" w:hAnsi="Times New Roman" w:cs="Times New Roman"/>
          <w:color w:val="000000"/>
          <w:spacing w:val="1"/>
          <w:sz w:val="24"/>
          <w:szCs w:val="24"/>
        </w:rPr>
        <w:t>i</w:t>
      </w:r>
      <w:r w:rsidRPr="00C028DA">
        <w:rPr>
          <w:rFonts w:ascii="Times New Roman" w:hAnsi="Times New Roman" w:cs="Times New Roman"/>
          <w:color w:val="000000"/>
          <w:sz w:val="24"/>
          <w:szCs w:val="24"/>
        </w:rPr>
        <w:t xml:space="preserve">s </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2"/>
          <w:sz w:val="24"/>
          <w:szCs w:val="24"/>
        </w:rPr>
        <w:t>x</w:t>
      </w:r>
      <w:r w:rsidRPr="00C028DA">
        <w:rPr>
          <w:rFonts w:ascii="Times New Roman" w:hAnsi="Times New Roman" w:cs="Times New Roman"/>
          <w:color w:val="000000"/>
          <w:sz w:val="24"/>
          <w:szCs w:val="24"/>
        </w:rPr>
        <w:t>hibi</w:t>
      </w:r>
      <w:r w:rsidRPr="00C028DA">
        <w:rPr>
          <w:rFonts w:ascii="Times New Roman" w:hAnsi="Times New Roman" w:cs="Times New Roman"/>
          <w:color w:val="000000"/>
          <w:spacing w:val="-2"/>
          <w:sz w:val="24"/>
          <w:szCs w:val="24"/>
        </w:rPr>
        <w:t>t</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 xml:space="preserve">d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the</w:t>
      </w:r>
      <w:r w:rsidRPr="00C028DA">
        <w:rPr>
          <w:rFonts w:ascii="Times New Roman" w:hAnsi="Times New Roman" w:cs="Times New Roman"/>
          <w:color w:val="000000"/>
          <w:spacing w:val="-15"/>
          <w:sz w:val="24"/>
          <w:szCs w:val="24"/>
        </w:rPr>
        <w:t xml:space="preserve">ir </w:t>
      </w:r>
      <w:r w:rsidRPr="00C028DA">
        <w:rPr>
          <w:rFonts w:ascii="Times New Roman" w:hAnsi="Times New Roman" w:cs="Times New Roman"/>
          <w:color w:val="000000"/>
          <w:sz w:val="24"/>
          <w:szCs w:val="24"/>
        </w:rPr>
        <w:t>wo</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z w:val="24"/>
          <w:szCs w:val="24"/>
        </w:rPr>
        <w:t>kpl</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e in</w:t>
      </w:r>
      <w:r w:rsidRPr="00C028DA">
        <w:rPr>
          <w:rFonts w:ascii="Times New Roman" w:hAnsi="Times New Roman" w:cs="Times New Roman"/>
          <w:color w:val="000000"/>
          <w:spacing w:val="-1"/>
          <w:sz w:val="24"/>
          <w:szCs w:val="24"/>
        </w:rPr>
        <w:t>f</w:t>
      </w:r>
      <w:r w:rsidRPr="00C028DA">
        <w:rPr>
          <w:rFonts w:ascii="Times New Roman" w:hAnsi="Times New Roman" w:cs="Times New Roman"/>
          <w:color w:val="000000"/>
          <w:sz w:val="24"/>
          <w:szCs w:val="24"/>
        </w:rPr>
        <w:t>lu</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ir s</w:t>
      </w:r>
      <w:r w:rsidRPr="00C028DA">
        <w:rPr>
          <w:rFonts w:ascii="Times New Roman" w:hAnsi="Times New Roman" w:cs="Times New Roman"/>
          <w:color w:val="000000"/>
          <w:spacing w:val="-1"/>
          <w:sz w:val="24"/>
          <w:szCs w:val="24"/>
        </w:rPr>
        <w:t>en</w:t>
      </w:r>
      <w:r w:rsidRPr="00C028DA">
        <w:rPr>
          <w:rFonts w:ascii="Times New Roman" w:hAnsi="Times New Roman" w:cs="Times New Roman"/>
          <w:color w:val="000000"/>
          <w:spacing w:val="1"/>
          <w:sz w:val="24"/>
          <w:szCs w:val="24"/>
        </w:rPr>
        <w:t>s</w:t>
      </w:r>
      <w:r w:rsidRPr="00C028DA">
        <w:rPr>
          <w:rFonts w:ascii="Times New Roman" w:hAnsi="Times New Roman" w:cs="Times New Roman"/>
          <w:color w:val="000000"/>
          <w:spacing w:val="-1"/>
          <w:sz w:val="24"/>
          <w:szCs w:val="24"/>
        </w:rPr>
        <w:t>i</w:t>
      </w:r>
      <w:r w:rsidRPr="00C028DA">
        <w:rPr>
          <w:rFonts w:ascii="Times New Roman" w:hAnsi="Times New Roman" w:cs="Times New Roman"/>
          <w:color w:val="000000"/>
          <w:sz w:val="24"/>
          <w:szCs w:val="24"/>
        </w:rPr>
        <w:t>tivity towards motiv</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tion. Out of 15.6% of the</w:t>
      </w:r>
      <w:r w:rsidRPr="00C028DA">
        <w:rPr>
          <w:rFonts w:ascii="Times New Roman" w:hAnsi="Times New Roman" w:cs="Times New Roman"/>
          <w:color w:val="000000"/>
          <w:spacing w:val="-1"/>
          <w:sz w:val="24"/>
          <w:szCs w:val="24"/>
        </w:rPr>
        <w:t xml:space="preserve"> r</w:t>
      </w:r>
      <w:r w:rsidRPr="00C028DA">
        <w:rPr>
          <w:rFonts w:ascii="Times New Roman" w:hAnsi="Times New Roman" w:cs="Times New Roman"/>
          <w:color w:val="000000"/>
          <w:sz w:val="24"/>
          <w:szCs w:val="24"/>
        </w:rPr>
        <w:t>esp</w:t>
      </w:r>
      <w:r w:rsidRPr="00C028DA">
        <w:rPr>
          <w:rFonts w:ascii="Times New Roman" w:hAnsi="Times New Roman" w:cs="Times New Roman"/>
          <w:color w:val="000000"/>
          <w:spacing w:val="2"/>
          <w:sz w:val="24"/>
          <w:szCs w:val="24"/>
        </w:rPr>
        <w:t>o</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1"/>
          <w:sz w:val="24"/>
          <w:szCs w:val="24"/>
        </w:rPr>
        <w:t>d</w:t>
      </w:r>
      <w:r w:rsidRPr="00C028DA">
        <w:rPr>
          <w:rFonts w:ascii="Times New Roman" w:hAnsi="Times New Roman" w:cs="Times New Roman"/>
          <w:color w:val="000000"/>
          <w:sz w:val="24"/>
          <w:szCs w:val="24"/>
        </w:rPr>
        <w:t>ents st</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z w:val="24"/>
          <w:szCs w:val="24"/>
        </w:rPr>
        <w:t>o</w:t>
      </w:r>
      <w:r w:rsidRPr="00C028DA">
        <w:rPr>
          <w:rFonts w:ascii="Times New Roman" w:hAnsi="Times New Roman" w:cs="Times New Roman"/>
          <w:color w:val="000000"/>
          <w:spacing w:val="2"/>
          <w:sz w:val="24"/>
          <w:szCs w:val="24"/>
        </w:rPr>
        <w:t>n</w:t>
      </w:r>
      <w:r w:rsidRPr="00C028DA">
        <w:rPr>
          <w:rFonts w:ascii="Times New Roman" w:hAnsi="Times New Roman" w:cs="Times New Roman"/>
          <w:color w:val="000000"/>
          <w:spacing w:val="-2"/>
          <w:sz w:val="24"/>
          <w:szCs w:val="24"/>
        </w:rPr>
        <w:t>g</w:t>
      </w:r>
      <w:r w:rsidRPr="00C028DA">
        <w:rPr>
          <w:rFonts w:ascii="Times New Roman" w:hAnsi="Times New Roman" w:cs="Times New Roman"/>
          <w:color w:val="000000"/>
          <w:spacing w:val="5"/>
          <w:sz w:val="24"/>
          <w:szCs w:val="24"/>
        </w:rPr>
        <w:t>l</w:t>
      </w:r>
      <w:r w:rsidRPr="00C028DA">
        <w:rPr>
          <w:rFonts w:ascii="Times New Roman" w:hAnsi="Times New Roman" w:cs="Times New Roman"/>
          <w:color w:val="000000"/>
          <w:sz w:val="24"/>
          <w:szCs w:val="24"/>
        </w:rPr>
        <w:t>y dis</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2"/>
          <w:sz w:val="24"/>
          <w:szCs w:val="24"/>
        </w:rPr>
        <w:t>g</w:t>
      </w:r>
      <w:r w:rsidRPr="00C028DA">
        <w:rPr>
          <w:rFonts w:ascii="Times New Roman" w:hAnsi="Times New Roman" w:cs="Times New Roman"/>
          <w:color w:val="000000"/>
          <w:spacing w:val="2"/>
          <w:sz w:val="24"/>
          <w:szCs w:val="24"/>
        </w:rPr>
        <w:t>r</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e 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 xml:space="preserve">t working environment </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2"/>
          <w:sz w:val="24"/>
          <w:szCs w:val="24"/>
        </w:rPr>
        <w:t>x</w:t>
      </w:r>
      <w:r w:rsidRPr="00C028DA">
        <w:rPr>
          <w:rFonts w:ascii="Times New Roman" w:hAnsi="Times New Roman" w:cs="Times New Roman"/>
          <w:color w:val="000000"/>
          <w:spacing w:val="-2"/>
          <w:sz w:val="24"/>
          <w:szCs w:val="24"/>
        </w:rPr>
        <w:t>h</w:t>
      </w:r>
      <w:r w:rsidRPr="00C028DA">
        <w:rPr>
          <w:rFonts w:ascii="Times New Roman" w:hAnsi="Times New Roman" w:cs="Times New Roman"/>
          <w:color w:val="000000"/>
          <w:sz w:val="24"/>
          <w:szCs w:val="24"/>
        </w:rPr>
        <w:t>ibit</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in</w:t>
      </w:r>
      <w:r w:rsidRPr="00C028DA">
        <w:rPr>
          <w:rFonts w:ascii="Times New Roman" w:hAnsi="Times New Roman" w:cs="Times New Roman"/>
          <w:color w:val="000000"/>
          <w:spacing w:val="-1"/>
          <w:sz w:val="24"/>
          <w:szCs w:val="24"/>
        </w:rPr>
        <w:t>f</w:t>
      </w:r>
      <w:r w:rsidRPr="00C028DA">
        <w:rPr>
          <w:rFonts w:ascii="Times New Roman" w:hAnsi="Times New Roman" w:cs="Times New Roman"/>
          <w:color w:val="000000"/>
          <w:sz w:val="24"/>
          <w:szCs w:val="24"/>
        </w:rPr>
        <w:t>lu</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1"/>
          <w:sz w:val="24"/>
          <w:szCs w:val="24"/>
        </w:rPr>
        <w:t>ce</w:t>
      </w:r>
      <w:r w:rsidRPr="00C028DA">
        <w:rPr>
          <w:rFonts w:ascii="Times New Roman" w:hAnsi="Times New Roman" w:cs="Times New Roman"/>
          <w:color w:val="000000"/>
          <w:sz w:val="24"/>
          <w:szCs w:val="24"/>
        </w:rPr>
        <w:t>s and 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ir s</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1"/>
          <w:sz w:val="24"/>
          <w:szCs w:val="24"/>
        </w:rPr>
        <w:t>nsi</w:t>
      </w:r>
      <w:r w:rsidRPr="00C028DA">
        <w:rPr>
          <w:rFonts w:ascii="Times New Roman" w:hAnsi="Times New Roman" w:cs="Times New Roman"/>
          <w:color w:val="000000"/>
          <w:sz w:val="24"/>
          <w:szCs w:val="24"/>
        </w:rPr>
        <w:t>tivity on motiv</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 xml:space="preserve">tion. 41.9% somehow agreed, 23.5% agreed while 14.5% of the </w:t>
      </w:r>
      <w:r w:rsidRPr="00C028DA">
        <w:rPr>
          <w:rFonts w:ascii="Times New Roman" w:hAnsi="Times New Roman" w:cs="Times New Roman"/>
          <w:color w:val="000000"/>
          <w:spacing w:val="-1"/>
          <w:sz w:val="24"/>
          <w:szCs w:val="24"/>
        </w:rPr>
        <w:t>re</w:t>
      </w:r>
      <w:r w:rsidRPr="00C028DA">
        <w:rPr>
          <w:rFonts w:ascii="Times New Roman" w:hAnsi="Times New Roman" w:cs="Times New Roman"/>
          <w:color w:val="000000"/>
          <w:sz w:val="24"/>
          <w:szCs w:val="24"/>
        </w:rPr>
        <w:t>spond</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nts indi</w:t>
      </w:r>
      <w:r w:rsidRPr="00C028DA">
        <w:rPr>
          <w:rFonts w:ascii="Times New Roman" w:hAnsi="Times New Roman" w:cs="Times New Roman"/>
          <w:color w:val="000000"/>
          <w:spacing w:val="-1"/>
          <w:sz w:val="24"/>
          <w:szCs w:val="24"/>
        </w:rPr>
        <w:t>ca</w:t>
      </w:r>
      <w:r w:rsidRPr="00C028DA">
        <w:rPr>
          <w:rFonts w:ascii="Times New Roman" w:hAnsi="Times New Roman" w:cs="Times New Roman"/>
          <w:color w:val="000000"/>
          <w:sz w:val="24"/>
          <w:szCs w:val="24"/>
        </w:rPr>
        <w:t>t</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d 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th</w:t>
      </w:r>
      <w:r w:rsidRPr="00C028DA">
        <w:rPr>
          <w:rFonts w:ascii="Times New Roman" w:hAnsi="Times New Roman" w:cs="Times New Roman"/>
          <w:color w:val="000000"/>
          <w:spacing w:val="4"/>
          <w:sz w:val="24"/>
          <w:szCs w:val="24"/>
        </w:rPr>
        <w:t>e</w:t>
      </w:r>
      <w:r w:rsidRPr="00C028DA">
        <w:rPr>
          <w:rFonts w:ascii="Times New Roman" w:hAnsi="Times New Roman" w:cs="Times New Roman"/>
          <w:color w:val="000000"/>
          <w:sz w:val="24"/>
          <w:szCs w:val="24"/>
        </w:rPr>
        <w:t>y dis</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2"/>
          <w:sz w:val="24"/>
          <w:szCs w:val="24"/>
        </w:rPr>
        <w:t>g</w:t>
      </w:r>
      <w:r w:rsidRPr="00C028DA">
        <w:rPr>
          <w:rFonts w:ascii="Times New Roman" w:hAnsi="Times New Roman" w:cs="Times New Roman"/>
          <w:color w:val="000000"/>
          <w:spacing w:val="2"/>
          <w:sz w:val="24"/>
          <w:szCs w:val="24"/>
        </w:rPr>
        <w:t>r</w:t>
      </w:r>
      <w:r w:rsidRPr="00C028DA">
        <w:rPr>
          <w:rFonts w:ascii="Times New Roman" w:hAnsi="Times New Roman" w:cs="Times New Roman"/>
          <w:color w:val="000000"/>
          <w:spacing w:val="-1"/>
          <w:sz w:val="24"/>
          <w:szCs w:val="24"/>
        </w:rPr>
        <w:t>ee</w:t>
      </w:r>
      <w:r w:rsidRPr="00C028DA">
        <w:rPr>
          <w:rFonts w:ascii="Times New Roman" w:hAnsi="Times New Roman" w:cs="Times New Roman"/>
          <w:color w:val="000000"/>
          <w:sz w:val="24"/>
          <w:szCs w:val="24"/>
        </w:rPr>
        <w:t>d 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w:t>
      </w:r>
      <w:r w:rsidRPr="00C028DA">
        <w:rPr>
          <w:rFonts w:ascii="Times New Roman" w:hAnsi="Times New Roman" w:cs="Times New Roman"/>
          <w:color w:val="000000"/>
          <w:spacing w:val="5"/>
          <w:sz w:val="24"/>
          <w:szCs w:val="24"/>
        </w:rPr>
        <w:t xml:space="preserve"> prevailing environment </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 the wo</w:t>
      </w:r>
      <w:r w:rsidRPr="00C028DA">
        <w:rPr>
          <w:rFonts w:ascii="Times New Roman" w:hAnsi="Times New Roman" w:cs="Times New Roman"/>
          <w:color w:val="000000"/>
          <w:spacing w:val="-1"/>
          <w:sz w:val="24"/>
          <w:szCs w:val="24"/>
        </w:rPr>
        <w:t>r</w:t>
      </w:r>
      <w:r w:rsidRPr="00C028DA">
        <w:rPr>
          <w:rFonts w:ascii="Times New Roman" w:hAnsi="Times New Roman" w:cs="Times New Roman"/>
          <w:color w:val="000000"/>
          <w:sz w:val="24"/>
          <w:szCs w:val="24"/>
        </w:rPr>
        <w:t>kpl</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e i</w:t>
      </w:r>
      <w:r w:rsidRPr="00C028DA">
        <w:rPr>
          <w:rFonts w:ascii="Times New Roman" w:hAnsi="Times New Roman" w:cs="Times New Roman"/>
          <w:color w:val="000000"/>
          <w:spacing w:val="2"/>
          <w:sz w:val="24"/>
          <w:szCs w:val="24"/>
        </w:rPr>
        <w:t>n</w:t>
      </w:r>
      <w:r w:rsidRPr="00C028DA">
        <w:rPr>
          <w:rFonts w:ascii="Times New Roman" w:hAnsi="Times New Roman" w:cs="Times New Roman"/>
          <w:color w:val="000000"/>
          <w:spacing w:val="-1"/>
          <w:sz w:val="24"/>
          <w:szCs w:val="24"/>
        </w:rPr>
        <w:t>f</w:t>
      </w:r>
      <w:r w:rsidRPr="00C028DA">
        <w:rPr>
          <w:rFonts w:ascii="Times New Roman" w:hAnsi="Times New Roman" w:cs="Times New Roman"/>
          <w:color w:val="000000"/>
          <w:sz w:val="24"/>
          <w:szCs w:val="24"/>
        </w:rPr>
        <w:t>lu</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1"/>
          <w:sz w:val="24"/>
          <w:szCs w:val="24"/>
        </w:rPr>
        <w:t>ce</w:t>
      </w:r>
      <w:r w:rsidRPr="00C028DA">
        <w:rPr>
          <w:rFonts w:ascii="Times New Roman" w:hAnsi="Times New Roman" w:cs="Times New Roman"/>
          <w:color w:val="000000"/>
          <w:sz w:val="24"/>
          <w:szCs w:val="24"/>
        </w:rPr>
        <w:t>d th</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z w:val="24"/>
          <w:szCs w:val="24"/>
        </w:rPr>
        <w:t xml:space="preserve">ir </w:t>
      </w:r>
      <w:r w:rsidRPr="00C028DA">
        <w:rPr>
          <w:rFonts w:ascii="Times New Roman" w:hAnsi="Times New Roman" w:cs="Times New Roman"/>
          <w:color w:val="000000"/>
          <w:spacing w:val="2"/>
          <w:sz w:val="24"/>
          <w:szCs w:val="24"/>
        </w:rPr>
        <w:t>s</w:t>
      </w:r>
      <w:r w:rsidRPr="00C028DA">
        <w:rPr>
          <w:rFonts w:ascii="Times New Roman" w:hAnsi="Times New Roman" w:cs="Times New Roman"/>
          <w:color w:val="000000"/>
          <w:spacing w:val="-1"/>
          <w:sz w:val="24"/>
          <w:szCs w:val="24"/>
        </w:rPr>
        <w:t>e</w:t>
      </w:r>
      <w:r w:rsidRPr="00C028DA">
        <w:rPr>
          <w:rFonts w:ascii="Times New Roman" w:hAnsi="Times New Roman" w:cs="Times New Roman"/>
          <w:color w:val="000000"/>
          <w:spacing w:val="2"/>
          <w:sz w:val="24"/>
          <w:szCs w:val="24"/>
        </w:rPr>
        <w:t>n</w:t>
      </w:r>
      <w:r w:rsidRPr="00C028DA">
        <w:rPr>
          <w:rFonts w:ascii="Times New Roman" w:hAnsi="Times New Roman" w:cs="Times New Roman"/>
          <w:color w:val="000000"/>
          <w:spacing w:val="-1"/>
          <w:sz w:val="24"/>
          <w:szCs w:val="24"/>
        </w:rPr>
        <w:t>si</w:t>
      </w:r>
      <w:r w:rsidRPr="00C028DA">
        <w:rPr>
          <w:rFonts w:ascii="Times New Roman" w:hAnsi="Times New Roman" w:cs="Times New Roman"/>
          <w:color w:val="000000"/>
          <w:sz w:val="24"/>
          <w:szCs w:val="24"/>
        </w:rPr>
        <w:t>tivity of motiv</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tion and 4.5% strongly disagreed.</w:t>
      </w:r>
    </w:p>
    <w:p w:rsidR="000A74F0" w:rsidRPr="00C028DA" w:rsidRDefault="000A74F0" w:rsidP="001F5212">
      <w:pPr>
        <w:widowControl w:val="0"/>
        <w:autoSpaceDE w:val="0"/>
        <w:autoSpaceDN w:val="0"/>
        <w:adjustRightInd w:val="0"/>
        <w:spacing w:after="0" w:line="480" w:lineRule="auto"/>
        <w:ind w:right="70"/>
        <w:jc w:val="both"/>
        <w:rPr>
          <w:rFonts w:ascii="Times New Roman" w:hAnsi="Times New Roman" w:cs="Times New Roman"/>
          <w:color w:val="000000"/>
          <w:sz w:val="24"/>
          <w:szCs w:val="24"/>
        </w:rPr>
      </w:pPr>
    </w:p>
    <w:p w:rsidR="000A74F0" w:rsidRPr="00C028DA" w:rsidRDefault="000A74F0" w:rsidP="0021323C">
      <w:pPr>
        <w:widowControl w:val="0"/>
        <w:autoSpaceDE w:val="0"/>
        <w:autoSpaceDN w:val="0"/>
        <w:adjustRightInd w:val="0"/>
        <w:spacing w:after="0" w:line="360" w:lineRule="auto"/>
        <w:ind w:right="72"/>
        <w:jc w:val="both"/>
        <w:outlineLvl w:val="0"/>
        <w:rPr>
          <w:rFonts w:ascii="Times New Roman" w:hAnsi="Times New Roman" w:cs="Times New Roman"/>
          <w:color w:val="000000"/>
          <w:sz w:val="16"/>
          <w:szCs w:val="16"/>
        </w:rPr>
      </w:pPr>
      <w:bookmarkStart w:id="214" w:name="_Toc40099165"/>
      <w:bookmarkStart w:id="215" w:name="_Toc45216980"/>
      <w:bookmarkStart w:id="216" w:name="_Toc48922905"/>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4.11</w:t>
      </w:r>
      <w:r w:rsidRPr="00C028DA">
        <w:rPr>
          <w:rFonts w:ascii="Times New Roman" w:hAnsi="Times New Roman" w:cs="Times New Roman"/>
          <w:b/>
          <w:bCs/>
          <w:color w:val="000000"/>
          <w:sz w:val="24"/>
          <w:szCs w:val="24"/>
        </w:rPr>
        <w:t>: Good Living Environment and Good Working Conditions</w:t>
      </w:r>
      <w:bookmarkEnd w:id="214"/>
      <w:bookmarkEnd w:id="215"/>
      <w:bookmarkEnd w:id="216"/>
    </w:p>
    <w:tbl>
      <w:tblPr>
        <w:tblW w:w="828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3"/>
        <w:gridCol w:w="2594"/>
        <w:gridCol w:w="357"/>
        <w:gridCol w:w="1674"/>
        <w:gridCol w:w="98"/>
        <w:gridCol w:w="2757"/>
      </w:tblGrid>
      <w:tr w:rsidR="000A74F0" w:rsidRPr="00C028DA">
        <w:trPr>
          <w:cantSplit/>
          <w:trHeight w:val="80"/>
        </w:trPr>
        <w:tc>
          <w:tcPr>
            <w:tcW w:w="3397"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b/>
                <w:bCs/>
                <w:color w:val="000000"/>
              </w:rPr>
            </w:pPr>
            <w:r w:rsidRPr="00C028DA">
              <w:rPr>
                <w:rFonts w:ascii="Times New Roman" w:hAnsi="Times New Roman" w:cs="Times New Roman"/>
                <w:b/>
                <w:bCs/>
                <w:color w:val="000000"/>
              </w:rPr>
              <w:t xml:space="preserve">             Variables </w:t>
            </w:r>
          </w:p>
        </w:tc>
        <w:tc>
          <w:tcPr>
            <w:tcW w:w="357"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b/>
                <w:bCs/>
                <w:color w:val="000000"/>
              </w:rPr>
            </w:pPr>
          </w:p>
        </w:tc>
        <w:tc>
          <w:tcPr>
            <w:tcW w:w="1674" w:type="dxa"/>
            <w:tcBorders>
              <w:top w:val="single" w:sz="4" w:space="0" w:color="auto"/>
              <w:left w:val="nil"/>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b/>
                <w:bCs/>
                <w:color w:val="000000"/>
              </w:rPr>
            </w:pPr>
            <w:r w:rsidRPr="00C028DA">
              <w:rPr>
                <w:rFonts w:ascii="Times New Roman" w:hAnsi="Times New Roman" w:cs="Times New Roman"/>
                <w:b/>
                <w:bCs/>
                <w:color w:val="000000"/>
              </w:rPr>
              <w:t>Frequency</w:t>
            </w:r>
          </w:p>
        </w:tc>
        <w:tc>
          <w:tcPr>
            <w:tcW w:w="98"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b/>
                <w:bCs/>
                <w:color w:val="000000"/>
              </w:rPr>
            </w:pPr>
          </w:p>
        </w:tc>
        <w:tc>
          <w:tcPr>
            <w:tcW w:w="2757"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1801FC">
            <w:pPr>
              <w:autoSpaceDE w:val="0"/>
              <w:autoSpaceDN w:val="0"/>
              <w:adjustRightInd w:val="0"/>
              <w:spacing w:after="0" w:line="240" w:lineRule="auto"/>
              <w:ind w:left="255" w:right="60"/>
              <w:jc w:val="both"/>
              <w:rPr>
                <w:rFonts w:ascii="Times New Roman" w:hAnsi="Times New Roman" w:cs="Times New Roman"/>
                <w:b/>
                <w:bCs/>
                <w:color w:val="000000"/>
              </w:rPr>
            </w:pPr>
            <w:r w:rsidRPr="00C028DA">
              <w:rPr>
                <w:rFonts w:ascii="Times New Roman" w:hAnsi="Times New Roman" w:cs="Times New Roman"/>
                <w:b/>
                <w:bCs/>
                <w:color w:val="000000"/>
              </w:rPr>
              <w:t>Percent</w:t>
            </w:r>
          </w:p>
        </w:tc>
      </w:tr>
      <w:tr w:rsidR="000A74F0" w:rsidRPr="00C028DA">
        <w:trPr>
          <w:cantSplit/>
          <w:trHeight w:val="80"/>
        </w:trPr>
        <w:tc>
          <w:tcPr>
            <w:tcW w:w="803"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594" w:type="dxa"/>
            <w:tcBorders>
              <w:top w:val="single" w:sz="4" w:space="0" w:color="auto"/>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Strongly agree</w:t>
            </w:r>
          </w:p>
        </w:tc>
        <w:tc>
          <w:tcPr>
            <w:tcW w:w="357" w:type="dxa"/>
            <w:tcBorders>
              <w:top w:val="single" w:sz="4" w:space="0" w:color="auto"/>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single" w:sz="4" w:space="0" w:color="auto"/>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28</w:t>
            </w:r>
          </w:p>
        </w:tc>
        <w:tc>
          <w:tcPr>
            <w:tcW w:w="98" w:type="dxa"/>
            <w:tcBorders>
              <w:top w:val="single" w:sz="4" w:space="0" w:color="auto"/>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330" w:right="60"/>
              <w:jc w:val="both"/>
              <w:rPr>
                <w:rFonts w:ascii="Times New Roman" w:hAnsi="Times New Roman" w:cs="Times New Roman"/>
                <w:color w:val="000000"/>
              </w:rPr>
            </w:pPr>
            <w:r w:rsidRPr="00C028DA">
              <w:rPr>
                <w:rFonts w:ascii="Times New Roman" w:hAnsi="Times New Roman" w:cs="Times New Roman"/>
                <w:color w:val="000000"/>
              </w:rPr>
              <w:t>15.6</w:t>
            </w:r>
          </w:p>
        </w:tc>
      </w:tr>
      <w:tr w:rsidR="000A74F0" w:rsidRPr="00C028DA">
        <w:trPr>
          <w:cantSplit/>
          <w:trHeight w:val="147"/>
        </w:trPr>
        <w:tc>
          <w:tcPr>
            <w:tcW w:w="803" w:type="dxa"/>
            <w:vMerge/>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jc w:val="both"/>
              <w:rPr>
                <w:rFonts w:ascii="Times New Roman" w:hAnsi="Times New Roman" w:cs="Times New Roman"/>
                <w:color w:val="000000"/>
              </w:rPr>
            </w:pPr>
          </w:p>
        </w:tc>
        <w:tc>
          <w:tcPr>
            <w:tcW w:w="2594"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Somehow agree</w:t>
            </w:r>
          </w:p>
        </w:tc>
        <w:tc>
          <w:tcPr>
            <w:tcW w:w="357" w:type="dxa"/>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nil"/>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75</w:t>
            </w:r>
          </w:p>
        </w:tc>
        <w:tc>
          <w:tcPr>
            <w:tcW w:w="98"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nil"/>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330" w:right="60"/>
              <w:jc w:val="both"/>
              <w:rPr>
                <w:rFonts w:ascii="Times New Roman" w:hAnsi="Times New Roman" w:cs="Times New Roman"/>
                <w:color w:val="000000"/>
              </w:rPr>
            </w:pPr>
            <w:r w:rsidRPr="00C028DA">
              <w:rPr>
                <w:rFonts w:ascii="Times New Roman" w:hAnsi="Times New Roman" w:cs="Times New Roman"/>
                <w:color w:val="000000"/>
              </w:rPr>
              <w:t>41.9</w:t>
            </w:r>
          </w:p>
        </w:tc>
      </w:tr>
      <w:tr w:rsidR="000A74F0" w:rsidRPr="00C028DA">
        <w:trPr>
          <w:cantSplit/>
          <w:trHeight w:val="147"/>
        </w:trPr>
        <w:tc>
          <w:tcPr>
            <w:tcW w:w="803" w:type="dxa"/>
            <w:vMerge/>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jc w:val="both"/>
              <w:rPr>
                <w:rFonts w:ascii="Times New Roman" w:hAnsi="Times New Roman" w:cs="Times New Roman"/>
                <w:color w:val="000000"/>
              </w:rPr>
            </w:pPr>
          </w:p>
        </w:tc>
        <w:tc>
          <w:tcPr>
            <w:tcW w:w="2594"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Agree</w:t>
            </w:r>
          </w:p>
        </w:tc>
        <w:tc>
          <w:tcPr>
            <w:tcW w:w="357" w:type="dxa"/>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nil"/>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42</w:t>
            </w:r>
          </w:p>
        </w:tc>
        <w:tc>
          <w:tcPr>
            <w:tcW w:w="98"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nil"/>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330" w:right="60"/>
              <w:jc w:val="both"/>
              <w:rPr>
                <w:rFonts w:ascii="Times New Roman" w:hAnsi="Times New Roman" w:cs="Times New Roman"/>
                <w:color w:val="000000"/>
              </w:rPr>
            </w:pPr>
            <w:r w:rsidRPr="00C028DA">
              <w:rPr>
                <w:rFonts w:ascii="Times New Roman" w:hAnsi="Times New Roman" w:cs="Times New Roman"/>
                <w:color w:val="000000"/>
              </w:rPr>
              <w:t>23.5</w:t>
            </w:r>
          </w:p>
        </w:tc>
      </w:tr>
      <w:tr w:rsidR="000A74F0" w:rsidRPr="00C028DA">
        <w:trPr>
          <w:cantSplit/>
          <w:trHeight w:val="147"/>
        </w:trPr>
        <w:tc>
          <w:tcPr>
            <w:tcW w:w="803" w:type="dxa"/>
            <w:vMerge/>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jc w:val="both"/>
              <w:rPr>
                <w:rFonts w:ascii="Times New Roman" w:hAnsi="Times New Roman" w:cs="Times New Roman"/>
                <w:color w:val="000000"/>
              </w:rPr>
            </w:pPr>
          </w:p>
        </w:tc>
        <w:tc>
          <w:tcPr>
            <w:tcW w:w="2594"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Disagree</w:t>
            </w:r>
          </w:p>
        </w:tc>
        <w:tc>
          <w:tcPr>
            <w:tcW w:w="357" w:type="dxa"/>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nil"/>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26</w:t>
            </w:r>
          </w:p>
        </w:tc>
        <w:tc>
          <w:tcPr>
            <w:tcW w:w="98"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nil"/>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330" w:right="60"/>
              <w:jc w:val="both"/>
              <w:rPr>
                <w:rFonts w:ascii="Times New Roman" w:hAnsi="Times New Roman" w:cs="Times New Roman"/>
                <w:color w:val="000000"/>
              </w:rPr>
            </w:pPr>
            <w:r w:rsidRPr="00C028DA">
              <w:rPr>
                <w:rFonts w:ascii="Times New Roman" w:hAnsi="Times New Roman" w:cs="Times New Roman"/>
                <w:color w:val="000000"/>
              </w:rPr>
              <w:t>14.5</w:t>
            </w:r>
          </w:p>
        </w:tc>
      </w:tr>
      <w:tr w:rsidR="000A74F0" w:rsidRPr="00C028DA">
        <w:trPr>
          <w:cantSplit/>
          <w:trHeight w:val="147"/>
        </w:trPr>
        <w:tc>
          <w:tcPr>
            <w:tcW w:w="803"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jc w:val="both"/>
              <w:rPr>
                <w:rFonts w:ascii="Times New Roman" w:hAnsi="Times New Roman" w:cs="Times New Roman"/>
                <w:color w:val="000000"/>
              </w:rPr>
            </w:pPr>
          </w:p>
        </w:tc>
        <w:tc>
          <w:tcPr>
            <w:tcW w:w="2594" w:type="dxa"/>
            <w:tcBorders>
              <w:top w:val="nil"/>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Strongly disagree</w:t>
            </w:r>
          </w:p>
        </w:tc>
        <w:tc>
          <w:tcPr>
            <w:tcW w:w="357" w:type="dxa"/>
            <w:tcBorders>
              <w:top w:val="nil"/>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nil"/>
              <w:left w:val="nil"/>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8</w:t>
            </w:r>
          </w:p>
        </w:tc>
        <w:tc>
          <w:tcPr>
            <w:tcW w:w="98" w:type="dxa"/>
            <w:tcBorders>
              <w:top w:val="nil"/>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405" w:right="60"/>
              <w:jc w:val="both"/>
              <w:rPr>
                <w:rFonts w:ascii="Times New Roman" w:hAnsi="Times New Roman" w:cs="Times New Roman"/>
                <w:color w:val="000000"/>
              </w:rPr>
            </w:pPr>
            <w:r w:rsidRPr="00C028DA">
              <w:rPr>
                <w:rFonts w:ascii="Times New Roman" w:hAnsi="Times New Roman" w:cs="Times New Roman"/>
                <w:color w:val="000000"/>
              </w:rPr>
              <w:t>4.5</w:t>
            </w:r>
          </w:p>
        </w:tc>
      </w:tr>
      <w:tr w:rsidR="000A74F0" w:rsidRPr="00C028DA">
        <w:trPr>
          <w:cantSplit/>
          <w:trHeight w:val="80"/>
        </w:trPr>
        <w:tc>
          <w:tcPr>
            <w:tcW w:w="803"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jc w:val="both"/>
              <w:rPr>
                <w:rFonts w:ascii="Times New Roman" w:hAnsi="Times New Roman" w:cs="Times New Roman"/>
                <w:color w:val="000000"/>
              </w:rPr>
            </w:pPr>
          </w:p>
        </w:tc>
        <w:tc>
          <w:tcPr>
            <w:tcW w:w="2594"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Total</w:t>
            </w:r>
          </w:p>
        </w:tc>
        <w:tc>
          <w:tcPr>
            <w:tcW w:w="357"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jc w:val="both"/>
              <w:rPr>
                <w:rFonts w:ascii="Times New Roman" w:hAnsi="Times New Roman" w:cs="Times New Roman"/>
                <w:color w:val="000000"/>
              </w:rPr>
            </w:pPr>
          </w:p>
        </w:tc>
        <w:tc>
          <w:tcPr>
            <w:tcW w:w="1674" w:type="dxa"/>
            <w:tcBorders>
              <w:top w:val="single" w:sz="4" w:space="0" w:color="auto"/>
              <w:left w:val="nil"/>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r w:rsidRPr="00C028DA">
              <w:rPr>
                <w:rFonts w:ascii="Times New Roman" w:hAnsi="Times New Roman" w:cs="Times New Roman"/>
                <w:color w:val="000000"/>
              </w:rPr>
              <w:t>179</w:t>
            </w:r>
          </w:p>
        </w:tc>
        <w:tc>
          <w:tcPr>
            <w:tcW w:w="98"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both"/>
              <w:rPr>
                <w:rFonts w:ascii="Times New Roman" w:hAnsi="Times New Roman" w:cs="Times New Roman"/>
                <w:color w:val="000000"/>
              </w:rPr>
            </w:pPr>
          </w:p>
        </w:tc>
        <w:tc>
          <w:tcPr>
            <w:tcW w:w="2757"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180" w:right="60"/>
              <w:jc w:val="both"/>
              <w:rPr>
                <w:rFonts w:ascii="Times New Roman" w:hAnsi="Times New Roman" w:cs="Times New Roman"/>
                <w:color w:val="000000"/>
              </w:rPr>
            </w:pPr>
            <w:r w:rsidRPr="00C028DA">
              <w:rPr>
                <w:rFonts w:ascii="Times New Roman" w:hAnsi="Times New Roman" w:cs="Times New Roman"/>
                <w:color w:val="000000"/>
              </w:rPr>
              <w:t>100.0</w:t>
            </w:r>
          </w:p>
        </w:tc>
      </w:tr>
    </w:tbl>
    <w:p w:rsidR="000A74F0" w:rsidRDefault="000A74F0" w:rsidP="001801FC">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Default="000A74F0" w:rsidP="001801FC">
      <w:pPr>
        <w:spacing w:after="0" w:line="240" w:lineRule="auto"/>
        <w:jc w:val="both"/>
        <w:rPr>
          <w:rFonts w:ascii="Times New Roman" w:hAnsi="Times New Roman" w:cs="Times New Roman"/>
          <w:sz w:val="24"/>
          <w:szCs w:val="24"/>
        </w:rPr>
      </w:pPr>
    </w:p>
    <w:p w:rsidR="000A74F0" w:rsidRDefault="000A74F0" w:rsidP="001801FC">
      <w:pPr>
        <w:spacing w:after="0" w:line="240" w:lineRule="auto"/>
        <w:jc w:val="both"/>
        <w:rPr>
          <w:rFonts w:ascii="Times New Roman" w:hAnsi="Times New Roman" w:cs="Times New Roman"/>
          <w:sz w:val="24"/>
          <w:szCs w:val="24"/>
        </w:rPr>
      </w:pPr>
    </w:p>
    <w:p w:rsidR="000A74F0" w:rsidRPr="00C028DA" w:rsidRDefault="000A74F0" w:rsidP="001801FC">
      <w:pPr>
        <w:spacing w:after="0" w:line="240" w:lineRule="auto"/>
        <w:jc w:val="both"/>
        <w:rPr>
          <w:rFonts w:ascii="Times New Roman" w:hAnsi="Times New Roman" w:cs="Times New Roman"/>
          <w:sz w:val="24"/>
          <w:szCs w:val="24"/>
        </w:rPr>
      </w:pPr>
    </w:p>
    <w:p w:rsidR="000A74F0" w:rsidRPr="006B6209" w:rsidRDefault="000A74F0" w:rsidP="0061224D">
      <w:pPr>
        <w:spacing w:after="0" w:line="480" w:lineRule="auto"/>
        <w:jc w:val="both"/>
        <w:outlineLvl w:val="0"/>
        <w:rPr>
          <w:rFonts w:ascii="Times New Roman" w:hAnsi="Times New Roman" w:cs="Times New Roman"/>
          <w:sz w:val="24"/>
          <w:szCs w:val="24"/>
        </w:rPr>
      </w:pPr>
      <w:bookmarkStart w:id="217" w:name="_Toc48922906"/>
      <w:r>
        <w:rPr>
          <w:rFonts w:ascii="Times New Roman" w:hAnsi="Times New Roman" w:cs="Times New Roman"/>
          <w:b/>
          <w:bCs/>
          <w:sz w:val="24"/>
          <w:szCs w:val="24"/>
        </w:rPr>
        <w:t>4.5</w:t>
      </w:r>
      <w:r w:rsidRPr="006B6209">
        <w:rPr>
          <w:rFonts w:ascii="Times New Roman" w:hAnsi="Times New Roman" w:cs="Times New Roman"/>
          <w:b/>
          <w:bCs/>
          <w:sz w:val="24"/>
          <w:szCs w:val="24"/>
        </w:rPr>
        <w:t xml:space="preserve"> Employee Performance</w:t>
      </w:r>
      <w:bookmarkEnd w:id="217"/>
    </w:p>
    <w:p w:rsidR="000A74F0" w:rsidRDefault="000A74F0" w:rsidP="0061224D">
      <w:pPr>
        <w:spacing w:after="0" w:line="480" w:lineRule="auto"/>
        <w:jc w:val="both"/>
        <w:outlineLvl w:val="0"/>
        <w:rPr>
          <w:rFonts w:ascii="Times New Roman" w:hAnsi="Times New Roman" w:cs="Times New Roman"/>
          <w:sz w:val="24"/>
          <w:szCs w:val="24"/>
        </w:rPr>
      </w:pPr>
      <w:bookmarkStart w:id="218" w:name="_Toc45216982"/>
      <w:bookmarkStart w:id="219" w:name="_Toc48922577"/>
      <w:bookmarkStart w:id="220" w:name="_Toc48922907"/>
      <w:r w:rsidRPr="00C028DA">
        <w:rPr>
          <w:rFonts w:ascii="Times New Roman" w:hAnsi="Times New Roman" w:cs="Times New Roman"/>
          <w:sz w:val="24"/>
          <w:szCs w:val="24"/>
        </w:rPr>
        <w:t xml:space="preserve">The employees </w:t>
      </w:r>
      <w:r w:rsidRPr="00C028DA">
        <w:rPr>
          <w:rFonts w:ascii="Times New Roman" w:hAnsi="Times New Roman" w:cs="Times New Roman"/>
          <w:spacing w:val="3"/>
          <w:sz w:val="24"/>
          <w:szCs w:val="24"/>
        </w:rPr>
        <w:t>i</w:t>
      </w:r>
      <w:r w:rsidRPr="00C028DA">
        <w:rPr>
          <w:rFonts w:ascii="Times New Roman" w:hAnsi="Times New Roman" w:cs="Times New Roman"/>
          <w:sz w:val="24"/>
          <w:szCs w:val="24"/>
        </w:rPr>
        <w:t>nte</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vie</w:t>
      </w:r>
      <w:r w:rsidRPr="00C028DA">
        <w:rPr>
          <w:rFonts w:ascii="Times New Roman" w:hAnsi="Times New Roman" w:cs="Times New Roman"/>
          <w:spacing w:val="-1"/>
          <w:sz w:val="24"/>
          <w:szCs w:val="24"/>
        </w:rPr>
        <w:t>we</w:t>
      </w:r>
      <w:r w:rsidRPr="00C028DA">
        <w:rPr>
          <w:rFonts w:ascii="Times New Roman" w:hAnsi="Times New Roman" w:cs="Times New Roman"/>
          <w:sz w:val="24"/>
          <w:szCs w:val="24"/>
        </w:rPr>
        <w:t>d w</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e </w:t>
      </w:r>
      <w:r w:rsidRPr="00C028DA">
        <w:rPr>
          <w:rFonts w:ascii="Times New Roman" w:hAnsi="Times New Roman" w:cs="Times New Roman"/>
          <w:spacing w:val="-1"/>
          <w:sz w:val="24"/>
          <w:szCs w:val="24"/>
        </w:rPr>
        <w:t xml:space="preserve">requested </w:t>
      </w:r>
      <w:r w:rsidRPr="00C028DA">
        <w:rPr>
          <w:rFonts w:ascii="Times New Roman" w:hAnsi="Times New Roman" w:cs="Times New Roman"/>
          <w:spacing w:val="3"/>
          <w:sz w:val="24"/>
          <w:szCs w:val="24"/>
        </w:rPr>
        <w:t>t</w:t>
      </w:r>
      <w:r w:rsidRPr="00C028DA">
        <w:rPr>
          <w:rFonts w:ascii="Times New Roman" w:hAnsi="Times New Roman" w:cs="Times New Roman"/>
          <w:sz w:val="24"/>
          <w:szCs w:val="24"/>
        </w:rPr>
        <w:t>o r</w:t>
      </w:r>
      <w:r w:rsidRPr="00C028DA">
        <w:rPr>
          <w:rFonts w:ascii="Times New Roman" w:hAnsi="Times New Roman" w:cs="Times New Roman"/>
          <w:spacing w:val="-2"/>
          <w:sz w:val="24"/>
          <w:szCs w:val="24"/>
        </w:rPr>
        <w:t>a</w:t>
      </w:r>
      <w:r w:rsidRPr="00C028DA">
        <w:rPr>
          <w:rFonts w:ascii="Times New Roman" w:hAnsi="Times New Roman" w:cs="Times New Roman"/>
          <w:sz w:val="24"/>
          <w:szCs w:val="24"/>
        </w:rPr>
        <w:t>te the i</w:t>
      </w:r>
      <w:r w:rsidRPr="00C028DA">
        <w:rPr>
          <w:rFonts w:ascii="Times New Roman" w:hAnsi="Times New Roman" w:cs="Times New Roman"/>
          <w:spacing w:val="1"/>
          <w:sz w:val="24"/>
          <w:szCs w:val="24"/>
        </w:rPr>
        <w:t>m</w:t>
      </w:r>
      <w:r w:rsidRPr="00C028DA">
        <w:rPr>
          <w:rFonts w:ascii="Times New Roman" w:hAnsi="Times New Roman" w:cs="Times New Roman"/>
          <w:sz w:val="24"/>
          <w:szCs w:val="24"/>
        </w:rPr>
        <w:t>p</w:t>
      </w:r>
      <w:r w:rsidRPr="00C028DA">
        <w:rPr>
          <w:rFonts w:ascii="Times New Roman" w:hAnsi="Times New Roman" w:cs="Times New Roman"/>
          <w:spacing w:val="1"/>
          <w:sz w:val="24"/>
          <w:szCs w:val="24"/>
        </w:rPr>
        <w:t>a</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t of motivation on their p</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1"/>
          <w:sz w:val="24"/>
          <w:szCs w:val="24"/>
        </w:rPr>
        <w:t>f</w:t>
      </w:r>
      <w:r w:rsidRPr="00C028DA">
        <w:rPr>
          <w:rFonts w:ascii="Times New Roman" w:hAnsi="Times New Roman" w:cs="Times New Roman"/>
          <w:sz w:val="24"/>
          <w:szCs w:val="24"/>
        </w:rPr>
        <w:t>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ma</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 xml:space="preserve">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 their working place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s p</w:t>
      </w:r>
      <w:r w:rsidRPr="00C028DA">
        <w:rPr>
          <w:rFonts w:ascii="Times New Roman" w:hAnsi="Times New Roman" w:cs="Times New Roman"/>
          <w:spacing w:val="-1"/>
          <w:sz w:val="24"/>
          <w:szCs w:val="24"/>
        </w:rPr>
        <w:t>re</w:t>
      </w:r>
      <w:r w:rsidRPr="00C028DA">
        <w:rPr>
          <w:rFonts w:ascii="Times New Roman" w:hAnsi="Times New Roman" w:cs="Times New Roman"/>
          <w:sz w:val="24"/>
          <w:szCs w:val="24"/>
        </w:rPr>
        <w:t>s</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nted in T</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ble </w:t>
      </w:r>
      <w:r>
        <w:rPr>
          <w:rFonts w:ascii="Times New Roman" w:hAnsi="Times New Roman" w:cs="Times New Roman"/>
          <w:sz w:val="24"/>
          <w:szCs w:val="24"/>
        </w:rPr>
        <w:t>4.12</w:t>
      </w:r>
      <w:r w:rsidRPr="00C028DA">
        <w:rPr>
          <w:rFonts w:ascii="Times New Roman" w:hAnsi="Times New Roman" w:cs="Times New Roman"/>
          <w:sz w:val="24"/>
          <w:szCs w:val="24"/>
        </w:rPr>
        <w:t>.</w:t>
      </w:r>
      <w:r w:rsidRPr="00C028DA">
        <w:rPr>
          <w:rFonts w:ascii="Times New Roman" w:hAnsi="Times New Roman" w:cs="Times New Roman"/>
          <w:spacing w:val="-1"/>
          <w:sz w:val="24"/>
          <w:szCs w:val="24"/>
        </w:rPr>
        <w:t>F</w:t>
      </w:r>
      <w:r w:rsidRPr="00C028DA">
        <w:rPr>
          <w:rFonts w:ascii="Times New Roman" w:hAnsi="Times New Roman" w:cs="Times New Roman"/>
          <w:sz w:val="24"/>
          <w:szCs w:val="24"/>
        </w:rPr>
        <w:t>rom the r</w:t>
      </w:r>
      <w:r w:rsidRPr="00C028DA">
        <w:rPr>
          <w:rFonts w:ascii="Times New Roman" w:hAnsi="Times New Roman" w:cs="Times New Roman"/>
          <w:spacing w:val="-2"/>
          <w:sz w:val="24"/>
          <w:szCs w:val="24"/>
        </w:rPr>
        <w:t>e</w:t>
      </w:r>
      <w:r w:rsidRPr="00C028DA">
        <w:rPr>
          <w:rFonts w:ascii="Times New Roman" w:hAnsi="Times New Roman" w:cs="Times New Roman"/>
          <w:sz w:val="24"/>
          <w:szCs w:val="24"/>
        </w:rPr>
        <w:t>sul</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s, the i</w:t>
      </w:r>
      <w:r w:rsidRPr="00C028DA">
        <w:rPr>
          <w:rFonts w:ascii="Times New Roman" w:hAnsi="Times New Roman" w:cs="Times New Roman"/>
          <w:spacing w:val="1"/>
          <w:sz w:val="24"/>
          <w:szCs w:val="24"/>
        </w:rPr>
        <w:t>m</w:t>
      </w:r>
      <w:r w:rsidRPr="00C028DA">
        <w:rPr>
          <w:rFonts w:ascii="Times New Roman" w:hAnsi="Times New Roman" w:cs="Times New Roman"/>
          <w:sz w:val="24"/>
          <w:szCs w:val="24"/>
        </w:rPr>
        <w:t>p</w:t>
      </w:r>
      <w:r w:rsidRPr="00C028DA">
        <w:rPr>
          <w:rFonts w:ascii="Times New Roman" w:hAnsi="Times New Roman" w:cs="Times New Roman"/>
          <w:spacing w:val="-1"/>
          <w:sz w:val="24"/>
          <w:szCs w:val="24"/>
        </w:rPr>
        <w:t>ac</w:t>
      </w:r>
      <w:r w:rsidRPr="00C028DA">
        <w:rPr>
          <w:rFonts w:ascii="Times New Roman" w:hAnsi="Times New Roman" w:cs="Times New Roman"/>
          <w:sz w:val="24"/>
          <w:szCs w:val="24"/>
        </w:rPr>
        <w:t>t of mo</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ivation on qu</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i</w:t>
      </w:r>
      <w:r w:rsidRPr="00C028DA">
        <w:rPr>
          <w:rFonts w:ascii="Times New Roman" w:hAnsi="Times New Roman" w:cs="Times New Roman"/>
          <w:spacing w:val="3"/>
          <w:sz w:val="24"/>
          <w:szCs w:val="24"/>
        </w:rPr>
        <w:t>t</w:t>
      </w:r>
      <w:r w:rsidRPr="00C028DA">
        <w:rPr>
          <w:rFonts w:ascii="Times New Roman" w:hAnsi="Times New Roman" w:cs="Times New Roman"/>
          <w:sz w:val="24"/>
          <w:szCs w:val="24"/>
        </w:rPr>
        <w:t>y of p</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1"/>
          <w:sz w:val="24"/>
          <w:szCs w:val="24"/>
        </w:rPr>
        <w:t>f</w:t>
      </w:r>
      <w:r w:rsidRPr="00C028DA">
        <w:rPr>
          <w:rFonts w:ascii="Times New Roman" w:hAnsi="Times New Roman" w:cs="Times New Roman"/>
          <w:sz w:val="24"/>
          <w:szCs w:val="24"/>
        </w:rPr>
        <w:t>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ma</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e w</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s </w:t>
      </w:r>
      <w:r w:rsidRPr="00C028DA">
        <w:rPr>
          <w:rFonts w:ascii="Times New Roman" w:hAnsi="Times New Roman" w:cs="Times New Roman"/>
          <w:spacing w:val="1"/>
          <w:sz w:val="24"/>
          <w:szCs w:val="24"/>
        </w:rPr>
        <w:t>r</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ted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s being Poor with 0.6%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ov</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2"/>
          <w:sz w:val="24"/>
          <w:szCs w:val="24"/>
        </w:rPr>
        <w:t>a</w:t>
      </w:r>
      <w:r w:rsidRPr="00C028DA">
        <w:rPr>
          <w:rFonts w:ascii="Times New Roman" w:hAnsi="Times New Roman" w:cs="Times New Roman"/>
          <w:sz w:val="24"/>
          <w:szCs w:val="24"/>
        </w:rPr>
        <w:t xml:space="preserve">ll </w:t>
      </w:r>
      <w:r w:rsidRPr="00C028DA">
        <w:rPr>
          <w:rFonts w:ascii="Times New Roman" w:hAnsi="Times New Roman" w:cs="Times New Roman"/>
          <w:spacing w:val="-2"/>
          <w:sz w:val="24"/>
          <w:szCs w:val="24"/>
        </w:rPr>
        <w:t>p</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1"/>
          <w:sz w:val="24"/>
          <w:szCs w:val="24"/>
        </w:rPr>
        <w:t>f</w:t>
      </w:r>
      <w:r w:rsidRPr="00C028DA">
        <w:rPr>
          <w:rFonts w:ascii="Times New Roman" w:hAnsi="Times New Roman" w:cs="Times New Roman"/>
          <w:sz w:val="24"/>
          <w:szCs w:val="24"/>
        </w:rPr>
        <w:t>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ma</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e</w:t>
      </w:r>
      <w:r w:rsidRPr="00C028DA">
        <w:rPr>
          <w:rFonts w:ascii="Times New Roman" w:hAnsi="Times New Roman" w:cs="Times New Roman"/>
          <w:spacing w:val="7"/>
          <w:sz w:val="24"/>
          <w:szCs w:val="24"/>
        </w:rPr>
        <w:t xml:space="preserve"> of employee in Ngara district were raked to be good by 45.3%. </w:t>
      </w:r>
      <w:r w:rsidRPr="00C028DA">
        <w:rPr>
          <w:rFonts w:ascii="Times New Roman" w:hAnsi="Times New Roman" w:cs="Times New Roman"/>
          <w:sz w:val="24"/>
          <w:szCs w:val="24"/>
        </w:rPr>
        <w:t>Compa</w:t>
      </w:r>
      <w:r w:rsidRPr="00C028DA">
        <w:rPr>
          <w:rFonts w:ascii="Times New Roman" w:hAnsi="Times New Roman" w:cs="Times New Roman"/>
          <w:spacing w:val="-1"/>
          <w:sz w:val="24"/>
          <w:szCs w:val="24"/>
        </w:rPr>
        <w:t>r</w:t>
      </w:r>
      <w:r w:rsidRPr="00C028DA">
        <w:rPr>
          <w:rFonts w:ascii="Times New Roman" w:hAnsi="Times New Roman" w:cs="Times New Roman"/>
          <w:spacing w:val="-2"/>
          <w:sz w:val="24"/>
          <w:szCs w:val="24"/>
        </w:rPr>
        <w:t>i</w:t>
      </w:r>
      <w:r w:rsidRPr="00C028DA">
        <w:rPr>
          <w:rFonts w:ascii="Times New Roman" w:hAnsi="Times New Roman" w:cs="Times New Roman"/>
          <w:sz w:val="24"/>
          <w:szCs w:val="24"/>
        </w:rPr>
        <w:t>ng the p</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w:t>
      </w:r>
      <w:r w:rsidRPr="00C028DA">
        <w:rPr>
          <w:rFonts w:ascii="Times New Roman" w:hAnsi="Times New Roman" w:cs="Times New Roman"/>
          <w:spacing w:val="-1"/>
          <w:sz w:val="24"/>
          <w:szCs w:val="24"/>
        </w:rPr>
        <w:t>f</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rm</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e of the employees in the district to other employees, the quality was also ranked to be fair by 43% while 11% represented excellent performance. This implies that motivational packages available in Ngara district have strong influence in employee’s performance.</w:t>
      </w:r>
      <w:bookmarkEnd w:id="218"/>
      <w:bookmarkEnd w:id="219"/>
      <w:bookmarkEnd w:id="220"/>
    </w:p>
    <w:p w:rsidR="000A74F0" w:rsidRPr="00C3106B" w:rsidRDefault="000A74F0" w:rsidP="0021323C">
      <w:pPr>
        <w:spacing w:after="0" w:line="360" w:lineRule="auto"/>
        <w:jc w:val="both"/>
        <w:outlineLvl w:val="0"/>
        <w:rPr>
          <w:rFonts w:ascii="Times New Roman" w:hAnsi="Times New Roman" w:cs="Times New Roman"/>
          <w:b/>
          <w:bCs/>
          <w:color w:val="000000"/>
          <w:sz w:val="10"/>
          <w:szCs w:val="10"/>
        </w:rPr>
      </w:pPr>
      <w:bookmarkStart w:id="221" w:name="_Toc40099168"/>
      <w:bookmarkStart w:id="222" w:name="_Toc45216983"/>
      <w:bookmarkStart w:id="223" w:name="_Toc48922908"/>
    </w:p>
    <w:p w:rsidR="000A74F0" w:rsidRPr="00C028DA" w:rsidRDefault="000A74F0" w:rsidP="0021323C">
      <w:pPr>
        <w:spacing w:after="0" w:line="360" w:lineRule="auto"/>
        <w:jc w:val="both"/>
        <w:outlineLvl w:val="0"/>
        <w:rPr>
          <w:rFonts w:ascii="Times New Roman" w:hAnsi="Times New Roman" w:cs="Times New Roman"/>
          <w:sz w:val="24"/>
          <w:szCs w:val="24"/>
        </w:rPr>
      </w:pPr>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4.12</w:t>
      </w:r>
      <w:r w:rsidRPr="00C028DA">
        <w:rPr>
          <w:rFonts w:ascii="Times New Roman" w:hAnsi="Times New Roman" w:cs="Times New Roman"/>
          <w:b/>
          <w:bCs/>
          <w:color w:val="000000"/>
          <w:sz w:val="24"/>
          <w:szCs w:val="24"/>
        </w:rPr>
        <w:t>: Employee Performance</w:t>
      </w:r>
      <w:bookmarkEnd w:id="221"/>
      <w:bookmarkEnd w:id="222"/>
      <w:bookmarkEnd w:id="223"/>
    </w:p>
    <w:tbl>
      <w:tblPr>
        <w:tblW w:w="818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37"/>
        <w:gridCol w:w="2579"/>
        <w:gridCol w:w="804"/>
        <w:gridCol w:w="1679"/>
        <w:gridCol w:w="105"/>
        <w:gridCol w:w="1679"/>
      </w:tblGrid>
      <w:tr w:rsidR="000A74F0" w:rsidRPr="00C028DA">
        <w:trPr>
          <w:cantSplit/>
          <w:trHeight w:val="80"/>
        </w:trPr>
        <w:tc>
          <w:tcPr>
            <w:tcW w:w="3916"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left="60" w:right="60"/>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 xml:space="preserve">                    Variables</w:t>
            </w:r>
          </w:p>
        </w:tc>
        <w:tc>
          <w:tcPr>
            <w:tcW w:w="804" w:type="dxa"/>
            <w:tcBorders>
              <w:top w:val="single" w:sz="4" w:space="0" w:color="auto"/>
              <w:left w:val="single" w:sz="4" w:space="0" w:color="auto"/>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single" w:sz="4" w:space="0" w:color="auto"/>
              <w:left w:val="nil"/>
              <w:bottom w:val="single" w:sz="4" w:space="0" w:color="auto"/>
              <w:right w:val="nil"/>
            </w:tcBorders>
            <w:shd w:val="clear" w:color="auto" w:fill="FFFFFF"/>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Frequency</w:t>
            </w:r>
          </w:p>
        </w:tc>
        <w:tc>
          <w:tcPr>
            <w:tcW w:w="105"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b/>
                <w:bCs/>
                <w:color w:val="000000"/>
                <w:sz w:val="24"/>
                <w:szCs w:val="24"/>
              </w:rPr>
            </w:pPr>
            <w:r w:rsidRPr="00C028DA">
              <w:rPr>
                <w:rFonts w:ascii="Times New Roman" w:hAnsi="Times New Roman" w:cs="Times New Roman"/>
                <w:b/>
                <w:bCs/>
                <w:color w:val="000000"/>
                <w:sz w:val="24"/>
                <w:szCs w:val="24"/>
              </w:rPr>
              <w:t>Percent</w:t>
            </w:r>
          </w:p>
        </w:tc>
      </w:tr>
      <w:tr w:rsidR="000A74F0" w:rsidRPr="00C028DA">
        <w:trPr>
          <w:cantSplit/>
          <w:trHeight w:val="188"/>
        </w:trPr>
        <w:tc>
          <w:tcPr>
            <w:tcW w:w="1337"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2579" w:type="dxa"/>
            <w:tcBorders>
              <w:top w:val="single" w:sz="4" w:space="0" w:color="auto"/>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Excellent</w:t>
            </w:r>
          </w:p>
        </w:tc>
        <w:tc>
          <w:tcPr>
            <w:tcW w:w="804" w:type="dxa"/>
            <w:tcBorders>
              <w:top w:val="single" w:sz="4" w:space="0" w:color="auto"/>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single" w:sz="4" w:space="0" w:color="auto"/>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77</w:t>
            </w:r>
          </w:p>
        </w:tc>
        <w:tc>
          <w:tcPr>
            <w:tcW w:w="105" w:type="dxa"/>
            <w:tcBorders>
              <w:top w:val="single" w:sz="4" w:space="0" w:color="auto"/>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11.2</w:t>
            </w:r>
          </w:p>
        </w:tc>
      </w:tr>
      <w:tr w:rsidR="000A74F0" w:rsidRPr="00C028DA">
        <w:trPr>
          <w:cantSplit/>
          <w:trHeight w:val="134"/>
        </w:trPr>
        <w:tc>
          <w:tcPr>
            <w:tcW w:w="1337" w:type="dxa"/>
            <w:vMerge/>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rPr>
                <w:rFonts w:ascii="Times New Roman" w:hAnsi="Times New Roman" w:cs="Times New Roman"/>
                <w:color w:val="000000"/>
                <w:sz w:val="24"/>
                <w:szCs w:val="24"/>
              </w:rPr>
            </w:pPr>
          </w:p>
        </w:tc>
        <w:tc>
          <w:tcPr>
            <w:tcW w:w="2579"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Good</w:t>
            </w:r>
          </w:p>
        </w:tc>
        <w:tc>
          <w:tcPr>
            <w:tcW w:w="804" w:type="dxa"/>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nil"/>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81</w:t>
            </w:r>
          </w:p>
        </w:tc>
        <w:tc>
          <w:tcPr>
            <w:tcW w:w="105"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nil"/>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45.3</w:t>
            </w:r>
          </w:p>
        </w:tc>
      </w:tr>
      <w:tr w:rsidR="000A74F0" w:rsidRPr="00C028DA">
        <w:trPr>
          <w:cantSplit/>
          <w:trHeight w:val="134"/>
        </w:trPr>
        <w:tc>
          <w:tcPr>
            <w:tcW w:w="1337" w:type="dxa"/>
            <w:vMerge/>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rPr>
                <w:rFonts w:ascii="Times New Roman" w:hAnsi="Times New Roman" w:cs="Times New Roman"/>
                <w:color w:val="000000"/>
                <w:sz w:val="24"/>
                <w:szCs w:val="24"/>
              </w:rPr>
            </w:pPr>
          </w:p>
        </w:tc>
        <w:tc>
          <w:tcPr>
            <w:tcW w:w="2579"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Fair</w:t>
            </w:r>
          </w:p>
        </w:tc>
        <w:tc>
          <w:tcPr>
            <w:tcW w:w="804" w:type="dxa"/>
            <w:tcBorders>
              <w:top w:val="nil"/>
              <w:left w:val="single" w:sz="4" w:space="0" w:color="auto"/>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nil"/>
              <w:left w:val="nil"/>
              <w:bottom w:val="nil"/>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20</w:t>
            </w:r>
          </w:p>
        </w:tc>
        <w:tc>
          <w:tcPr>
            <w:tcW w:w="105" w:type="dxa"/>
            <w:tcBorders>
              <w:top w:val="nil"/>
              <w:left w:val="nil"/>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nil"/>
              <w:left w:val="single" w:sz="4" w:space="0" w:color="auto"/>
              <w:bottom w:val="nil"/>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43.0</w:t>
            </w:r>
          </w:p>
        </w:tc>
      </w:tr>
      <w:tr w:rsidR="000A74F0" w:rsidRPr="00C028DA">
        <w:trPr>
          <w:cantSplit/>
          <w:trHeight w:val="134"/>
        </w:trPr>
        <w:tc>
          <w:tcPr>
            <w:tcW w:w="1337"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rPr>
                <w:rFonts w:ascii="Times New Roman" w:hAnsi="Times New Roman" w:cs="Times New Roman"/>
                <w:color w:val="000000"/>
                <w:sz w:val="24"/>
                <w:szCs w:val="24"/>
              </w:rPr>
            </w:pPr>
          </w:p>
        </w:tc>
        <w:tc>
          <w:tcPr>
            <w:tcW w:w="2579" w:type="dxa"/>
            <w:tcBorders>
              <w:top w:val="nil"/>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Poor</w:t>
            </w:r>
          </w:p>
        </w:tc>
        <w:tc>
          <w:tcPr>
            <w:tcW w:w="804" w:type="dxa"/>
            <w:tcBorders>
              <w:top w:val="nil"/>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nil"/>
              <w:left w:val="nil"/>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w:t>
            </w:r>
          </w:p>
        </w:tc>
        <w:tc>
          <w:tcPr>
            <w:tcW w:w="105" w:type="dxa"/>
            <w:tcBorders>
              <w:top w:val="nil"/>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0.6</w:t>
            </w:r>
          </w:p>
        </w:tc>
      </w:tr>
      <w:tr w:rsidR="000A74F0" w:rsidRPr="00C028DA">
        <w:trPr>
          <w:cantSplit/>
          <w:trHeight w:val="80"/>
        </w:trPr>
        <w:tc>
          <w:tcPr>
            <w:tcW w:w="1337"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rPr>
                <w:rFonts w:ascii="Times New Roman" w:hAnsi="Times New Roman" w:cs="Times New Roman"/>
                <w:color w:val="000000"/>
                <w:sz w:val="24"/>
                <w:szCs w:val="24"/>
              </w:rPr>
            </w:pPr>
          </w:p>
        </w:tc>
        <w:tc>
          <w:tcPr>
            <w:tcW w:w="2579"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left="60" w:right="60"/>
              <w:rPr>
                <w:rFonts w:ascii="Times New Roman" w:hAnsi="Times New Roman" w:cs="Times New Roman"/>
                <w:color w:val="000000"/>
                <w:sz w:val="24"/>
                <w:szCs w:val="24"/>
              </w:rPr>
            </w:pPr>
            <w:r w:rsidRPr="00C028DA">
              <w:rPr>
                <w:rFonts w:ascii="Times New Roman" w:hAnsi="Times New Roman" w:cs="Times New Roman"/>
                <w:color w:val="000000"/>
                <w:sz w:val="24"/>
                <w:szCs w:val="24"/>
              </w:rPr>
              <w:t>Total</w:t>
            </w:r>
          </w:p>
        </w:tc>
        <w:tc>
          <w:tcPr>
            <w:tcW w:w="804"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right="60"/>
              <w:rPr>
                <w:rFonts w:ascii="Times New Roman" w:hAnsi="Times New Roman" w:cs="Times New Roman"/>
                <w:color w:val="000000"/>
                <w:sz w:val="24"/>
                <w:szCs w:val="24"/>
              </w:rPr>
            </w:pPr>
          </w:p>
        </w:tc>
        <w:tc>
          <w:tcPr>
            <w:tcW w:w="1679" w:type="dxa"/>
            <w:tcBorders>
              <w:top w:val="single" w:sz="4" w:space="0" w:color="auto"/>
              <w:left w:val="nil"/>
              <w:bottom w:val="single" w:sz="4" w:space="0" w:color="auto"/>
              <w:right w:val="nil"/>
            </w:tcBorders>
            <w:shd w:val="clear" w:color="auto" w:fill="FFFFFF"/>
            <w:vAlign w:val="center"/>
          </w:tcPr>
          <w:p w:rsidR="000A74F0" w:rsidRPr="00C028DA" w:rsidRDefault="000A74F0" w:rsidP="001801F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179</w:t>
            </w:r>
          </w:p>
        </w:tc>
        <w:tc>
          <w:tcPr>
            <w:tcW w:w="105"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1801FC">
            <w:pPr>
              <w:autoSpaceDE w:val="0"/>
              <w:autoSpaceDN w:val="0"/>
              <w:adjustRightInd w:val="0"/>
              <w:spacing w:after="0" w:line="240" w:lineRule="auto"/>
              <w:ind w:right="60"/>
              <w:jc w:val="center"/>
              <w:rPr>
                <w:rFonts w:ascii="Times New Roman" w:hAnsi="Times New Roman" w:cs="Times New Roman"/>
                <w:color w:val="000000"/>
                <w:sz w:val="24"/>
                <w:szCs w:val="24"/>
              </w:rPr>
            </w:pPr>
            <w:r w:rsidRPr="00C028DA">
              <w:rPr>
                <w:rFonts w:ascii="Times New Roman" w:hAnsi="Times New Roman" w:cs="Times New Roman"/>
                <w:color w:val="000000"/>
                <w:sz w:val="24"/>
                <w:szCs w:val="24"/>
              </w:rPr>
              <w:t>100</w:t>
            </w:r>
          </w:p>
        </w:tc>
      </w:tr>
    </w:tbl>
    <w:p w:rsidR="000A74F0" w:rsidRDefault="000A74F0" w:rsidP="00166AE0">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Researcher’s field survey, 2020</w:t>
      </w:r>
    </w:p>
    <w:p w:rsidR="000A74F0" w:rsidRPr="00C028DA" w:rsidRDefault="000A74F0" w:rsidP="0021323C">
      <w:pPr>
        <w:spacing w:after="0" w:line="480" w:lineRule="auto"/>
        <w:jc w:val="both"/>
        <w:outlineLvl w:val="0"/>
        <w:rPr>
          <w:rFonts w:ascii="Times New Roman" w:hAnsi="Times New Roman" w:cs="Times New Roman"/>
          <w:b/>
          <w:bCs/>
          <w:sz w:val="28"/>
          <w:szCs w:val="28"/>
        </w:rPr>
      </w:pPr>
      <w:bookmarkStart w:id="224" w:name="_Toc40099169"/>
      <w:bookmarkStart w:id="225" w:name="_Toc48922909"/>
      <w:r w:rsidRPr="00D570C0">
        <w:rPr>
          <w:rFonts w:ascii="Times New Roman" w:hAnsi="Times New Roman" w:cs="Times New Roman"/>
          <w:b/>
          <w:bCs/>
          <w:sz w:val="24"/>
          <w:szCs w:val="24"/>
        </w:rPr>
        <w:t>4.6. Importance of Motivation in Workplace</w:t>
      </w:r>
      <w:bookmarkEnd w:id="224"/>
      <w:bookmarkEnd w:id="225"/>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From the figure below, it shows how the respondents responded on the importance of</w:t>
      </w:r>
      <w:r>
        <w:rPr>
          <w:rFonts w:ascii="Times New Roman" w:hAnsi="Times New Roman" w:cs="Times New Roman"/>
          <w:sz w:val="24"/>
          <w:szCs w:val="24"/>
        </w:rPr>
        <w:t xml:space="preserve"> motivation in Ngara District. Only </w:t>
      </w:r>
      <w:r w:rsidRPr="00C028DA">
        <w:rPr>
          <w:rFonts w:ascii="Times New Roman" w:hAnsi="Times New Roman" w:cs="Times New Roman"/>
          <w:sz w:val="24"/>
          <w:szCs w:val="24"/>
        </w:rPr>
        <w:t>99.4 % claimed motivation to be important in enhancing employee performance while 0.6 % of employees responded on not seeing the importance of motivation. This supports the assertion that motivation is essential key to enhance performance (Mullins, 2010, Brooks, 2007).</w:t>
      </w:r>
    </w:p>
    <w:p w:rsidR="000A74F0" w:rsidRPr="00C028DA" w:rsidRDefault="000A74F0" w:rsidP="0021323C">
      <w:pPr>
        <w:spacing w:after="0" w:line="240" w:lineRule="auto"/>
        <w:jc w:val="both"/>
        <w:outlineLvl w:val="0"/>
        <w:rPr>
          <w:rFonts w:ascii="Times New Roman" w:hAnsi="Times New Roman" w:cs="Times New Roman"/>
          <w:b/>
          <w:bCs/>
          <w:sz w:val="24"/>
          <w:szCs w:val="24"/>
        </w:rPr>
      </w:pPr>
      <w:r w:rsidRPr="00C028DA">
        <w:rPr>
          <w:rFonts w:ascii="Times New Roman" w:hAnsi="Times New Roman" w:cs="Times New Roman"/>
          <w:sz w:val="24"/>
          <w:szCs w:val="24"/>
        </w:rPr>
        <w:tab/>
      </w:r>
      <w:bookmarkStart w:id="226" w:name="_Toc45216985"/>
      <w:bookmarkStart w:id="227" w:name="_Toc48922580"/>
      <w:bookmarkStart w:id="228" w:name="_Toc48922910"/>
      <w:bookmarkStart w:id="229" w:name="_Toc40099170"/>
      <w:r w:rsidRPr="003D03E0">
        <w:rPr>
          <w:rFonts w:ascii="Times New Roman" w:hAnsi="Times New Roman" w:cs="Times New Roman"/>
          <w:noProof/>
          <w:sz w:val="24"/>
          <w:szCs w:val="24"/>
          <w:lang w:val="sw-KE" w:eastAsia="sw-KE"/>
        </w:rPr>
        <w:pict>
          <v:shape id="Chart 7" o:spid="_x0000_i1031" type="#_x0000_t75" style="width:357.75pt;height:177pt;visibility:visible">
            <v:imagedata r:id="rId13" o:title=""/>
          </v:shape>
        </w:pict>
      </w:r>
      <w:bookmarkEnd w:id="226"/>
      <w:bookmarkEnd w:id="227"/>
      <w:bookmarkEnd w:id="228"/>
    </w:p>
    <w:p w:rsidR="000A74F0" w:rsidRPr="00C3106B" w:rsidRDefault="000A74F0" w:rsidP="0021323C">
      <w:pPr>
        <w:spacing w:after="0" w:line="240" w:lineRule="auto"/>
        <w:jc w:val="both"/>
        <w:outlineLvl w:val="0"/>
        <w:rPr>
          <w:rFonts w:ascii="Times New Roman" w:hAnsi="Times New Roman" w:cs="Times New Roman"/>
          <w:b/>
          <w:bCs/>
          <w:sz w:val="16"/>
          <w:szCs w:val="16"/>
        </w:rPr>
      </w:pPr>
    </w:p>
    <w:p w:rsidR="000A74F0" w:rsidRPr="00C028DA" w:rsidRDefault="000A74F0" w:rsidP="0021323C">
      <w:pPr>
        <w:spacing w:after="0" w:line="240" w:lineRule="auto"/>
        <w:jc w:val="both"/>
        <w:outlineLvl w:val="0"/>
        <w:rPr>
          <w:rFonts w:ascii="Times New Roman" w:hAnsi="Times New Roman" w:cs="Times New Roman"/>
          <w:b/>
          <w:bCs/>
          <w:sz w:val="24"/>
          <w:szCs w:val="24"/>
        </w:rPr>
      </w:pPr>
      <w:bookmarkStart w:id="230" w:name="_Toc45216986"/>
      <w:bookmarkStart w:id="231" w:name="_Toc48922911"/>
      <w:r>
        <w:rPr>
          <w:rFonts w:ascii="Times New Roman" w:hAnsi="Times New Roman" w:cs="Times New Roman"/>
          <w:b/>
          <w:bCs/>
          <w:sz w:val="24"/>
          <w:szCs w:val="24"/>
        </w:rPr>
        <w:t>Figure 4.5</w:t>
      </w:r>
      <w:r w:rsidRPr="00C028DA">
        <w:rPr>
          <w:rFonts w:ascii="Times New Roman" w:hAnsi="Times New Roman" w:cs="Times New Roman"/>
          <w:b/>
          <w:bCs/>
          <w:sz w:val="24"/>
          <w:szCs w:val="24"/>
        </w:rPr>
        <w:t>: Importance of Motivation</w:t>
      </w:r>
      <w:bookmarkEnd w:id="229"/>
      <w:bookmarkEnd w:id="230"/>
      <w:bookmarkEnd w:id="231"/>
    </w:p>
    <w:p w:rsidR="000A74F0" w:rsidRPr="00C028DA" w:rsidRDefault="000A74F0" w:rsidP="0061224D">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Researcher’s field survey, 2020</w:t>
      </w:r>
    </w:p>
    <w:p w:rsidR="000A74F0" w:rsidRPr="00C028DA" w:rsidRDefault="000A74F0" w:rsidP="0061224D">
      <w:pPr>
        <w:spacing w:after="0" w:line="240" w:lineRule="auto"/>
        <w:jc w:val="both"/>
        <w:rPr>
          <w:rFonts w:ascii="Times New Roman" w:hAnsi="Times New Roman" w:cs="Times New Roman"/>
          <w:sz w:val="24"/>
          <w:szCs w:val="24"/>
        </w:rPr>
      </w:pPr>
    </w:p>
    <w:p w:rsidR="000A74F0" w:rsidRPr="00C028DA" w:rsidRDefault="000A74F0" w:rsidP="0061224D">
      <w:pPr>
        <w:spacing w:after="0" w:line="240" w:lineRule="auto"/>
        <w:jc w:val="both"/>
        <w:rPr>
          <w:rFonts w:ascii="Times New Roman" w:hAnsi="Times New Roman" w:cs="Times New Roman"/>
          <w:sz w:val="24"/>
          <w:szCs w:val="24"/>
        </w:rPr>
      </w:pPr>
    </w:p>
    <w:p w:rsidR="000A74F0" w:rsidRPr="00C028DA" w:rsidRDefault="000A74F0" w:rsidP="001F5212">
      <w:pPr>
        <w:widowControl w:val="0"/>
        <w:autoSpaceDE w:val="0"/>
        <w:autoSpaceDN w:val="0"/>
        <w:adjustRightInd w:val="0"/>
        <w:spacing w:after="0" w:line="480" w:lineRule="auto"/>
        <w:ind w:right="70"/>
        <w:jc w:val="both"/>
        <w:rPr>
          <w:rFonts w:ascii="Times New Roman" w:hAnsi="Times New Roman" w:cs="Times New Roman"/>
          <w:sz w:val="24"/>
          <w:szCs w:val="24"/>
        </w:rPr>
      </w:pPr>
      <w:r w:rsidRPr="00C028DA">
        <w:rPr>
          <w:rFonts w:ascii="Times New Roman" w:hAnsi="Times New Roman" w:cs="Times New Roman"/>
          <w:sz w:val="24"/>
          <w:szCs w:val="24"/>
        </w:rPr>
        <w:t>However, individu</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l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mpl</w:t>
      </w:r>
      <w:r w:rsidRPr="00C028DA">
        <w:rPr>
          <w:rFonts w:ascii="Times New Roman" w:hAnsi="Times New Roman" w:cs="Times New Roman"/>
          <w:spacing w:val="-2"/>
          <w:sz w:val="24"/>
          <w:szCs w:val="24"/>
        </w:rPr>
        <w:t>o</w:t>
      </w:r>
      <w:r w:rsidRPr="00C028DA">
        <w:rPr>
          <w:rFonts w:ascii="Times New Roman" w:hAnsi="Times New Roman" w:cs="Times New Roman"/>
          <w:spacing w:val="-5"/>
          <w:sz w:val="24"/>
          <w:szCs w:val="24"/>
        </w:rPr>
        <w:t>y</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ttitude tow</w:t>
      </w:r>
      <w:r w:rsidRPr="00C028DA">
        <w:rPr>
          <w:rFonts w:ascii="Times New Roman" w:hAnsi="Times New Roman" w:cs="Times New Roman"/>
          <w:spacing w:val="-1"/>
          <w:sz w:val="24"/>
          <w:szCs w:val="24"/>
        </w:rPr>
        <w:t>ar</w:t>
      </w:r>
      <w:r w:rsidRPr="00C028DA">
        <w:rPr>
          <w:rFonts w:ascii="Times New Roman" w:hAnsi="Times New Roman" w:cs="Times New Roman"/>
          <w:sz w:val="24"/>
          <w:szCs w:val="24"/>
        </w:rPr>
        <w:t xml:space="preserve">ds the job </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s d</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er</w:t>
      </w:r>
      <w:r w:rsidRPr="00C028DA">
        <w:rPr>
          <w:rFonts w:ascii="Times New Roman" w:hAnsi="Times New Roman" w:cs="Times New Roman"/>
          <w:sz w:val="24"/>
          <w:szCs w:val="24"/>
        </w:rPr>
        <w:t>min</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d </w:t>
      </w:r>
      <w:r w:rsidRPr="00C028DA">
        <w:rPr>
          <w:rFonts w:ascii="Times New Roman" w:hAnsi="Times New Roman" w:cs="Times New Roman"/>
          <w:spacing w:val="5"/>
          <w:sz w:val="24"/>
          <w:szCs w:val="24"/>
        </w:rPr>
        <w:t>b</w:t>
      </w:r>
      <w:r w:rsidRPr="00C028DA">
        <w:rPr>
          <w:rFonts w:ascii="Times New Roman" w:hAnsi="Times New Roman" w:cs="Times New Roman"/>
          <w:sz w:val="24"/>
          <w:szCs w:val="24"/>
        </w:rPr>
        <w:t>y t</w:t>
      </w:r>
      <w:r w:rsidRPr="00C028DA">
        <w:rPr>
          <w:rFonts w:ascii="Times New Roman" w:hAnsi="Times New Roman" w:cs="Times New Roman"/>
          <w:spacing w:val="2"/>
          <w:sz w:val="24"/>
          <w:szCs w:val="24"/>
        </w:rPr>
        <w:t>h</w:t>
      </w:r>
      <w:r w:rsidRPr="00C028DA">
        <w:rPr>
          <w:rFonts w:ascii="Times New Roman" w:hAnsi="Times New Roman" w:cs="Times New Roman"/>
          <w:sz w:val="24"/>
          <w:szCs w:val="24"/>
        </w:rPr>
        <w:t>e p</w:t>
      </w:r>
      <w:r w:rsidRPr="00C028DA">
        <w:rPr>
          <w:rFonts w:ascii="Times New Roman" w:hAnsi="Times New Roman" w:cs="Times New Roman"/>
          <w:spacing w:val="-1"/>
          <w:sz w:val="24"/>
          <w:szCs w:val="24"/>
        </w:rPr>
        <w:t>e</w:t>
      </w:r>
      <w:r w:rsidRPr="00C028DA">
        <w:rPr>
          <w:rFonts w:ascii="Times New Roman" w:hAnsi="Times New Roman" w:cs="Times New Roman"/>
          <w:spacing w:val="2"/>
          <w:sz w:val="24"/>
          <w:szCs w:val="24"/>
        </w:rPr>
        <w:t>r</w:t>
      </w:r>
      <w:r w:rsidRPr="00C028DA">
        <w:rPr>
          <w:rFonts w:ascii="Times New Roman" w:hAnsi="Times New Roman" w:cs="Times New Roman"/>
          <w:spacing w:val="-1"/>
          <w:sz w:val="24"/>
          <w:szCs w:val="24"/>
        </w:rPr>
        <w:t>ce</w:t>
      </w:r>
      <w:r w:rsidRPr="00C028DA">
        <w:rPr>
          <w:rFonts w:ascii="Times New Roman" w:hAnsi="Times New Roman" w:cs="Times New Roman"/>
          <w:spacing w:val="3"/>
          <w:sz w:val="24"/>
          <w:szCs w:val="24"/>
        </w:rPr>
        <w:t>i</w:t>
      </w:r>
      <w:r w:rsidRPr="00C028DA">
        <w:rPr>
          <w:rFonts w:ascii="Times New Roman" w:hAnsi="Times New Roman" w:cs="Times New Roman"/>
          <w:sz w:val="24"/>
          <w:szCs w:val="24"/>
        </w:rPr>
        <w:t>v</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d v</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lu</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b</w:t>
      </w:r>
      <w:r w:rsidRPr="00C028DA">
        <w:rPr>
          <w:rFonts w:ascii="Times New Roman" w:hAnsi="Times New Roman" w:cs="Times New Roman"/>
          <w:spacing w:val="-1"/>
          <w:sz w:val="24"/>
          <w:szCs w:val="24"/>
        </w:rPr>
        <w:t>e</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ef</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ts th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 </w:t>
      </w:r>
      <w:r w:rsidRPr="00C028DA">
        <w:rPr>
          <w:rFonts w:ascii="Times New Roman" w:hAnsi="Times New Roman" w:cs="Times New Roman"/>
          <w:spacing w:val="-1"/>
          <w:sz w:val="24"/>
          <w:szCs w:val="24"/>
        </w:rPr>
        <w:t>ar</w:t>
      </w:r>
      <w:r w:rsidRPr="00C028DA">
        <w:rPr>
          <w:rFonts w:ascii="Times New Roman" w:hAnsi="Times New Roman" w:cs="Times New Roman"/>
          <w:sz w:val="24"/>
          <w:szCs w:val="24"/>
        </w:rPr>
        <w:t xml:space="preserve">e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tt</w:t>
      </w:r>
      <w:r w:rsidRPr="00C028DA">
        <w:rPr>
          <w:rFonts w:ascii="Times New Roman" w:hAnsi="Times New Roman" w:cs="Times New Roman"/>
          <w:spacing w:val="-1"/>
          <w:sz w:val="24"/>
          <w:szCs w:val="24"/>
        </w:rPr>
        <w:t>ac</w:t>
      </w:r>
      <w:r w:rsidRPr="00C028DA">
        <w:rPr>
          <w:rFonts w:ascii="Times New Roman" w:hAnsi="Times New Roman" w:cs="Times New Roman"/>
          <w:spacing w:val="2"/>
          <w:sz w:val="24"/>
          <w:szCs w:val="24"/>
        </w:rPr>
        <w:t>h</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d to him/her in the </w:t>
      </w:r>
      <w:r w:rsidRPr="00C028DA">
        <w:rPr>
          <w:rFonts w:ascii="Times New Roman" w:hAnsi="Times New Roman" w:cs="Times New Roman"/>
          <w:spacing w:val="-1"/>
          <w:sz w:val="24"/>
          <w:szCs w:val="24"/>
        </w:rPr>
        <w:t>course of ac</w:t>
      </w:r>
      <w:r w:rsidRPr="00C028DA">
        <w:rPr>
          <w:rFonts w:ascii="Times New Roman" w:hAnsi="Times New Roman" w:cs="Times New Roman"/>
          <w:sz w:val="24"/>
          <w:szCs w:val="24"/>
        </w:rPr>
        <w:t>t</w:t>
      </w:r>
      <w:r w:rsidRPr="00C028DA">
        <w:rPr>
          <w:rFonts w:ascii="Times New Roman" w:hAnsi="Times New Roman" w:cs="Times New Roman"/>
          <w:spacing w:val="3"/>
          <w:sz w:val="24"/>
          <w:szCs w:val="24"/>
        </w:rPr>
        <w:t>i</w:t>
      </w:r>
      <w:r w:rsidRPr="00C028DA">
        <w:rPr>
          <w:rFonts w:ascii="Times New Roman" w:hAnsi="Times New Roman" w:cs="Times New Roman"/>
          <w:sz w:val="24"/>
          <w:szCs w:val="24"/>
        </w:rPr>
        <w:t>on. This  can range from money incentives of  s</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a</w:t>
      </w:r>
      <w:r w:rsidRPr="00C028DA">
        <w:rPr>
          <w:rFonts w:ascii="Times New Roman" w:hAnsi="Times New Roman" w:cs="Times New Roman"/>
          <w:spacing w:val="4"/>
          <w:sz w:val="24"/>
          <w:szCs w:val="24"/>
        </w:rPr>
        <w:t>r</w:t>
      </w:r>
      <w:r w:rsidRPr="00C028DA">
        <w:rPr>
          <w:rFonts w:ascii="Times New Roman" w:hAnsi="Times New Roman" w:cs="Times New Roman"/>
          <w:sz w:val="24"/>
          <w:szCs w:val="24"/>
        </w:rPr>
        <w:t>ies, wages, bonuses  to non</w:t>
      </w:r>
      <w:r w:rsidRPr="00C028DA">
        <w:rPr>
          <w:rFonts w:ascii="Times New Roman" w:hAnsi="Times New Roman" w:cs="Times New Roman"/>
          <w:spacing w:val="-1"/>
          <w:sz w:val="24"/>
          <w:szCs w:val="24"/>
        </w:rPr>
        <w:t>-</w:t>
      </w:r>
      <w:r w:rsidRPr="00C028DA">
        <w:rPr>
          <w:rFonts w:ascii="Times New Roman" w:hAnsi="Times New Roman" w:cs="Times New Roman"/>
          <w:sz w:val="24"/>
          <w:szCs w:val="24"/>
        </w:rPr>
        <w:t>mon</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a</w:t>
      </w:r>
      <w:r w:rsidRPr="00C028DA">
        <w:rPr>
          <w:rFonts w:ascii="Times New Roman" w:hAnsi="Times New Roman" w:cs="Times New Roman"/>
          <w:spacing w:val="4"/>
          <w:sz w:val="24"/>
          <w:szCs w:val="24"/>
        </w:rPr>
        <w:t>r</w:t>
      </w:r>
      <w:r w:rsidRPr="00C028DA">
        <w:rPr>
          <w:rFonts w:ascii="Times New Roman" w:hAnsi="Times New Roman" w:cs="Times New Roman"/>
          <w:sz w:val="24"/>
          <w:szCs w:val="24"/>
        </w:rPr>
        <w:t>y in</w:t>
      </w:r>
      <w:r w:rsidRPr="00C028DA">
        <w:rPr>
          <w:rFonts w:ascii="Times New Roman" w:hAnsi="Times New Roman" w:cs="Times New Roman"/>
          <w:spacing w:val="-1"/>
          <w:sz w:val="24"/>
          <w:szCs w:val="24"/>
        </w:rPr>
        <w:t>ce</w:t>
      </w:r>
      <w:r w:rsidRPr="00C028DA">
        <w:rPr>
          <w:rFonts w:ascii="Times New Roman" w:hAnsi="Times New Roman" w:cs="Times New Roman"/>
          <w:sz w:val="24"/>
          <w:szCs w:val="24"/>
        </w:rPr>
        <w:t>nti</w:t>
      </w:r>
      <w:r w:rsidRPr="00C028DA">
        <w:rPr>
          <w:rFonts w:ascii="Times New Roman" w:hAnsi="Times New Roman" w:cs="Times New Roman"/>
          <w:spacing w:val="2"/>
          <w:sz w:val="24"/>
          <w:szCs w:val="24"/>
        </w:rPr>
        <w:t>v</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s like p</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omotions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job s</w:t>
      </w:r>
      <w:r w:rsidRPr="00C028DA">
        <w:rPr>
          <w:rFonts w:ascii="Times New Roman" w:hAnsi="Times New Roman" w:cs="Times New Roman"/>
          <w:spacing w:val="-1"/>
          <w:sz w:val="24"/>
          <w:szCs w:val="24"/>
        </w:rPr>
        <w:t>ec</w:t>
      </w:r>
      <w:r w:rsidRPr="00C028DA">
        <w:rPr>
          <w:rFonts w:ascii="Times New Roman" w:hAnsi="Times New Roman" w:cs="Times New Roman"/>
          <w:sz w:val="24"/>
          <w:szCs w:val="24"/>
        </w:rPr>
        <w:t>u</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i</w:t>
      </w:r>
      <w:r w:rsidRPr="00C028DA">
        <w:rPr>
          <w:rFonts w:ascii="Times New Roman" w:hAnsi="Times New Roman" w:cs="Times New Roman"/>
          <w:spacing w:val="5"/>
          <w:sz w:val="24"/>
          <w:szCs w:val="24"/>
        </w:rPr>
        <w:t>t</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 training and seminars, some of which, their absence made  employees in Ngara district to point out as motives triggering their best at work.</w:t>
      </w:r>
    </w:p>
    <w:p w:rsidR="000A74F0" w:rsidRPr="00C3106B" w:rsidRDefault="000A74F0" w:rsidP="001F5212">
      <w:pPr>
        <w:widowControl w:val="0"/>
        <w:autoSpaceDE w:val="0"/>
        <w:autoSpaceDN w:val="0"/>
        <w:adjustRightInd w:val="0"/>
        <w:spacing w:after="0" w:line="480" w:lineRule="auto"/>
        <w:ind w:right="70"/>
        <w:jc w:val="both"/>
        <w:rPr>
          <w:rFonts w:ascii="Times New Roman" w:hAnsi="Times New Roman" w:cs="Times New Roman"/>
          <w:sz w:val="12"/>
          <w:szCs w:val="12"/>
        </w:rPr>
      </w:pPr>
    </w:p>
    <w:p w:rsidR="000A74F0" w:rsidRDefault="000A74F0" w:rsidP="001F5212">
      <w:pPr>
        <w:widowControl w:val="0"/>
        <w:tabs>
          <w:tab w:val="left" w:pos="3510"/>
        </w:tabs>
        <w:autoSpaceDE w:val="0"/>
        <w:autoSpaceDN w:val="0"/>
        <w:adjustRightInd w:val="0"/>
        <w:spacing w:after="0" w:line="480" w:lineRule="auto"/>
        <w:ind w:right="84"/>
        <w:jc w:val="both"/>
        <w:rPr>
          <w:rFonts w:ascii="Times New Roman" w:hAnsi="Times New Roman" w:cs="Times New Roman"/>
          <w:sz w:val="24"/>
          <w:szCs w:val="24"/>
        </w:rPr>
      </w:pPr>
      <w:r w:rsidRPr="00C028DA">
        <w:rPr>
          <w:rFonts w:ascii="Times New Roman" w:hAnsi="Times New Roman" w:cs="Times New Roman"/>
          <w:sz w:val="24"/>
          <w:szCs w:val="24"/>
        </w:rPr>
        <w:t xml:space="preserve">From the study, motivation is very important since it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ce</w:t>
      </w:r>
      <w:r w:rsidRPr="00C028DA">
        <w:rPr>
          <w:rFonts w:ascii="Times New Roman" w:hAnsi="Times New Roman" w:cs="Times New Roman"/>
          <w:sz w:val="24"/>
          <w:szCs w:val="24"/>
        </w:rPr>
        <w:t>s employee p</w:t>
      </w:r>
      <w:r w:rsidRPr="00C028DA">
        <w:rPr>
          <w:rFonts w:ascii="Times New Roman" w:hAnsi="Times New Roman" w:cs="Times New Roman"/>
          <w:spacing w:val="-1"/>
          <w:sz w:val="24"/>
          <w:szCs w:val="24"/>
        </w:rPr>
        <w:t>r</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du</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vi</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y, it inc</w:t>
      </w:r>
      <w:r w:rsidRPr="00C028DA">
        <w:rPr>
          <w:rFonts w:ascii="Times New Roman" w:hAnsi="Times New Roman" w:cs="Times New Roman"/>
          <w:spacing w:val="2"/>
          <w:sz w:val="24"/>
          <w:szCs w:val="24"/>
        </w:rPr>
        <w:t>r</w:t>
      </w:r>
      <w:r w:rsidRPr="00C028DA">
        <w:rPr>
          <w:rFonts w:ascii="Times New Roman" w:hAnsi="Times New Roman" w:cs="Times New Roman"/>
          <w:sz w:val="24"/>
          <w:szCs w:val="24"/>
        </w:rPr>
        <w:t>eases</w:t>
      </w:r>
      <w:r w:rsidRPr="00C028DA">
        <w:rPr>
          <w:rFonts w:ascii="Times New Roman" w:hAnsi="Times New Roman" w:cs="Times New Roman"/>
          <w:spacing w:val="12"/>
          <w:sz w:val="24"/>
          <w:szCs w:val="24"/>
        </w:rPr>
        <w:t xml:space="preserve"> working </w:t>
      </w:r>
      <w:r w:rsidRPr="00C028DA">
        <w:rPr>
          <w:rFonts w:ascii="Times New Roman" w:hAnsi="Times New Roman" w:cs="Times New Roman"/>
          <w:sz w:val="24"/>
          <w:szCs w:val="24"/>
        </w:rPr>
        <w:t>mor</w:t>
      </w:r>
      <w:r w:rsidRPr="00C028DA">
        <w:rPr>
          <w:rFonts w:ascii="Times New Roman" w:hAnsi="Times New Roman" w:cs="Times New Roman"/>
          <w:spacing w:val="-1"/>
          <w:sz w:val="24"/>
          <w:szCs w:val="24"/>
        </w:rPr>
        <w:t>a</w:t>
      </w:r>
      <w:r w:rsidRPr="00C028DA">
        <w:rPr>
          <w:rFonts w:ascii="Times New Roman" w:hAnsi="Times New Roman" w:cs="Times New Roman"/>
          <w:spacing w:val="3"/>
          <w:sz w:val="24"/>
          <w:szCs w:val="24"/>
        </w:rPr>
        <w:t>l</w:t>
      </w:r>
      <w:r w:rsidRPr="00C028DA">
        <w:rPr>
          <w:rFonts w:ascii="Times New Roman" w:hAnsi="Times New Roman" w:cs="Times New Roman"/>
          <w:sz w:val="24"/>
          <w:szCs w:val="24"/>
        </w:rPr>
        <w:t>e, it helps  in reducing burden of depending on basic salary (payee and fringe benefit), it recognizes ones  reputation and engineers success, it adds value to human resources, it enables employers to understand their employees and learn how to motive them equitably, it helps to maximize and achieve employee goals towards institutional wellbeing, it builds good working teams and understanding among fellow workers and the organization at large.</w:t>
      </w:r>
    </w:p>
    <w:p w:rsidR="000A74F0" w:rsidRPr="00C3106B" w:rsidRDefault="000A74F0" w:rsidP="001F5212">
      <w:pPr>
        <w:widowControl w:val="0"/>
        <w:tabs>
          <w:tab w:val="left" w:pos="3510"/>
        </w:tabs>
        <w:autoSpaceDE w:val="0"/>
        <w:autoSpaceDN w:val="0"/>
        <w:adjustRightInd w:val="0"/>
        <w:spacing w:after="0" w:line="480" w:lineRule="auto"/>
        <w:ind w:right="84"/>
        <w:jc w:val="both"/>
        <w:rPr>
          <w:rFonts w:ascii="Times New Roman" w:hAnsi="Times New Roman" w:cs="Times New Roman"/>
          <w:sz w:val="12"/>
          <w:szCs w:val="12"/>
        </w:rPr>
      </w:pPr>
    </w:p>
    <w:p w:rsidR="000A74F0" w:rsidRPr="006B6209" w:rsidRDefault="000A74F0" w:rsidP="0021323C">
      <w:pPr>
        <w:spacing w:after="0" w:line="480" w:lineRule="auto"/>
        <w:jc w:val="both"/>
        <w:outlineLvl w:val="0"/>
        <w:rPr>
          <w:rFonts w:ascii="Times New Roman" w:hAnsi="Times New Roman" w:cs="Times New Roman"/>
          <w:b/>
          <w:bCs/>
          <w:sz w:val="24"/>
          <w:szCs w:val="24"/>
        </w:rPr>
      </w:pPr>
      <w:bookmarkStart w:id="232" w:name="_Toc48922912"/>
      <w:r w:rsidRPr="006B6209">
        <w:rPr>
          <w:rFonts w:ascii="Times New Roman" w:hAnsi="Times New Roman" w:cs="Times New Roman"/>
          <w:b/>
          <w:bCs/>
          <w:sz w:val="24"/>
          <w:szCs w:val="24"/>
        </w:rPr>
        <w:t>4.7 Causes of Employees Poor Performance</w:t>
      </w:r>
      <w:bookmarkEnd w:id="232"/>
    </w:p>
    <w:p w:rsidR="000A74F0" w:rsidRPr="00C028DA" w:rsidRDefault="000A74F0" w:rsidP="001F5212">
      <w:pPr>
        <w:autoSpaceDE w:val="0"/>
        <w:autoSpaceDN w:val="0"/>
        <w:adjustRightInd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causes of poor performance of employees in Ngara district were presented in table </w:t>
      </w:r>
      <w:r>
        <w:rPr>
          <w:rFonts w:ascii="Times New Roman" w:hAnsi="Times New Roman" w:cs="Times New Roman"/>
          <w:sz w:val="24"/>
          <w:szCs w:val="24"/>
        </w:rPr>
        <w:t>4.13</w:t>
      </w:r>
      <w:r w:rsidRPr="00C028DA">
        <w:rPr>
          <w:rFonts w:ascii="Times New Roman" w:hAnsi="Times New Roman" w:cs="Times New Roman"/>
          <w:sz w:val="24"/>
          <w:szCs w:val="24"/>
        </w:rPr>
        <w:t>, among the mentioned causes of poor performance are; poor/little pay, lack of accommodation facilities, inadequate means of transport, little commitment of workers, poor supervision by leaders, insecure work environment, lack of involvement of workers especially in decision  making.</w:t>
      </w:r>
    </w:p>
    <w:p w:rsidR="000A74F0" w:rsidRPr="00C3106B" w:rsidRDefault="000A74F0" w:rsidP="001F5212">
      <w:pPr>
        <w:autoSpaceDE w:val="0"/>
        <w:autoSpaceDN w:val="0"/>
        <w:adjustRightInd w:val="0"/>
        <w:spacing w:after="0" w:line="480" w:lineRule="auto"/>
        <w:jc w:val="both"/>
        <w:rPr>
          <w:rFonts w:ascii="Times New Roman" w:hAnsi="Times New Roman" w:cs="Times New Roman"/>
          <w:sz w:val="10"/>
          <w:szCs w:val="10"/>
        </w:rPr>
      </w:pPr>
    </w:p>
    <w:p w:rsidR="000A74F0" w:rsidRPr="00C028DA" w:rsidRDefault="000A74F0" w:rsidP="001801FC">
      <w:pPr>
        <w:autoSpaceDE w:val="0"/>
        <w:autoSpaceDN w:val="0"/>
        <w:adjustRightInd w:val="0"/>
        <w:spacing w:after="0" w:line="360" w:lineRule="auto"/>
        <w:jc w:val="both"/>
        <w:rPr>
          <w:rFonts w:ascii="Times New Roman" w:hAnsi="Times New Roman" w:cs="Times New Roman"/>
          <w:sz w:val="24"/>
          <w:szCs w:val="24"/>
        </w:rPr>
      </w:pPr>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4.13</w:t>
      </w:r>
      <w:r w:rsidRPr="00C028DA">
        <w:rPr>
          <w:rFonts w:ascii="Times New Roman" w:hAnsi="Times New Roman" w:cs="Times New Roman"/>
          <w:b/>
          <w:bCs/>
          <w:color w:val="000000"/>
          <w:sz w:val="24"/>
          <w:szCs w:val="24"/>
        </w:rPr>
        <w:t>: Cause of Employee Poor Performance</w:t>
      </w:r>
    </w:p>
    <w:tbl>
      <w:tblPr>
        <w:tblpPr w:leftFromText="180" w:rightFromText="180" w:vertAnchor="text" w:tblpY="1"/>
        <w:tblOverlap w:val="never"/>
        <w:tblW w:w="8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3554"/>
        <w:gridCol w:w="1079"/>
        <w:gridCol w:w="1673"/>
        <w:gridCol w:w="110"/>
        <w:gridCol w:w="1100"/>
      </w:tblGrid>
      <w:tr w:rsidR="000A74F0" w:rsidRPr="006B6209">
        <w:trPr>
          <w:cantSplit/>
          <w:trHeight w:val="80"/>
        </w:trPr>
        <w:tc>
          <w:tcPr>
            <w:tcW w:w="4288" w:type="dxa"/>
            <w:gridSpan w:val="2"/>
            <w:tcBorders>
              <w:top w:val="single" w:sz="4" w:space="0" w:color="auto"/>
              <w:left w:val="single" w:sz="4" w:space="0" w:color="auto"/>
              <w:bottom w:val="single" w:sz="4" w:space="0" w:color="auto"/>
              <w:right w:val="nil"/>
            </w:tcBorders>
            <w:shd w:val="clear" w:color="auto" w:fill="FFFFFF"/>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b/>
                <w:bCs/>
                <w:color w:val="000000"/>
              </w:rPr>
            </w:pPr>
            <w:r w:rsidRPr="006B6209">
              <w:rPr>
                <w:rFonts w:ascii="Times New Roman" w:hAnsi="Times New Roman" w:cs="Times New Roman"/>
                <w:b/>
                <w:bCs/>
                <w:color w:val="000000"/>
              </w:rPr>
              <w:t xml:space="preserve">Variables </w:t>
            </w:r>
          </w:p>
        </w:tc>
        <w:tc>
          <w:tcPr>
            <w:tcW w:w="1079" w:type="dxa"/>
            <w:tcBorders>
              <w:top w:val="single" w:sz="4" w:space="0" w:color="auto"/>
              <w:left w:val="nil"/>
              <w:bottom w:val="single" w:sz="4" w:space="0" w:color="auto"/>
              <w:right w:val="single" w:sz="4" w:space="0" w:color="auto"/>
            </w:tcBorders>
            <w:shd w:val="clear" w:color="auto" w:fill="FFFFFF"/>
          </w:tcPr>
          <w:p w:rsidR="000A74F0" w:rsidRPr="006B6209" w:rsidRDefault="000A74F0" w:rsidP="001801FC">
            <w:pPr>
              <w:autoSpaceDE w:val="0"/>
              <w:autoSpaceDN w:val="0"/>
              <w:adjustRightInd w:val="0"/>
              <w:spacing w:after="0" w:line="240" w:lineRule="auto"/>
              <w:ind w:right="60"/>
              <w:rPr>
                <w:rFonts w:ascii="Times New Roman" w:hAnsi="Times New Roman" w:cs="Times New Roman"/>
                <w:color w:val="000000"/>
              </w:rPr>
            </w:pPr>
          </w:p>
        </w:tc>
        <w:tc>
          <w:tcPr>
            <w:tcW w:w="1673" w:type="dxa"/>
            <w:tcBorders>
              <w:top w:val="single" w:sz="4" w:space="0" w:color="auto"/>
              <w:left w:val="single" w:sz="4" w:space="0" w:color="auto"/>
              <w:bottom w:val="single" w:sz="4" w:space="0" w:color="auto"/>
              <w:right w:val="nil"/>
            </w:tcBorders>
            <w:shd w:val="clear" w:color="auto" w:fill="FFFFFF"/>
          </w:tcPr>
          <w:p w:rsidR="000A74F0" w:rsidRPr="006B6209" w:rsidRDefault="000A74F0" w:rsidP="001801FC">
            <w:pPr>
              <w:autoSpaceDE w:val="0"/>
              <w:autoSpaceDN w:val="0"/>
              <w:adjustRightInd w:val="0"/>
              <w:spacing w:after="0" w:line="240" w:lineRule="auto"/>
              <w:ind w:right="60"/>
              <w:jc w:val="center"/>
              <w:rPr>
                <w:rFonts w:ascii="Times New Roman" w:hAnsi="Times New Roman" w:cs="Times New Roman"/>
                <w:b/>
                <w:bCs/>
                <w:color w:val="000000"/>
              </w:rPr>
            </w:pPr>
            <w:r w:rsidRPr="006B6209">
              <w:rPr>
                <w:rFonts w:ascii="Times New Roman" w:hAnsi="Times New Roman" w:cs="Times New Roman"/>
                <w:b/>
                <w:bCs/>
                <w:color w:val="000000"/>
              </w:rPr>
              <w:t xml:space="preserve">   Frequency</w:t>
            </w:r>
          </w:p>
        </w:tc>
        <w:tc>
          <w:tcPr>
            <w:tcW w:w="110" w:type="dxa"/>
            <w:tcBorders>
              <w:top w:val="single" w:sz="4" w:space="0" w:color="auto"/>
              <w:left w:val="nil"/>
              <w:bottom w:val="single" w:sz="4" w:space="0" w:color="auto"/>
              <w:right w:val="single" w:sz="4" w:space="0" w:color="auto"/>
            </w:tcBorders>
            <w:shd w:val="clear" w:color="auto" w:fill="FFFFFF"/>
          </w:tcPr>
          <w:p w:rsidR="000A74F0" w:rsidRPr="006B6209" w:rsidRDefault="000A74F0" w:rsidP="001801FC">
            <w:pPr>
              <w:autoSpaceDE w:val="0"/>
              <w:autoSpaceDN w:val="0"/>
              <w:adjustRightInd w:val="0"/>
              <w:spacing w:after="0" w:line="240" w:lineRule="auto"/>
              <w:ind w:right="60"/>
              <w:rPr>
                <w:rFonts w:ascii="Times New Roman" w:hAnsi="Times New Roman" w:cs="Times New Roman"/>
                <w:b/>
                <w:bCs/>
                <w:color w:val="000000"/>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0A74F0" w:rsidRPr="006B6209" w:rsidRDefault="000A74F0" w:rsidP="001801FC">
            <w:pPr>
              <w:autoSpaceDE w:val="0"/>
              <w:autoSpaceDN w:val="0"/>
              <w:adjustRightInd w:val="0"/>
              <w:spacing w:after="0" w:line="240" w:lineRule="auto"/>
              <w:ind w:right="60"/>
              <w:jc w:val="center"/>
              <w:rPr>
                <w:rFonts w:ascii="Times New Roman" w:hAnsi="Times New Roman" w:cs="Times New Roman"/>
                <w:b/>
                <w:bCs/>
                <w:color w:val="000000"/>
              </w:rPr>
            </w:pPr>
            <w:r w:rsidRPr="006B6209">
              <w:rPr>
                <w:rFonts w:ascii="Times New Roman" w:hAnsi="Times New Roman" w:cs="Times New Roman"/>
                <w:b/>
                <w:bCs/>
                <w:color w:val="000000"/>
              </w:rPr>
              <w:t>Percent</w:t>
            </w:r>
          </w:p>
        </w:tc>
      </w:tr>
      <w:tr w:rsidR="000A74F0" w:rsidRPr="006B6209">
        <w:trPr>
          <w:cantSplit/>
        </w:trPr>
        <w:tc>
          <w:tcPr>
            <w:tcW w:w="734" w:type="dxa"/>
            <w:vMerge w:val="restart"/>
            <w:tcBorders>
              <w:top w:val="single" w:sz="4" w:space="0" w:color="auto"/>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p>
        </w:tc>
        <w:tc>
          <w:tcPr>
            <w:tcW w:w="3554" w:type="dxa"/>
            <w:tcBorders>
              <w:top w:val="single" w:sz="4" w:space="0" w:color="auto"/>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Poor/little pay</w:t>
            </w:r>
          </w:p>
        </w:tc>
        <w:tc>
          <w:tcPr>
            <w:tcW w:w="1079" w:type="dxa"/>
            <w:tcBorders>
              <w:top w:val="single" w:sz="4" w:space="0" w:color="auto"/>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single" w:sz="4" w:space="0" w:color="auto"/>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55</w:t>
            </w:r>
          </w:p>
        </w:tc>
        <w:tc>
          <w:tcPr>
            <w:tcW w:w="110" w:type="dxa"/>
            <w:tcBorders>
              <w:top w:val="single" w:sz="4" w:space="0" w:color="auto"/>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single" w:sz="4" w:space="0" w:color="auto"/>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30.7</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Lack of accommodation facilities</w:t>
            </w:r>
          </w:p>
        </w:tc>
        <w:tc>
          <w:tcPr>
            <w:tcW w:w="1079"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left="160" w:right="60" w:hanging="160"/>
              <w:jc w:val="right"/>
              <w:rPr>
                <w:rFonts w:ascii="Times New Roman" w:hAnsi="Times New Roman" w:cs="Times New Roman"/>
                <w:color w:val="000000"/>
              </w:rPr>
            </w:pPr>
          </w:p>
        </w:tc>
        <w:tc>
          <w:tcPr>
            <w:tcW w:w="1673" w:type="dxa"/>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30</w:t>
            </w:r>
          </w:p>
        </w:tc>
        <w:tc>
          <w:tcPr>
            <w:tcW w:w="110"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16.8</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Lack of transport means</w:t>
            </w:r>
          </w:p>
        </w:tc>
        <w:tc>
          <w:tcPr>
            <w:tcW w:w="1079"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22</w:t>
            </w:r>
          </w:p>
        </w:tc>
        <w:tc>
          <w:tcPr>
            <w:tcW w:w="110"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12.3</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Lack of commitment to workers</w:t>
            </w:r>
          </w:p>
        </w:tc>
        <w:tc>
          <w:tcPr>
            <w:tcW w:w="1079"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25</w:t>
            </w:r>
          </w:p>
        </w:tc>
        <w:tc>
          <w:tcPr>
            <w:tcW w:w="110"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14.0</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Poor supervision by leaders</w:t>
            </w:r>
          </w:p>
        </w:tc>
        <w:tc>
          <w:tcPr>
            <w:tcW w:w="1079"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20</w:t>
            </w:r>
          </w:p>
        </w:tc>
        <w:tc>
          <w:tcPr>
            <w:tcW w:w="110"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11.2</w:t>
            </w:r>
          </w:p>
        </w:tc>
      </w:tr>
      <w:tr w:rsidR="000A74F0" w:rsidRPr="006B6209">
        <w:trPr>
          <w:cantSplit/>
        </w:trPr>
        <w:tc>
          <w:tcPr>
            <w:tcW w:w="734" w:type="dxa"/>
            <w:vMerge/>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Insecure environment</w:t>
            </w:r>
          </w:p>
        </w:tc>
        <w:tc>
          <w:tcPr>
            <w:tcW w:w="1079"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nil"/>
              <w:left w:val="single" w:sz="4" w:space="0" w:color="auto"/>
              <w:bottom w:val="nil"/>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14</w:t>
            </w:r>
          </w:p>
        </w:tc>
        <w:tc>
          <w:tcPr>
            <w:tcW w:w="110" w:type="dxa"/>
            <w:tcBorders>
              <w:top w:val="nil"/>
              <w:left w:val="nil"/>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nil"/>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7.8</w:t>
            </w:r>
          </w:p>
        </w:tc>
      </w:tr>
      <w:tr w:rsidR="000A74F0" w:rsidRPr="006B6209">
        <w:trPr>
          <w:cantSplit/>
        </w:trPr>
        <w:tc>
          <w:tcPr>
            <w:tcW w:w="734" w:type="dxa"/>
            <w:vMerge/>
            <w:tcBorders>
              <w:top w:val="nil"/>
              <w:left w:val="single" w:sz="4" w:space="0" w:color="auto"/>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nil"/>
              <w:left w:val="nil"/>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Lack of engagement/involvement</w:t>
            </w:r>
          </w:p>
        </w:tc>
        <w:tc>
          <w:tcPr>
            <w:tcW w:w="1079" w:type="dxa"/>
            <w:tcBorders>
              <w:top w:val="nil"/>
              <w:left w:val="nil"/>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nil"/>
              <w:left w:val="single" w:sz="4" w:space="0" w:color="auto"/>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13</w:t>
            </w:r>
          </w:p>
        </w:tc>
        <w:tc>
          <w:tcPr>
            <w:tcW w:w="110" w:type="dxa"/>
            <w:tcBorders>
              <w:top w:val="nil"/>
              <w:left w:val="nil"/>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nil"/>
              <w:left w:val="single" w:sz="4" w:space="0" w:color="auto"/>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7.3</w:t>
            </w:r>
          </w:p>
        </w:tc>
      </w:tr>
      <w:tr w:rsidR="000A74F0" w:rsidRPr="006B6209">
        <w:trPr>
          <w:cantSplit/>
        </w:trPr>
        <w:tc>
          <w:tcPr>
            <w:tcW w:w="734" w:type="dxa"/>
            <w:tcBorders>
              <w:top w:val="single" w:sz="4" w:space="0" w:color="auto"/>
              <w:left w:val="single" w:sz="4" w:space="0" w:color="auto"/>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rPr>
                <w:rFonts w:ascii="Times New Roman" w:hAnsi="Times New Roman" w:cs="Times New Roman"/>
                <w:color w:val="000000"/>
              </w:rPr>
            </w:pPr>
          </w:p>
        </w:tc>
        <w:tc>
          <w:tcPr>
            <w:tcW w:w="3554" w:type="dxa"/>
            <w:tcBorders>
              <w:top w:val="single" w:sz="4" w:space="0" w:color="auto"/>
              <w:left w:val="nil"/>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ind w:left="60" w:right="60"/>
              <w:rPr>
                <w:rFonts w:ascii="Times New Roman" w:hAnsi="Times New Roman" w:cs="Times New Roman"/>
                <w:color w:val="000000"/>
              </w:rPr>
            </w:pPr>
            <w:r w:rsidRPr="006B6209">
              <w:rPr>
                <w:rFonts w:ascii="Times New Roman" w:hAnsi="Times New Roman" w:cs="Times New Roman"/>
                <w:color w:val="000000"/>
              </w:rPr>
              <w:t>Total</w:t>
            </w:r>
          </w:p>
        </w:tc>
        <w:tc>
          <w:tcPr>
            <w:tcW w:w="1079" w:type="dxa"/>
            <w:tcBorders>
              <w:top w:val="single" w:sz="4" w:space="0" w:color="auto"/>
              <w:left w:val="nil"/>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673" w:type="dxa"/>
            <w:tcBorders>
              <w:top w:val="single" w:sz="4" w:space="0" w:color="auto"/>
              <w:left w:val="single" w:sz="4" w:space="0" w:color="auto"/>
              <w:bottom w:val="single" w:sz="4" w:space="0" w:color="auto"/>
              <w:right w:val="nil"/>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179</w:t>
            </w:r>
          </w:p>
        </w:tc>
        <w:tc>
          <w:tcPr>
            <w:tcW w:w="110" w:type="dxa"/>
            <w:tcBorders>
              <w:top w:val="single" w:sz="4" w:space="0" w:color="auto"/>
              <w:left w:val="nil"/>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6B6209" w:rsidRDefault="000A74F0" w:rsidP="001801FC">
            <w:pPr>
              <w:autoSpaceDE w:val="0"/>
              <w:autoSpaceDN w:val="0"/>
              <w:adjustRightInd w:val="0"/>
              <w:spacing w:after="0" w:line="240" w:lineRule="auto"/>
              <w:ind w:right="60"/>
              <w:jc w:val="right"/>
              <w:rPr>
                <w:rFonts w:ascii="Times New Roman" w:hAnsi="Times New Roman" w:cs="Times New Roman"/>
                <w:color w:val="000000"/>
              </w:rPr>
            </w:pPr>
            <w:r w:rsidRPr="006B6209">
              <w:rPr>
                <w:rFonts w:ascii="Times New Roman" w:hAnsi="Times New Roman" w:cs="Times New Roman"/>
                <w:color w:val="000000"/>
              </w:rPr>
              <w:t>100.0</w:t>
            </w:r>
          </w:p>
        </w:tc>
      </w:tr>
    </w:tbl>
    <w:p w:rsidR="000A74F0" w:rsidRDefault="000A74F0" w:rsidP="001801FC">
      <w:pPr>
        <w:autoSpaceDE w:val="0"/>
        <w:autoSpaceDN w:val="0"/>
        <w:adjustRightInd w:val="0"/>
        <w:spacing w:after="0" w:line="240" w:lineRule="auto"/>
        <w:rPr>
          <w:rFonts w:ascii="Times New Roman" w:hAnsi="Times New Roman" w:cs="Times New Roman"/>
          <w:sz w:val="24"/>
          <w:szCs w:val="24"/>
        </w:rPr>
      </w:pPr>
      <w:r w:rsidRPr="00C028DA">
        <w:rPr>
          <w:rFonts w:ascii="Times New Roman" w:hAnsi="Times New Roman" w:cs="Times New Roman"/>
          <w:b/>
          <w:bCs/>
          <w:sz w:val="24"/>
          <w:szCs w:val="24"/>
        </w:rPr>
        <w:t>Source:</w:t>
      </w:r>
      <w:r w:rsidRPr="00C028DA">
        <w:rPr>
          <w:rFonts w:ascii="Times New Roman" w:hAnsi="Times New Roman" w:cs="Times New Roman"/>
          <w:sz w:val="24"/>
          <w:szCs w:val="24"/>
        </w:rPr>
        <w:t xml:space="preserve"> </w:t>
      </w:r>
      <w:r>
        <w:rPr>
          <w:rFonts w:ascii="Times New Roman" w:hAnsi="Times New Roman" w:cs="Times New Roman"/>
          <w:sz w:val="24"/>
          <w:szCs w:val="24"/>
        </w:rPr>
        <w:t>Researcher’s field survey, 2020</w:t>
      </w:r>
    </w:p>
    <w:p w:rsidR="000A74F0" w:rsidRDefault="000A74F0" w:rsidP="001801FC">
      <w:pPr>
        <w:autoSpaceDE w:val="0"/>
        <w:autoSpaceDN w:val="0"/>
        <w:adjustRightInd w:val="0"/>
        <w:spacing w:after="0" w:line="240" w:lineRule="auto"/>
        <w:rPr>
          <w:rFonts w:ascii="Times New Roman" w:hAnsi="Times New Roman" w:cs="Times New Roman"/>
          <w:sz w:val="24"/>
          <w:szCs w:val="24"/>
        </w:rPr>
      </w:pPr>
    </w:p>
    <w:p w:rsidR="000A74F0" w:rsidRPr="00C3106B" w:rsidRDefault="000A74F0" w:rsidP="001801FC">
      <w:pPr>
        <w:autoSpaceDE w:val="0"/>
        <w:autoSpaceDN w:val="0"/>
        <w:adjustRightInd w:val="0"/>
        <w:spacing w:after="0" w:line="240" w:lineRule="auto"/>
        <w:rPr>
          <w:rFonts w:ascii="Times New Roman" w:hAnsi="Times New Roman" w:cs="Times New Roman"/>
          <w:sz w:val="16"/>
          <w:szCs w:val="16"/>
        </w:rPr>
      </w:pPr>
    </w:p>
    <w:p w:rsidR="000A74F0" w:rsidRDefault="000A74F0" w:rsidP="00C3106B">
      <w:pPr>
        <w:spacing w:before="60"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In the district of Ngara, the issue of motivation is a real challenging one. For instance poor or little pay is complained of almost everywhere and ranks the first with 30.7%. Apart from having different institutions in within the district, there is no labour mobility influenced by inter organizational  competitiveness which would mean people shifting from one organization to the other in search for green pastures. The issue of accommodation to workers is also challenging as 16.8% of the respondents raised it. There are no sufficient housing facilities at all. Accommodation costs are mostly covered by employees through his/her little pay this poses difficulties and hardships to employees. Others like insecure environment, supervision, lack of commitment and involvement in decision making were marked as sources of poor performance at different levels.</w:t>
      </w:r>
    </w:p>
    <w:p w:rsidR="000A74F0" w:rsidRPr="00B53248" w:rsidRDefault="000A74F0" w:rsidP="001F5212">
      <w:pPr>
        <w:spacing w:after="0" w:line="480" w:lineRule="auto"/>
        <w:jc w:val="both"/>
        <w:rPr>
          <w:rFonts w:ascii="Times New Roman" w:hAnsi="Times New Roman" w:cs="Times New Roman"/>
          <w:sz w:val="10"/>
          <w:szCs w:val="10"/>
        </w:rPr>
      </w:pPr>
    </w:p>
    <w:p w:rsidR="000A74F0" w:rsidRPr="006B6209" w:rsidRDefault="000A74F0" w:rsidP="0021323C">
      <w:pPr>
        <w:spacing w:after="0" w:line="480" w:lineRule="auto"/>
        <w:jc w:val="both"/>
        <w:outlineLvl w:val="0"/>
        <w:rPr>
          <w:rFonts w:ascii="Times New Roman" w:hAnsi="Times New Roman" w:cs="Times New Roman"/>
          <w:b/>
          <w:bCs/>
          <w:sz w:val="24"/>
          <w:szCs w:val="24"/>
        </w:rPr>
      </w:pPr>
      <w:bookmarkStart w:id="233" w:name="_Toc48922913"/>
      <w:r>
        <w:rPr>
          <w:rFonts w:ascii="Times New Roman" w:hAnsi="Times New Roman" w:cs="Times New Roman"/>
          <w:b/>
          <w:bCs/>
          <w:sz w:val="24"/>
          <w:szCs w:val="24"/>
        </w:rPr>
        <w:t>4.8</w:t>
      </w:r>
      <w:r w:rsidRPr="006B6209">
        <w:rPr>
          <w:rFonts w:ascii="Times New Roman" w:hAnsi="Times New Roman" w:cs="Times New Roman"/>
          <w:b/>
          <w:bCs/>
          <w:sz w:val="24"/>
          <w:szCs w:val="24"/>
        </w:rPr>
        <w:t xml:space="preserve"> Importance of Organizations to Motivate Employees</w:t>
      </w:r>
      <w:bookmarkEnd w:id="233"/>
    </w:p>
    <w:p w:rsidR="000A74F0" w:rsidRPr="00C028DA" w:rsidRDefault="000A74F0" w:rsidP="001F5212">
      <w:pPr>
        <w:autoSpaceDE w:val="0"/>
        <w:autoSpaceDN w:val="0"/>
        <w:adjustRightInd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Among the important issues that any organization could take into consideration is motivating its workers since people value what they need as contended by Locke and Latham (2004). From the results in table </w:t>
      </w:r>
      <w:r>
        <w:rPr>
          <w:rFonts w:ascii="Times New Roman" w:hAnsi="Times New Roman" w:cs="Times New Roman"/>
          <w:sz w:val="24"/>
          <w:szCs w:val="24"/>
        </w:rPr>
        <w:t>4.14,</w:t>
      </w:r>
      <w:r w:rsidRPr="00C028DA">
        <w:rPr>
          <w:rFonts w:ascii="Times New Roman" w:hAnsi="Times New Roman" w:cs="Times New Roman"/>
          <w:sz w:val="24"/>
          <w:szCs w:val="24"/>
        </w:rPr>
        <w:t xml:space="preserve"> the importance  of organization to motivate employees were stated as to increase in production which counts for 23.6 % by respondents by so doing, it will be able to retain its potential employees represented by 37.1 %. Nonetheless it helps to improve job satisfaction that results into sufficient organization output which took 39.3 percent. Meaning most employees base on their satisfaction levels in order perform their duties at their best.</w:t>
      </w:r>
    </w:p>
    <w:p w:rsidR="000A74F0" w:rsidRDefault="000A74F0" w:rsidP="0021323C">
      <w:pPr>
        <w:tabs>
          <w:tab w:val="left" w:pos="1935"/>
        </w:tabs>
        <w:autoSpaceDE w:val="0"/>
        <w:autoSpaceDN w:val="0"/>
        <w:adjustRightInd w:val="0"/>
        <w:spacing w:after="0" w:line="240" w:lineRule="auto"/>
        <w:outlineLvl w:val="0"/>
        <w:rPr>
          <w:rFonts w:ascii="Times New Roman" w:hAnsi="Times New Roman" w:cs="Times New Roman"/>
          <w:b/>
          <w:bCs/>
          <w:color w:val="000000"/>
          <w:sz w:val="24"/>
          <w:szCs w:val="24"/>
        </w:rPr>
      </w:pPr>
      <w:bookmarkStart w:id="234" w:name="_Toc40099173"/>
      <w:bookmarkStart w:id="235" w:name="_Toc45216989"/>
      <w:bookmarkStart w:id="236" w:name="_Toc48922914"/>
    </w:p>
    <w:p w:rsidR="000A74F0" w:rsidRPr="00C028DA" w:rsidRDefault="000A74F0" w:rsidP="0021323C">
      <w:pPr>
        <w:tabs>
          <w:tab w:val="left" w:pos="1935"/>
        </w:tabs>
        <w:autoSpaceDE w:val="0"/>
        <w:autoSpaceDN w:val="0"/>
        <w:adjustRightInd w:val="0"/>
        <w:spacing w:after="0" w:line="240" w:lineRule="auto"/>
        <w:outlineLvl w:val="0"/>
        <w:rPr>
          <w:rFonts w:ascii="Times New Roman" w:hAnsi="Times New Roman" w:cs="Times New Roman"/>
          <w:sz w:val="8"/>
          <w:szCs w:val="8"/>
        </w:rPr>
      </w:pPr>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4.14</w:t>
      </w:r>
      <w:r w:rsidRPr="00C028DA">
        <w:rPr>
          <w:rFonts w:ascii="Times New Roman" w:hAnsi="Times New Roman" w:cs="Times New Roman"/>
          <w:b/>
          <w:bCs/>
          <w:color w:val="000000"/>
          <w:sz w:val="24"/>
          <w:szCs w:val="24"/>
        </w:rPr>
        <w:t>: Importance for the Organization to Motivate Employees</w:t>
      </w:r>
      <w:bookmarkEnd w:id="234"/>
      <w:bookmarkEnd w:id="235"/>
      <w:bookmarkEnd w:id="236"/>
    </w:p>
    <w:tbl>
      <w:tblPr>
        <w:tblW w:w="82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5"/>
        <w:gridCol w:w="3749"/>
        <w:gridCol w:w="1436"/>
        <w:gridCol w:w="939"/>
        <w:gridCol w:w="1436"/>
      </w:tblGrid>
      <w:tr w:rsidR="000A74F0" w:rsidRPr="00C028DA">
        <w:trPr>
          <w:cantSplit/>
          <w:trHeight w:val="257"/>
        </w:trPr>
        <w:tc>
          <w:tcPr>
            <w:tcW w:w="4474" w:type="dxa"/>
            <w:gridSpan w:val="2"/>
            <w:tcBorders>
              <w:top w:val="single" w:sz="4" w:space="0" w:color="auto"/>
              <w:left w:val="single" w:sz="4" w:space="0" w:color="auto"/>
              <w:bottom w:val="single" w:sz="4" w:space="0" w:color="auto"/>
              <w:right w:val="nil"/>
            </w:tcBorders>
            <w:shd w:val="clear" w:color="auto" w:fill="FFFFFF"/>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b/>
                <w:bCs/>
                <w:color w:val="000000"/>
              </w:rPr>
            </w:pPr>
            <w:r w:rsidRPr="00C028DA">
              <w:rPr>
                <w:rFonts w:ascii="Times New Roman" w:hAnsi="Times New Roman" w:cs="Times New Roman"/>
                <w:b/>
                <w:bCs/>
                <w:color w:val="000000"/>
              </w:rPr>
              <w:t xml:space="preserve">             Importance</w:t>
            </w:r>
          </w:p>
        </w:tc>
        <w:tc>
          <w:tcPr>
            <w:tcW w:w="1436" w:type="dxa"/>
            <w:tcBorders>
              <w:top w:val="single" w:sz="4" w:space="0" w:color="auto"/>
              <w:left w:val="nil"/>
              <w:bottom w:val="single" w:sz="4" w:space="0" w:color="auto"/>
              <w:right w:val="nil"/>
            </w:tcBorders>
            <w:shd w:val="clear" w:color="auto" w:fill="FFFFFF"/>
          </w:tcPr>
          <w:p w:rsidR="000A74F0" w:rsidRPr="00C028DA" w:rsidRDefault="000A74F0" w:rsidP="00853825">
            <w:pPr>
              <w:autoSpaceDE w:val="0"/>
              <w:autoSpaceDN w:val="0"/>
              <w:adjustRightInd w:val="0"/>
              <w:spacing w:after="0" w:line="240" w:lineRule="auto"/>
              <w:ind w:right="60"/>
              <w:jc w:val="both"/>
              <w:rPr>
                <w:rFonts w:ascii="Times New Roman" w:hAnsi="Times New Roman" w:cs="Times New Roman"/>
                <w:b/>
                <w:bCs/>
                <w:color w:val="000000"/>
              </w:rPr>
            </w:pPr>
            <w:r w:rsidRPr="00C028DA">
              <w:rPr>
                <w:rFonts w:ascii="Times New Roman" w:hAnsi="Times New Roman" w:cs="Times New Roman"/>
                <w:b/>
                <w:bCs/>
                <w:color w:val="000000"/>
              </w:rPr>
              <w:t>Frequency</w:t>
            </w:r>
          </w:p>
        </w:tc>
        <w:tc>
          <w:tcPr>
            <w:tcW w:w="939" w:type="dxa"/>
            <w:tcBorders>
              <w:top w:val="single" w:sz="4" w:space="0" w:color="auto"/>
              <w:left w:val="nil"/>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b/>
                <w:bCs/>
                <w:color w:val="000000"/>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b/>
                <w:bCs/>
                <w:color w:val="000000"/>
              </w:rPr>
            </w:pPr>
            <w:r w:rsidRPr="00C028DA">
              <w:rPr>
                <w:rFonts w:ascii="Times New Roman" w:hAnsi="Times New Roman" w:cs="Times New Roman"/>
                <w:b/>
                <w:bCs/>
                <w:color w:val="000000"/>
              </w:rPr>
              <w:t>Percent</w:t>
            </w:r>
          </w:p>
        </w:tc>
      </w:tr>
      <w:tr w:rsidR="000A74F0" w:rsidRPr="00C028DA">
        <w:trPr>
          <w:cantSplit/>
          <w:trHeight w:val="257"/>
        </w:trPr>
        <w:tc>
          <w:tcPr>
            <w:tcW w:w="725" w:type="dxa"/>
            <w:vMerge w:val="restart"/>
            <w:tcBorders>
              <w:top w:val="single" w:sz="4" w:space="0" w:color="auto"/>
              <w:left w:val="single" w:sz="4" w:space="0" w:color="auto"/>
              <w:bottom w:val="nil"/>
              <w:right w:val="nil"/>
            </w:tcBorders>
            <w:shd w:val="clear" w:color="auto" w:fill="FFFFFF"/>
            <w:vAlign w:val="center"/>
          </w:tcPr>
          <w:p w:rsidR="000A74F0" w:rsidRPr="00C028DA" w:rsidRDefault="000A74F0" w:rsidP="001F5212">
            <w:pPr>
              <w:autoSpaceDE w:val="0"/>
              <w:autoSpaceDN w:val="0"/>
              <w:adjustRightInd w:val="0"/>
              <w:spacing w:after="0" w:line="480" w:lineRule="auto"/>
              <w:ind w:left="60" w:right="60"/>
              <w:rPr>
                <w:rFonts w:ascii="Times New Roman" w:hAnsi="Times New Roman" w:cs="Times New Roman"/>
                <w:color w:val="000000"/>
              </w:rPr>
            </w:pPr>
          </w:p>
        </w:tc>
        <w:tc>
          <w:tcPr>
            <w:tcW w:w="3748" w:type="dxa"/>
            <w:tcBorders>
              <w:top w:val="single" w:sz="4" w:space="0" w:color="auto"/>
              <w:left w:val="nil"/>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Increase production</w:t>
            </w:r>
          </w:p>
        </w:tc>
        <w:tc>
          <w:tcPr>
            <w:tcW w:w="1436" w:type="dxa"/>
            <w:tcBorders>
              <w:top w:val="single" w:sz="4" w:space="0" w:color="auto"/>
              <w:left w:val="nil"/>
              <w:bottom w:val="nil"/>
              <w:right w:val="nil"/>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42</w:t>
            </w:r>
          </w:p>
        </w:tc>
        <w:tc>
          <w:tcPr>
            <w:tcW w:w="939" w:type="dxa"/>
            <w:tcBorders>
              <w:top w:val="single" w:sz="4" w:space="0" w:color="auto"/>
              <w:left w:val="nil"/>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p>
        </w:tc>
        <w:tc>
          <w:tcPr>
            <w:tcW w:w="1436" w:type="dxa"/>
            <w:tcBorders>
              <w:top w:val="single" w:sz="4" w:space="0" w:color="auto"/>
              <w:left w:val="single" w:sz="4" w:space="0" w:color="auto"/>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r w:rsidRPr="00C028DA">
              <w:rPr>
                <w:rFonts w:ascii="Times New Roman" w:hAnsi="Times New Roman" w:cs="Times New Roman"/>
                <w:color w:val="000000"/>
              </w:rPr>
              <w:t>23.6</w:t>
            </w:r>
          </w:p>
        </w:tc>
      </w:tr>
      <w:tr w:rsidR="000A74F0" w:rsidRPr="00C028DA">
        <w:trPr>
          <w:cantSplit/>
          <w:trHeight w:val="150"/>
        </w:trPr>
        <w:tc>
          <w:tcPr>
            <w:tcW w:w="725" w:type="dxa"/>
            <w:vMerge/>
            <w:tcBorders>
              <w:top w:val="nil"/>
              <w:left w:val="single" w:sz="4" w:space="0" w:color="auto"/>
              <w:bottom w:val="nil"/>
              <w:right w:val="nil"/>
            </w:tcBorders>
            <w:shd w:val="clear" w:color="auto" w:fill="FFFFFF"/>
            <w:vAlign w:val="center"/>
          </w:tcPr>
          <w:p w:rsidR="000A74F0" w:rsidRPr="00C028DA" w:rsidRDefault="000A74F0" w:rsidP="001F5212">
            <w:pPr>
              <w:autoSpaceDE w:val="0"/>
              <w:autoSpaceDN w:val="0"/>
              <w:adjustRightInd w:val="0"/>
              <w:spacing w:after="0" w:line="480" w:lineRule="auto"/>
              <w:rPr>
                <w:rFonts w:ascii="Times New Roman" w:hAnsi="Times New Roman" w:cs="Times New Roman"/>
                <w:color w:val="000000"/>
              </w:rPr>
            </w:pPr>
          </w:p>
        </w:tc>
        <w:tc>
          <w:tcPr>
            <w:tcW w:w="3748" w:type="dxa"/>
            <w:tcBorders>
              <w:top w:val="nil"/>
              <w:left w:val="nil"/>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Retention of Potential Employees</w:t>
            </w:r>
          </w:p>
        </w:tc>
        <w:tc>
          <w:tcPr>
            <w:tcW w:w="1436" w:type="dxa"/>
            <w:tcBorders>
              <w:top w:val="nil"/>
              <w:left w:val="nil"/>
              <w:bottom w:val="nil"/>
              <w:right w:val="nil"/>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66</w:t>
            </w:r>
          </w:p>
        </w:tc>
        <w:tc>
          <w:tcPr>
            <w:tcW w:w="939" w:type="dxa"/>
            <w:tcBorders>
              <w:top w:val="nil"/>
              <w:left w:val="nil"/>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p>
        </w:tc>
        <w:tc>
          <w:tcPr>
            <w:tcW w:w="1436" w:type="dxa"/>
            <w:tcBorders>
              <w:top w:val="nil"/>
              <w:left w:val="single" w:sz="4" w:space="0" w:color="auto"/>
              <w:bottom w:val="nil"/>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r w:rsidRPr="00C028DA">
              <w:rPr>
                <w:rFonts w:ascii="Times New Roman" w:hAnsi="Times New Roman" w:cs="Times New Roman"/>
                <w:color w:val="000000"/>
              </w:rPr>
              <w:t>37.1</w:t>
            </w:r>
          </w:p>
        </w:tc>
      </w:tr>
      <w:tr w:rsidR="000A74F0" w:rsidRPr="00C028DA">
        <w:trPr>
          <w:cantSplit/>
          <w:trHeight w:val="150"/>
        </w:trPr>
        <w:tc>
          <w:tcPr>
            <w:tcW w:w="725" w:type="dxa"/>
            <w:vMerge/>
            <w:tcBorders>
              <w:top w:val="nil"/>
              <w:left w:val="single" w:sz="4" w:space="0" w:color="auto"/>
              <w:bottom w:val="single" w:sz="4" w:space="0" w:color="auto"/>
              <w:right w:val="nil"/>
            </w:tcBorders>
            <w:shd w:val="clear" w:color="auto" w:fill="FFFFFF"/>
            <w:vAlign w:val="center"/>
          </w:tcPr>
          <w:p w:rsidR="000A74F0" w:rsidRPr="00C028DA" w:rsidRDefault="000A74F0" w:rsidP="001F5212">
            <w:pPr>
              <w:autoSpaceDE w:val="0"/>
              <w:autoSpaceDN w:val="0"/>
              <w:adjustRightInd w:val="0"/>
              <w:spacing w:after="0" w:line="480" w:lineRule="auto"/>
              <w:rPr>
                <w:rFonts w:ascii="Times New Roman" w:hAnsi="Times New Roman" w:cs="Times New Roman"/>
                <w:color w:val="000000"/>
              </w:rPr>
            </w:pPr>
          </w:p>
        </w:tc>
        <w:tc>
          <w:tcPr>
            <w:tcW w:w="3748" w:type="dxa"/>
            <w:tcBorders>
              <w:top w:val="nil"/>
              <w:left w:val="nil"/>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Improve job satisfaction</w:t>
            </w:r>
          </w:p>
        </w:tc>
        <w:tc>
          <w:tcPr>
            <w:tcW w:w="1436" w:type="dxa"/>
            <w:tcBorders>
              <w:top w:val="nil"/>
              <w:left w:val="nil"/>
              <w:bottom w:val="single" w:sz="4" w:space="0" w:color="auto"/>
              <w:right w:val="nil"/>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70</w:t>
            </w:r>
          </w:p>
        </w:tc>
        <w:tc>
          <w:tcPr>
            <w:tcW w:w="939" w:type="dxa"/>
            <w:tcBorders>
              <w:top w:val="nil"/>
              <w:left w:val="nil"/>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p>
        </w:tc>
        <w:tc>
          <w:tcPr>
            <w:tcW w:w="1436" w:type="dxa"/>
            <w:tcBorders>
              <w:top w:val="nil"/>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r w:rsidRPr="00C028DA">
              <w:rPr>
                <w:rFonts w:ascii="Times New Roman" w:hAnsi="Times New Roman" w:cs="Times New Roman"/>
                <w:color w:val="000000"/>
              </w:rPr>
              <w:t>39.3</w:t>
            </w:r>
          </w:p>
        </w:tc>
      </w:tr>
      <w:tr w:rsidR="000A74F0" w:rsidRPr="00C028DA">
        <w:trPr>
          <w:cantSplit/>
          <w:trHeight w:val="83"/>
        </w:trPr>
        <w:tc>
          <w:tcPr>
            <w:tcW w:w="725" w:type="dxa"/>
            <w:tcBorders>
              <w:top w:val="single" w:sz="4" w:space="0" w:color="auto"/>
              <w:left w:val="single" w:sz="4" w:space="0" w:color="auto"/>
              <w:bottom w:val="single" w:sz="4" w:space="0" w:color="auto"/>
              <w:right w:val="nil"/>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748"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Total</w:t>
            </w:r>
          </w:p>
        </w:tc>
        <w:tc>
          <w:tcPr>
            <w:tcW w:w="1436" w:type="dxa"/>
            <w:tcBorders>
              <w:top w:val="single" w:sz="4" w:space="0" w:color="auto"/>
              <w:left w:val="nil"/>
              <w:bottom w:val="single" w:sz="4" w:space="0" w:color="auto"/>
              <w:right w:val="nil"/>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178</w:t>
            </w:r>
          </w:p>
        </w:tc>
        <w:tc>
          <w:tcPr>
            <w:tcW w:w="939" w:type="dxa"/>
            <w:tcBorders>
              <w:top w:val="single" w:sz="4" w:space="0" w:color="auto"/>
              <w:left w:val="nil"/>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right"/>
              <w:rPr>
                <w:rFonts w:ascii="Times New Roman" w:hAnsi="Times New Roman" w:cs="Times New Roman"/>
                <w:color w:val="000000"/>
              </w:rPr>
            </w:pPr>
            <w:r w:rsidRPr="00C028DA">
              <w:rPr>
                <w:rFonts w:ascii="Times New Roman" w:hAnsi="Times New Roman" w:cs="Times New Roman"/>
                <w:color w:val="000000"/>
              </w:rPr>
              <w:t>100</w:t>
            </w:r>
          </w:p>
        </w:tc>
      </w:tr>
    </w:tbl>
    <w:p w:rsidR="000A74F0" w:rsidRPr="00C028DA" w:rsidRDefault="000A74F0" w:rsidP="00853825">
      <w:pPr>
        <w:spacing w:after="0" w:line="240" w:lineRule="auto"/>
        <w:jc w:val="both"/>
        <w:rPr>
          <w:rFonts w:ascii="Times New Roman" w:hAnsi="Times New Roman" w:cs="Times New Roman"/>
          <w:sz w:val="24"/>
          <w:szCs w:val="24"/>
        </w:rPr>
      </w:pPr>
      <w:r w:rsidRPr="00C028DA">
        <w:rPr>
          <w:rFonts w:ascii="Times New Roman" w:hAnsi="Times New Roman" w:cs="Times New Roman"/>
          <w:b/>
          <w:bCs/>
          <w:sz w:val="24"/>
          <w:szCs w:val="24"/>
        </w:rPr>
        <w:t xml:space="preserve">Source: </w:t>
      </w:r>
      <w:r w:rsidRPr="00C028DA">
        <w:rPr>
          <w:rFonts w:ascii="Times New Roman" w:hAnsi="Times New Roman" w:cs="Times New Roman"/>
          <w:sz w:val="24"/>
          <w:szCs w:val="24"/>
        </w:rPr>
        <w:t>Researcher’s field survey, 2020.</w:t>
      </w:r>
    </w:p>
    <w:p w:rsidR="000A74F0" w:rsidRDefault="000A74F0" w:rsidP="0021323C">
      <w:pPr>
        <w:spacing w:after="0" w:line="480" w:lineRule="auto"/>
        <w:jc w:val="both"/>
        <w:outlineLvl w:val="0"/>
        <w:rPr>
          <w:rFonts w:ascii="Times New Roman" w:hAnsi="Times New Roman" w:cs="Times New Roman"/>
          <w:b/>
          <w:bCs/>
          <w:sz w:val="24"/>
          <w:szCs w:val="24"/>
        </w:rPr>
      </w:pPr>
      <w:bookmarkStart w:id="237" w:name="_Toc48922915"/>
    </w:p>
    <w:p w:rsidR="000A74F0" w:rsidRPr="006B6209" w:rsidRDefault="000A74F0" w:rsidP="0021323C">
      <w:pPr>
        <w:spacing w:after="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4.9</w:t>
      </w:r>
      <w:r w:rsidRPr="006B6209">
        <w:rPr>
          <w:rFonts w:ascii="Times New Roman" w:hAnsi="Times New Roman" w:cs="Times New Roman"/>
          <w:b/>
          <w:bCs/>
          <w:sz w:val="24"/>
          <w:szCs w:val="24"/>
        </w:rPr>
        <w:t xml:space="preserve"> Impact of motivational Packages on job Performance</w:t>
      </w:r>
      <w:bookmarkEnd w:id="237"/>
    </w:p>
    <w:p w:rsidR="000A74F0" w:rsidRDefault="000A74F0" w:rsidP="00E55A4B">
      <w:pPr>
        <w:spacing w:after="0" w:line="480" w:lineRule="auto"/>
        <w:jc w:val="both"/>
        <w:rPr>
          <w:rFonts w:ascii="Times New Roman" w:hAnsi="Times New Roman" w:cs="Times New Roman"/>
          <w:i/>
          <w:iCs/>
          <w:sz w:val="24"/>
          <w:szCs w:val="24"/>
        </w:rPr>
      </w:pPr>
      <w:r w:rsidRPr="006B6209">
        <w:rPr>
          <w:rFonts w:ascii="Times New Roman" w:hAnsi="Times New Roman" w:cs="Times New Roman"/>
          <w:color w:val="000000"/>
          <w:sz w:val="24"/>
          <w:szCs w:val="24"/>
        </w:rPr>
        <w:t>In order to assess the available motivation packages and their impacts to employee performance the multiple regression analysis was conducted among the employee</w:t>
      </w:r>
      <w:r w:rsidRPr="00C028DA">
        <w:rPr>
          <w:rFonts w:ascii="Times New Roman" w:hAnsi="Times New Roman" w:cs="Times New Roman"/>
          <w:color w:val="000000"/>
          <w:sz w:val="24"/>
          <w:szCs w:val="24"/>
        </w:rPr>
        <w:t xml:space="preserve"> representatives in Ngara District.  From the multiple Regression analysis there was a positive correlation between available motivation packages and employees performance on job security, working condition, flexibility in job design, payments and fringe benefit as well as in Education and training. </w:t>
      </w:r>
      <w:r w:rsidRPr="00C028DA">
        <w:rPr>
          <w:rFonts w:ascii="Times New Roman" w:hAnsi="Times New Roman" w:cs="Times New Roman"/>
          <w:sz w:val="24"/>
          <w:szCs w:val="24"/>
        </w:rPr>
        <w:t xml:space="preserve">This implies that regression model results are significantly better prediction of motivational packages available in Ngara district. The coefficient summary presented in Table </w:t>
      </w:r>
      <w:r>
        <w:rPr>
          <w:rFonts w:ascii="Times New Roman" w:hAnsi="Times New Roman" w:cs="Times New Roman"/>
          <w:sz w:val="24"/>
          <w:szCs w:val="24"/>
        </w:rPr>
        <w:t>4.16</w:t>
      </w:r>
      <w:r w:rsidRPr="00C028DA">
        <w:rPr>
          <w:rFonts w:ascii="Times New Roman" w:hAnsi="Times New Roman" w:cs="Times New Roman"/>
          <w:sz w:val="24"/>
          <w:szCs w:val="24"/>
        </w:rPr>
        <w:t xml:space="preserve"> has positive beta value meaning that the coefficients are positively related to dependent variables, And negative beta value meaning the coefficient is negatively related to dependent variable.  P-values ranging on 0.05% and 0.10% that leads to conclusion that the model is statistically significant defined by Y = 1.223 + 0.067</w:t>
      </w:r>
      <w:r w:rsidRPr="00C028DA">
        <w:rPr>
          <w:rFonts w:ascii="Times New Roman" w:hAnsi="Times New Roman" w:cs="Times New Roman"/>
          <w:i/>
          <w:iCs/>
          <w:sz w:val="24"/>
          <w:szCs w:val="24"/>
        </w:rPr>
        <w:t>X</w:t>
      </w:r>
      <w:r w:rsidRPr="00C028DA">
        <w:rPr>
          <w:rFonts w:ascii="Times New Roman" w:hAnsi="Times New Roman" w:cs="Times New Roman"/>
          <w:i/>
          <w:iCs/>
          <w:sz w:val="24"/>
          <w:szCs w:val="24"/>
          <w:vertAlign w:val="subscript"/>
        </w:rPr>
        <w:t>1</w:t>
      </w:r>
      <w:r w:rsidRPr="00C028DA">
        <w:rPr>
          <w:rFonts w:ascii="Times New Roman" w:hAnsi="Times New Roman" w:cs="Times New Roman"/>
          <w:sz w:val="24"/>
          <w:szCs w:val="24"/>
        </w:rPr>
        <w:t xml:space="preserve"> + 0.</w:t>
      </w:r>
      <w:r w:rsidRPr="00C028DA">
        <w:rPr>
          <w:rFonts w:ascii="Times New Roman" w:hAnsi="Times New Roman" w:cs="Times New Roman"/>
          <w:color w:val="000000"/>
          <w:sz w:val="24"/>
          <w:szCs w:val="24"/>
        </w:rPr>
        <w:t>146</w:t>
      </w:r>
      <w:r w:rsidRPr="00C028DA">
        <w:rPr>
          <w:rFonts w:ascii="Times New Roman" w:hAnsi="Times New Roman" w:cs="Times New Roman"/>
          <w:i/>
          <w:iCs/>
          <w:sz w:val="24"/>
          <w:szCs w:val="24"/>
        </w:rPr>
        <w:t>X</w:t>
      </w:r>
      <w:r w:rsidRPr="00C028DA">
        <w:rPr>
          <w:rFonts w:ascii="Times New Roman" w:hAnsi="Times New Roman" w:cs="Times New Roman"/>
          <w:i/>
          <w:iCs/>
          <w:sz w:val="24"/>
          <w:szCs w:val="24"/>
          <w:vertAlign w:val="subscript"/>
        </w:rPr>
        <w:t xml:space="preserve">2 </w:t>
      </w:r>
      <w:r w:rsidRPr="00C028DA">
        <w:rPr>
          <w:rFonts w:ascii="Times New Roman" w:hAnsi="Times New Roman" w:cs="Times New Roman"/>
          <w:sz w:val="24"/>
          <w:szCs w:val="24"/>
        </w:rPr>
        <w:t xml:space="preserve">+ </w:t>
      </w:r>
      <w:r w:rsidRPr="00C028DA">
        <w:rPr>
          <w:rFonts w:ascii="Times New Roman" w:hAnsi="Times New Roman" w:cs="Times New Roman"/>
          <w:color w:val="000000"/>
          <w:sz w:val="24"/>
          <w:szCs w:val="24"/>
        </w:rPr>
        <w:t>044</w:t>
      </w:r>
      <w:r w:rsidRPr="00C028DA">
        <w:rPr>
          <w:rFonts w:ascii="Times New Roman" w:hAnsi="Times New Roman" w:cs="Times New Roman"/>
          <w:i/>
          <w:iCs/>
          <w:sz w:val="24"/>
          <w:szCs w:val="24"/>
        </w:rPr>
        <w:t>X</w:t>
      </w:r>
      <w:r w:rsidRPr="00C028DA">
        <w:rPr>
          <w:rFonts w:ascii="Times New Roman" w:hAnsi="Times New Roman" w:cs="Times New Roman"/>
          <w:i/>
          <w:iCs/>
          <w:sz w:val="24"/>
          <w:szCs w:val="24"/>
          <w:vertAlign w:val="subscript"/>
        </w:rPr>
        <w:t>3</w:t>
      </w:r>
      <w:r w:rsidRPr="00C028DA">
        <w:rPr>
          <w:rFonts w:ascii="Times New Roman" w:hAnsi="Times New Roman" w:cs="Times New Roman"/>
          <w:i/>
          <w:iCs/>
          <w:sz w:val="24"/>
          <w:szCs w:val="24"/>
        </w:rPr>
        <w:t>-0.081X</w:t>
      </w:r>
      <w:r w:rsidRPr="00C028DA">
        <w:rPr>
          <w:rFonts w:ascii="Times New Roman" w:hAnsi="Times New Roman" w:cs="Times New Roman"/>
          <w:i/>
          <w:iCs/>
          <w:sz w:val="24"/>
          <w:szCs w:val="24"/>
          <w:vertAlign w:val="subscript"/>
        </w:rPr>
        <w:t>4</w:t>
      </w:r>
      <w:r w:rsidRPr="00C028DA">
        <w:rPr>
          <w:rFonts w:ascii="Times New Roman" w:hAnsi="Times New Roman" w:cs="Times New Roman"/>
          <w:i/>
          <w:iCs/>
          <w:sz w:val="24"/>
          <w:szCs w:val="24"/>
        </w:rPr>
        <w:t>+0.</w:t>
      </w:r>
      <w:r w:rsidRPr="00C028DA">
        <w:rPr>
          <w:rFonts w:ascii="Times New Roman" w:hAnsi="Times New Roman" w:cs="Times New Roman"/>
          <w:color w:val="000000"/>
          <w:sz w:val="24"/>
          <w:szCs w:val="24"/>
        </w:rPr>
        <w:t>096</w:t>
      </w:r>
      <w:r w:rsidRPr="00C028DA">
        <w:rPr>
          <w:rFonts w:ascii="Times New Roman" w:hAnsi="Times New Roman" w:cs="Times New Roman"/>
          <w:i/>
          <w:iCs/>
          <w:sz w:val="24"/>
          <w:szCs w:val="24"/>
        </w:rPr>
        <w:t>X</w:t>
      </w:r>
      <w:r w:rsidRPr="00C028DA">
        <w:rPr>
          <w:rFonts w:ascii="Times New Roman" w:hAnsi="Times New Roman" w:cs="Times New Roman"/>
          <w:i/>
          <w:iCs/>
          <w:sz w:val="24"/>
          <w:szCs w:val="24"/>
          <w:vertAlign w:val="subscript"/>
        </w:rPr>
        <w:t>5</w:t>
      </w:r>
      <w:r w:rsidRPr="00C028DA">
        <w:rPr>
          <w:rFonts w:ascii="Times New Roman" w:hAnsi="Times New Roman" w:cs="Times New Roman"/>
          <w:i/>
          <w:iCs/>
          <w:sz w:val="24"/>
          <w:szCs w:val="24"/>
        </w:rPr>
        <w:t>+ 0.130X</w:t>
      </w:r>
      <w:r w:rsidRPr="00C028DA">
        <w:rPr>
          <w:rFonts w:ascii="Times New Roman" w:hAnsi="Times New Roman" w:cs="Times New Roman"/>
          <w:i/>
          <w:iCs/>
          <w:sz w:val="24"/>
          <w:szCs w:val="24"/>
          <w:vertAlign w:val="subscript"/>
        </w:rPr>
        <w:t>6</w:t>
      </w:r>
      <w:r w:rsidRPr="00C028DA">
        <w:rPr>
          <w:rFonts w:ascii="Times New Roman" w:hAnsi="Times New Roman" w:cs="Times New Roman"/>
          <w:i/>
          <w:iCs/>
          <w:sz w:val="24"/>
          <w:szCs w:val="24"/>
        </w:rPr>
        <w:t>-0</w:t>
      </w:r>
      <w:r w:rsidRPr="00C028DA">
        <w:rPr>
          <w:rFonts w:ascii="Times New Roman" w:hAnsi="Times New Roman" w:cs="Times New Roman"/>
          <w:color w:val="000000"/>
          <w:sz w:val="24"/>
          <w:szCs w:val="24"/>
        </w:rPr>
        <w:t>.102</w:t>
      </w:r>
      <w:r w:rsidRPr="00C028DA">
        <w:rPr>
          <w:rFonts w:ascii="Times New Roman" w:hAnsi="Times New Roman" w:cs="Times New Roman"/>
          <w:i/>
          <w:iCs/>
          <w:sz w:val="24"/>
          <w:szCs w:val="24"/>
        </w:rPr>
        <w:t>X</w:t>
      </w:r>
      <w:r w:rsidRPr="00C028DA">
        <w:rPr>
          <w:rFonts w:ascii="Times New Roman" w:hAnsi="Times New Roman" w:cs="Times New Roman"/>
          <w:i/>
          <w:iCs/>
          <w:sz w:val="24"/>
          <w:szCs w:val="24"/>
          <w:vertAlign w:val="subscript"/>
        </w:rPr>
        <w:t>7</w:t>
      </w:r>
      <w:r w:rsidRPr="00C028DA">
        <w:rPr>
          <w:rFonts w:ascii="Times New Roman" w:hAnsi="Times New Roman" w:cs="Times New Roman"/>
          <w:i/>
          <w:iCs/>
          <w:sz w:val="24"/>
          <w:szCs w:val="24"/>
        </w:rPr>
        <w:t xml:space="preserve">. </w:t>
      </w:r>
    </w:p>
    <w:p w:rsidR="000A74F0" w:rsidRPr="00C3106B" w:rsidRDefault="000A74F0" w:rsidP="00E55A4B">
      <w:pPr>
        <w:spacing w:after="0" w:line="480" w:lineRule="auto"/>
        <w:jc w:val="both"/>
        <w:rPr>
          <w:rFonts w:ascii="Times New Roman" w:hAnsi="Times New Roman" w:cs="Times New Roman"/>
          <w:i/>
          <w:iCs/>
          <w:sz w:val="16"/>
          <w:szCs w:val="16"/>
        </w:rPr>
      </w:pPr>
    </w:p>
    <w:p w:rsidR="000A74F0" w:rsidRPr="00835918" w:rsidRDefault="000A74F0" w:rsidP="009328D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Table 4.15, Analysis of variance (ANOVA) is an initial step in analyzing factors that affect the dataset.  It was presented in the study showing how different motivational factors affect employees’ job performance. By examining the degree of variation among factors, Gujarat (2004) in his study contended that if F-ratio is equal or close to one portrays inexistence of variance between factors. This shows the validity of the data in this study since F ratio is greater than 1 meaning there is an existence of true variance in motivational factors in the study. As shown in Table 4.15.</w:t>
      </w:r>
    </w:p>
    <w:p w:rsidR="000A74F0" w:rsidRPr="00C3106B" w:rsidRDefault="000A74F0">
      <w:pPr>
        <w:rPr>
          <w:rFonts w:ascii="Times New Roman" w:hAnsi="Times New Roman" w:cs="Times New Roman"/>
          <w:b/>
          <w:bCs/>
          <w:color w:val="000000"/>
          <w:sz w:val="6"/>
          <w:szCs w:val="6"/>
        </w:rPr>
      </w:pPr>
    </w:p>
    <w:p w:rsidR="000A74F0" w:rsidRDefault="000A74F0">
      <w:r>
        <w:rPr>
          <w:rFonts w:ascii="Times New Roman" w:hAnsi="Times New Roman" w:cs="Times New Roman"/>
          <w:b/>
          <w:bCs/>
          <w:color w:val="000000"/>
          <w:sz w:val="24"/>
          <w:szCs w:val="24"/>
        </w:rPr>
        <w:t>Table 4.15</w:t>
      </w:r>
      <w:r w:rsidRPr="00771B21">
        <w:rPr>
          <w:rFonts w:ascii="Times New Roman" w:hAnsi="Times New Roman" w:cs="Times New Roman"/>
          <w:b/>
          <w:bCs/>
          <w:color w:val="000000"/>
          <w:sz w:val="24"/>
          <w:szCs w:val="24"/>
        </w:rPr>
        <w:t>: ANOVA</w:t>
      </w:r>
      <w:r w:rsidRPr="00771B21">
        <w:rPr>
          <w:rFonts w:ascii="Times New Roman" w:hAnsi="Times New Roman" w:cs="Times New Roman"/>
          <w:b/>
          <w:bCs/>
          <w:color w:val="000000"/>
          <w:sz w:val="24"/>
          <w:szCs w:val="24"/>
          <w:vertAlign w:val="superscript"/>
        </w:rPr>
        <w:t>a</w:t>
      </w:r>
    </w:p>
    <w:tbl>
      <w:tblPr>
        <w:tblW w:w="789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69"/>
        <w:gridCol w:w="1469"/>
        <w:gridCol w:w="1010"/>
        <w:gridCol w:w="1392"/>
        <w:gridCol w:w="1010"/>
        <w:gridCol w:w="1010"/>
      </w:tblGrid>
      <w:tr w:rsidR="000A74F0" w:rsidRPr="00B35864">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0A74F0" w:rsidRPr="00C3106B" w:rsidRDefault="000A74F0" w:rsidP="00C3106B">
            <w:pPr>
              <w:autoSpaceDE w:val="0"/>
              <w:autoSpaceDN w:val="0"/>
              <w:adjustRightInd w:val="0"/>
              <w:spacing w:after="0" w:line="240" w:lineRule="auto"/>
              <w:ind w:left="60" w:right="60"/>
              <w:rPr>
                <w:rFonts w:ascii="Times New Roman" w:hAnsi="Times New Roman" w:cs="Times New Roman"/>
                <w:color w:val="000000"/>
                <w:sz w:val="20"/>
                <w:szCs w:val="20"/>
              </w:rPr>
            </w:pPr>
            <w:r w:rsidRPr="00C3106B">
              <w:rPr>
                <w:rFonts w:ascii="Times New Roman" w:hAnsi="Times New Roman" w:cs="Times New Roman"/>
                <w:color w:val="000000"/>
                <w:sz w:val="20"/>
                <w:szCs w:val="20"/>
              </w:rPr>
              <w:t>Model</w:t>
            </w:r>
          </w:p>
        </w:tc>
        <w:tc>
          <w:tcPr>
            <w:tcW w:w="1469" w:type="dxa"/>
            <w:tcBorders>
              <w:top w:val="single" w:sz="16" w:space="0" w:color="000000"/>
              <w:left w:val="single" w:sz="16" w:space="0" w:color="000000"/>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3106B">
              <w:rPr>
                <w:rFonts w:ascii="Times New Roman" w:hAnsi="Times New Roman" w:cs="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3106B">
              <w:rPr>
                <w:rFonts w:ascii="Times New Roman" w:hAnsi="Times New Roman" w:cs="Times New Roman"/>
                <w:color w:val="000000"/>
                <w:sz w:val="20"/>
                <w:szCs w:val="20"/>
              </w:rPr>
              <w:t>df</w:t>
            </w:r>
          </w:p>
        </w:tc>
        <w:tc>
          <w:tcPr>
            <w:tcW w:w="1392" w:type="dxa"/>
            <w:tcBorders>
              <w:top w:val="single" w:sz="16" w:space="0" w:color="000000"/>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3106B">
              <w:rPr>
                <w:rFonts w:ascii="Times New Roman" w:hAnsi="Times New Roman" w:cs="Times New Roman"/>
                <w:color w:val="000000"/>
                <w:sz w:val="20"/>
                <w:szCs w:val="20"/>
              </w:rPr>
              <w:t>Mean Square</w:t>
            </w:r>
          </w:p>
        </w:tc>
        <w:tc>
          <w:tcPr>
            <w:tcW w:w="1010" w:type="dxa"/>
            <w:tcBorders>
              <w:top w:val="single" w:sz="16" w:space="0" w:color="000000"/>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3106B">
              <w:rPr>
                <w:rFonts w:ascii="Times New Roman" w:hAnsi="Times New Roman" w:cs="Times New Roman"/>
                <w:color w:val="000000"/>
                <w:sz w:val="20"/>
                <w:szCs w:val="20"/>
              </w:rPr>
              <w:t>F</w:t>
            </w:r>
          </w:p>
        </w:tc>
        <w:tc>
          <w:tcPr>
            <w:tcW w:w="1010" w:type="dxa"/>
            <w:tcBorders>
              <w:top w:val="single" w:sz="16" w:space="0" w:color="000000"/>
              <w:bottom w:val="single" w:sz="16" w:space="0" w:color="000000"/>
              <w:right w:val="single" w:sz="16" w:space="0" w:color="000000"/>
            </w:tcBorders>
            <w:shd w:val="clear" w:color="auto" w:fill="FFFFFF"/>
          </w:tcPr>
          <w:p w:rsidR="000A74F0" w:rsidRPr="00C3106B" w:rsidRDefault="000A74F0" w:rsidP="00C3106B">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C3106B">
              <w:rPr>
                <w:rFonts w:ascii="Times New Roman" w:hAnsi="Times New Roman" w:cs="Times New Roman"/>
                <w:color w:val="000000"/>
                <w:sz w:val="20"/>
                <w:szCs w:val="20"/>
              </w:rPr>
              <w:t>Sig.</w:t>
            </w:r>
          </w:p>
        </w:tc>
      </w:tr>
      <w:tr w:rsidR="000A74F0" w:rsidRPr="00B35864">
        <w:trPr>
          <w:cantSplit/>
          <w:trHeight w:val="59"/>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rPr>
                <w:rFonts w:ascii="Times New Roman" w:hAnsi="Times New Roman" w:cs="Times New Roman"/>
                <w:color w:val="000000"/>
                <w:sz w:val="20"/>
                <w:szCs w:val="20"/>
              </w:rPr>
            </w:pPr>
            <w:r w:rsidRPr="00C3106B">
              <w:rPr>
                <w:rFonts w:ascii="Times New Roman" w:hAnsi="Times New Roman" w:cs="Times New Roman"/>
                <w:color w:val="000000"/>
                <w:sz w:val="20"/>
                <w:szCs w:val="20"/>
              </w:rPr>
              <w:t>1</w:t>
            </w:r>
          </w:p>
        </w:tc>
        <w:tc>
          <w:tcPr>
            <w:tcW w:w="1269" w:type="dxa"/>
            <w:tcBorders>
              <w:top w:val="single" w:sz="16" w:space="0" w:color="000000"/>
              <w:left w:val="nil"/>
              <w:bottom w:val="nil"/>
              <w:right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rPr>
                <w:rFonts w:ascii="Times New Roman" w:hAnsi="Times New Roman" w:cs="Times New Roman"/>
                <w:color w:val="000000"/>
                <w:sz w:val="20"/>
                <w:szCs w:val="20"/>
              </w:rPr>
            </w:pPr>
            <w:r w:rsidRPr="00C3106B">
              <w:rPr>
                <w:rFonts w:ascii="Times New Roman" w:hAnsi="Times New Roman" w:cs="Times New Roman"/>
                <w:color w:val="000000"/>
                <w:sz w:val="20"/>
                <w:szCs w:val="20"/>
              </w:rPr>
              <w:t>Regression</w:t>
            </w:r>
          </w:p>
        </w:tc>
        <w:tc>
          <w:tcPr>
            <w:tcW w:w="1469" w:type="dxa"/>
            <w:tcBorders>
              <w:top w:val="single" w:sz="16" w:space="0" w:color="000000"/>
              <w:left w:val="single" w:sz="16" w:space="0" w:color="000000"/>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10.251</w:t>
            </w:r>
          </w:p>
        </w:tc>
        <w:tc>
          <w:tcPr>
            <w:tcW w:w="1010" w:type="dxa"/>
            <w:tcBorders>
              <w:top w:val="single" w:sz="16" w:space="0" w:color="000000"/>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7</w:t>
            </w:r>
          </w:p>
        </w:tc>
        <w:tc>
          <w:tcPr>
            <w:tcW w:w="1392" w:type="dxa"/>
            <w:tcBorders>
              <w:top w:val="single" w:sz="16" w:space="0" w:color="000000"/>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1.464</w:t>
            </w:r>
          </w:p>
        </w:tc>
        <w:tc>
          <w:tcPr>
            <w:tcW w:w="1010" w:type="dxa"/>
            <w:tcBorders>
              <w:top w:val="single" w:sz="16" w:space="0" w:color="000000"/>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2.641</w:t>
            </w:r>
          </w:p>
        </w:tc>
        <w:tc>
          <w:tcPr>
            <w:tcW w:w="1010" w:type="dxa"/>
            <w:tcBorders>
              <w:top w:val="single" w:sz="16" w:space="0" w:color="000000"/>
              <w:bottom w:val="nil"/>
              <w:right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.013</w:t>
            </w:r>
            <w:r w:rsidRPr="00C3106B">
              <w:rPr>
                <w:rFonts w:ascii="Times New Roman" w:hAnsi="Times New Roman" w:cs="Times New Roman"/>
                <w:color w:val="000000"/>
                <w:sz w:val="20"/>
                <w:szCs w:val="20"/>
                <w:vertAlign w:val="superscript"/>
              </w:rPr>
              <w:t>b</w:t>
            </w:r>
          </w:p>
        </w:tc>
      </w:tr>
      <w:tr w:rsidR="000A74F0" w:rsidRPr="00B35864">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0A74F0" w:rsidRPr="00C3106B" w:rsidRDefault="000A74F0" w:rsidP="00C3106B">
            <w:pPr>
              <w:autoSpaceDE w:val="0"/>
              <w:autoSpaceDN w:val="0"/>
              <w:adjustRightInd w:val="0"/>
              <w:spacing w:after="0" w:line="240" w:lineRule="auto"/>
              <w:rPr>
                <w:rFonts w:ascii="Times New Roman" w:hAnsi="Times New Roman" w:cs="Times New Roman"/>
                <w:color w:val="000000"/>
                <w:sz w:val="20"/>
                <w:szCs w:val="20"/>
              </w:rPr>
            </w:pPr>
          </w:p>
        </w:tc>
        <w:tc>
          <w:tcPr>
            <w:tcW w:w="1269" w:type="dxa"/>
            <w:tcBorders>
              <w:top w:val="nil"/>
              <w:left w:val="nil"/>
              <w:bottom w:val="nil"/>
              <w:right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rPr>
                <w:rFonts w:ascii="Times New Roman" w:hAnsi="Times New Roman" w:cs="Times New Roman"/>
                <w:color w:val="000000"/>
                <w:sz w:val="20"/>
                <w:szCs w:val="20"/>
              </w:rPr>
            </w:pPr>
            <w:r w:rsidRPr="00C3106B">
              <w:rPr>
                <w:rFonts w:ascii="Times New Roman" w:hAnsi="Times New Roman" w:cs="Times New Roman"/>
                <w:color w:val="000000"/>
                <w:sz w:val="20"/>
                <w:szCs w:val="20"/>
              </w:rPr>
              <w:t>Residual</w:t>
            </w:r>
          </w:p>
        </w:tc>
        <w:tc>
          <w:tcPr>
            <w:tcW w:w="1469" w:type="dxa"/>
            <w:tcBorders>
              <w:top w:val="nil"/>
              <w:left w:val="single" w:sz="16" w:space="0" w:color="000000"/>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94.272</w:t>
            </w:r>
          </w:p>
        </w:tc>
        <w:tc>
          <w:tcPr>
            <w:tcW w:w="1010" w:type="dxa"/>
            <w:tcBorders>
              <w:top w:val="nil"/>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170</w:t>
            </w:r>
          </w:p>
        </w:tc>
        <w:tc>
          <w:tcPr>
            <w:tcW w:w="1392" w:type="dxa"/>
            <w:tcBorders>
              <w:top w:val="nil"/>
              <w:bottom w:val="nil"/>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.555</w:t>
            </w:r>
          </w:p>
        </w:tc>
        <w:tc>
          <w:tcPr>
            <w:tcW w:w="1010" w:type="dxa"/>
            <w:tcBorders>
              <w:top w:val="nil"/>
              <w:bottom w:val="nil"/>
            </w:tcBorders>
            <w:shd w:val="clear" w:color="auto" w:fill="FFFFFF"/>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c>
          <w:tcPr>
            <w:tcW w:w="1010" w:type="dxa"/>
            <w:tcBorders>
              <w:top w:val="nil"/>
              <w:bottom w:val="nil"/>
              <w:right w:val="single" w:sz="16" w:space="0" w:color="000000"/>
            </w:tcBorders>
            <w:shd w:val="clear" w:color="auto" w:fill="FFFFFF"/>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r>
      <w:tr w:rsidR="000A74F0" w:rsidRPr="00B35864">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c>
          <w:tcPr>
            <w:tcW w:w="1269" w:type="dxa"/>
            <w:tcBorders>
              <w:top w:val="nil"/>
              <w:left w:val="nil"/>
              <w:bottom w:val="single" w:sz="16" w:space="0" w:color="000000"/>
              <w:right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rPr>
                <w:rFonts w:ascii="Times New Roman" w:hAnsi="Times New Roman" w:cs="Times New Roman"/>
                <w:color w:val="000000"/>
                <w:sz w:val="20"/>
                <w:szCs w:val="20"/>
              </w:rPr>
            </w:pPr>
            <w:r w:rsidRPr="00C3106B">
              <w:rPr>
                <w:rFonts w:ascii="Times New Roman" w:hAnsi="Times New Roman" w:cs="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104.522</w:t>
            </w:r>
          </w:p>
        </w:tc>
        <w:tc>
          <w:tcPr>
            <w:tcW w:w="1010" w:type="dxa"/>
            <w:tcBorders>
              <w:top w:val="nil"/>
              <w:bottom w:val="single" w:sz="16" w:space="0" w:color="000000"/>
            </w:tcBorders>
            <w:shd w:val="clear" w:color="auto" w:fill="FFFFFF"/>
            <w:vAlign w:val="center"/>
          </w:tcPr>
          <w:p w:rsidR="000A74F0" w:rsidRPr="00C3106B" w:rsidRDefault="000A74F0" w:rsidP="00C3106B">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C3106B">
              <w:rPr>
                <w:rFonts w:ascii="Times New Roman" w:hAnsi="Times New Roman" w:cs="Times New Roman"/>
                <w:color w:val="000000"/>
                <w:sz w:val="20"/>
                <w:szCs w:val="20"/>
              </w:rPr>
              <w:t>177</w:t>
            </w:r>
          </w:p>
        </w:tc>
        <w:tc>
          <w:tcPr>
            <w:tcW w:w="1392" w:type="dxa"/>
            <w:tcBorders>
              <w:top w:val="nil"/>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c>
          <w:tcPr>
            <w:tcW w:w="1010" w:type="dxa"/>
            <w:tcBorders>
              <w:top w:val="nil"/>
              <w:bottom w:val="single" w:sz="16" w:space="0" w:color="000000"/>
            </w:tcBorders>
            <w:shd w:val="clear" w:color="auto" w:fill="FFFFFF"/>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c>
          <w:tcPr>
            <w:tcW w:w="1010" w:type="dxa"/>
            <w:tcBorders>
              <w:top w:val="nil"/>
              <w:bottom w:val="single" w:sz="16" w:space="0" w:color="000000"/>
              <w:right w:val="single" w:sz="16" w:space="0" w:color="000000"/>
            </w:tcBorders>
            <w:shd w:val="clear" w:color="auto" w:fill="FFFFFF"/>
          </w:tcPr>
          <w:p w:rsidR="000A74F0" w:rsidRPr="00C3106B" w:rsidRDefault="000A74F0" w:rsidP="00C3106B">
            <w:pPr>
              <w:autoSpaceDE w:val="0"/>
              <w:autoSpaceDN w:val="0"/>
              <w:adjustRightInd w:val="0"/>
              <w:spacing w:after="0" w:line="240" w:lineRule="auto"/>
              <w:rPr>
                <w:rFonts w:ascii="Times New Roman" w:hAnsi="Times New Roman" w:cs="Times New Roman"/>
                <w:sz w:val="20"/>
                <w:szCs w:val="20"/>
              </w:rPr>
            </w:pPr>
          </w:p>
        </w:tc>
      </w:tr>
      <w:tr w:rsidR="000A74F0" w:rsidRPr="00B53248">
        <w:trPr>
          <w:cantSplit/>
        </w:trPr>
        <w:tc>
          <w:tcPr>
            <w:tcW w:w="7893" w:type="dxa"/>
            <w:gridSpan w:val="7"/>
            <w:tcBorders>
              <w:top w:val="nil"/>
              <w:left w:val="nil"/>
              <w:bottom w:val="nil"/>
              <w:right w:val="nil"/>
            </w:tcBorders>
            <w:shd w:val="clear" w:color="auto" w:fill="FFFFFF"/>
          </w:tcPr>
          <w:p w:rsidR="000A74F0" w:rsidRDefault="000A74F0" w:rsidP="00C3106B">
            <w:pPr>
              <w:numPr>
                <w:ilvl w:val="0"/>
                <w:numId w:val="13"/>
              </w:numPr>
              <w:autoSpaceDE w:val="0"/>
              <w:autoSpaceDN w:val="0"/>
              <w:adjustRightInd w:val="0"/>
              <w:spacing w:after="0" w:line="240" w:lineRule="auto"/>
              <w:ind w:right="58"/>
              <w:rPr>
                <w:rFonts w:ascii="Times New Roman" w:hAnsi="Times New Roman" w:cs="Times New Roman"/>
                <w:color w:val="000000"/>
                <w:sz w:val="24"/>
                <w:szCs w:val="24"/>
              </w:rPr>
            </w:pPr>
            <w:r w:rsidRPr="00B53248">
              <w:rPr>
                <w:rFonts w:ascii="Times New Roman" w:hAnsi="Times New Roman" w:cs="Times New Roman"/>
                <w:i/>
                <w:iCs/>
                <w:color w:val="000000"/>
                <w:sz w:val="24"/>
                <w:szCs w:val="24"/>
              </w:rPr>
              <w:t>Dependent Variable</w:t>
            </w:r>
            <w:r w:rsidRPr="00B53248">
              <w:rPr>
                <w:rFonts w:ascii="Times New Roman" w:hAnsi="Times New Roman" w:cs="Times New Roman"/>
                <w:color w:val="000000"/>
                <w:sz w:val="24"/>
                <w:szCs w:val="24"/>
              </w:rPr>
              <w:t>:  Employees job performance</w:t>
            </w:r>
          </w:p>
          <w:p w:rsidR="000A74F0" w:rsidRPr="00B53248" w:rsidRDefault="000A74F0" w:rsidP="00C3106B">
            <w:pPr>
              <w:autoSpaceDE w:val="0"/>
              <w:autoSpaceDN w:val="0"/>
              <w:adjustRightInd w:val="0"/>
              <w:spacing w:after="0" w:line="240" w:lineRule="auto"/>
              <w:ind w:left="58" w:right="58"/>
              <w:rPr>
                <w:rFonts w:ascii="Times New Roman" w:hAnsi="Times New Roman" w:cs="Times New Roman"/>
                <w:color w:val="000000"/>
                <w:sz w:val="24"/>
                <w:szCs w:val="24"/>
              </w:rPr>
            </w:pPr>
            <w:r w:rsidRPr="00B53248">
              <w:rPr>
                <w:rFonts w:ascii="Times New Roman" w:hAnsi="Times New Roman" w:cs="Times New Roman"/>
                <w:color w:val="000000"/>
                <w:sz w:val="24"/>
                <w:szCs w:val="24"/>
              </w:rPr>
              <w:t xml:space="preserve">b. </w:t>
            </w:r>
            <w:r w:rsidRPr="00B53248">
              <w:rPr>
                <w:rFonts w:ascii="Times New Roman" w:hAnsi="Times New Roman" w:cs="Times New Roman"/>
                <w:i/>
                <w:iCs/>
                <w:color w:val="000000"/>
                <w:sz w:val="24"/>
                <w:szCs w:val="24"/>
              </w:rPr>
              <w:t>Predictors: (Constant),</w:t>
            </w:r>
            <w:r w:rsidRPr="00B53248">
              <w:rPr>
                <w:rFonts w:ascii="Times New Roman" w:hAnsi="Times New Roman" w:cs="Times New Roman"/>
                <w:color w:val="000000"/>
                <w:sz w:val="24"/>
                <w:szCs w:val="24"/>
              </w:rPr>
              <w:t>Freedom to expression, good living and working  environment, flexibility in job design, job security, payments and fringe benefit , Education and training, recognition and acknowledgement</w:t>
            </w:r>
          </w:p>
        </w:tc>
      </w:tr>
    </w:tbl>
    <w:p w:rsidR="000A74F0" w:rsidRDefault="000A74F0" w:rsidP="00916EF1">
      <w:pPr>
        <w:spacing w:after="0" w:line="480" w:lineRule="auto"/>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The model summary expressed in </w:t>
      </w:r>
      <w:r w:rsidRPr="00C028DA">
        <w:rPr>
          <w:rFonts w:ascii="Times New Roman" w:hAnsi="Times New Roman" w:cs="Times New Roman"/>
          <w:sz w:val="24"/>
          <w:szCs w:val="24"/>
        </w:rPr>
        <w:t>Table 4.1</w:t>
      </w:r>
      <w:r>
        <w:rPr>
          <w:rFonts w:ascii="Times New Roman" w:hAnsi="Times New Roman" w:cs="Times New Roman"/>
          <w:sz w:val="24"/>
          <w:szCs w:val="24"/>
        </w:rPr>
        <w:t>6</w:t>
      </w:r>
      <w:r w:rsidRPr="00C028DA">
        <w:rPr>
          <w:rFonts w:ascii="Times New Roman" w:hAnsi="Times New Roman" w:cs="Times New Roman"/>
          <w:color w:val="000000"/>
          <w:sz w:val="24"/>
          <w:szCs w:val="24"/>
        </w:rPr>
        <w:t xml:space="preserve"> shows adjusted R square equals to 61 percent and the model is significant (p = 000) meaning the model is well explained by the variables.  </w:t>
      </w:r>
    </w:p>
    <w:p w:rsidR="000A74F0" w:rsidRPr="00B53248" w:rsidRDefault="000A74F0" w:rsidP="00916EF1">
      <w:pPr>
        <w:spacing w:after="0" w:line="480" w:lineRule="auto"/>
        <w:jc w:val="both"/>
        <w:rPr>
          <w:rFonts w:ascii="Times New Roman" w:hAnsi="Times New Roman" w:cs="Times New Roman"/>
          <w:color w:val="000000"/>
          <w:sz w:val="16"/>
          <w:szCs w:val="16"/>
        </w:rPr>
      </w:pPr>
    </w:p>
    <w:p w:rsidR="000A74F0" w:rsidRPr="00C028DA" w:rsidRDefault="000A74F0" w:rsidP="0021323C">
      <w:pPr>
        <w:spacing w:after="0" w:line="360" w:lineRule="auto"/>
        <w:jc w:val="both"/>
        <w:outlineLvl w:val="0"/>
        <w:rPr>
          <w:rFonts w:ascii="Times New Roman" w:hAnsi="Times New Roman" w:cs="Times New Roman"/>
          <w:b/>
          <w:bCs/>
          <w:sz w:val="24"/>
          <w:szCs w:val="24"/>
        </w:rPr>
      </w:pPr>
      <w:bookmarkStart w:id="238" w:name="_Toc40099175"/>
      <w:bookmarkStart w:id="239" w:name="_Toc45216991"/>
      <w:bookmarkStart w:id="240" w:name="_Toc48922916"/>
      <w:r w:rsidRPr="00C028DA">
        <w:rPr>
          <w:rFonts w:ascii="Times New Roman" w:hAnsi="Times New Roman" w:cs="Times New Roman"/>
          <w:b/>
          <w:bCs/>
          <w:sz w:val="24"/>
          <w:szCs w:val="24"/>
        </w:rPr>
        <w:t xml:space="preserve">Table </w:t>
      </w:r>
      <w:r>
        <w:rPr>
          <w:rFonts w:ascii="Times New Roman" w:hAnsi="Times New Roman" w:cs="Times New Roman"/>
          <w:b/>
          <w:bCs/>
          <w:sz w:val="24"/>
          <w:szCs w:val="24"/>
        </w:rPr>
        <w:t>4.16</w:t>
      </w:r>
      <w:r w:rsidRPr="00C028DA">
        <w:rPr>
          <w:rFonts w:ascii="Times New Roman" w:hAnsi="Times New Roman" w:cs="Times New Roman"/>
          <w:b/>
          <w:bCs/>
          <w:sz w:val="24"/>
          <w:szCs w:val="24"/>
        </w:rPr>
        <w:t>: Model Summary</w:t>
      </w:r>
      <w:bookmarkEnd w:id="238"/>
      <w:bookmarkEnd w:id="239"/>
      <w:bookmarkEnd w:id="240"/>
    </w:p>
    <w:tbl>
      <w:tblPr>
        <w:tblW w:w="8261" w:type="dxa"/>
        <w:tblInd w:w="2" w:type="dxa"/>
        <w:tblBorders>
          <w:top w:val="single" w:sz="4" w:space="0" w:color="auto"/>
          <w:bottom w:val="single" w:sz="4" w:space="0" w:color="auto"/>
        </w:tblBorders>
        <w:tblLayout w:type="fixed"/>
        <w:tblLook w:val="00A0"/>
      </w:tblPr>
      <w:tblGrid>
        <w:gridCol w:w="764"/>
        <w:gridCol w:w="704"/>
        <w:gridCol w:w="892"/>
        <w:gridCol w:w="1317"/>
        <w:gridCol w:w="1648"/>
        <w:gridCol w:w="1048"/>
        <w:gridCol w:w="944"/>
        <w:gridCol w:w="944"/>
      </w:tblGrid>
      <w:tr w:rsidR="000A74F0" w:rsidRPr="00C028DA">
        <w:trPr>
          <w:trHeight w:val="425"/>
        </w:trPr>
        <w:tc>
          <w:tcPr>
            <w:tcW w:w="76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rPr>
            </w:pPr>
            <w:r w:rsidRPr="00C028DA">
              <w:rPr>
                <w:rFonts w:ascii="Times New Roman" w:hAnsi="Times New Roman" w:cs="Times New Roman"/>
                <w:b/>
                <w:bCs/>
              </w:rPr>
              <w:t>Model</w:t>
            </w:r>
          </w:p>
        </w:tc>
        <w:tc>
          <w:tcPr>
            <w:tcW w:w="70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R</w:t>
            </w:r>
          </w:p>
        </w:tc>
        <w:tc>
          <w:tcPr>
            <w:tcW w:w="892"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R Square</w:t>
            </w:r>
          </w:p>
        </w:tc>
        <w:tc>
          <w:tcPr>
            <w:tcW w:w="1317"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Adjusted R square</w:t>
            </w:r>
          </w:p>
        </w:tc>
        <w:tc>
          <w:tcPr>
            <w:tcW w:w="1648"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Std. Error of the Estimate</w:t>
            </w:r>
          </w:p>
        </w:tc>
        <w:tc>
          <w:tcPr>
            <w:tcW w:w="1048"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R Square change</w:t>
            </w:r>
          </w:p>
        </w:tc>
        <w:tc>
          <w:tcPr>
            <w:tcW w:w="94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F Change</w:t>
            </w:r>
          </w:p>
        </w:tc>
        <w:tc>
          <w:tcPr>
            <w:tcW w:w="94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center"/>
              <w:rPr>
                <w:rFonts w:ascii="Times New Roman" w:hAnsi="Times New Roman" w:cs="Times New Roman"/>
                <w:b/>
                <w:bCs/>
              </w:rPr>
            </w:pPr>
            <w:r w:rsidRPr="00C028DA">
              <w:rPr>
                <w:rFonts w:ascii="Times New Roman" w:hAnsi="Times New Roman" w:cs="Times New Roman"/>
                <w:b/>
                <w:bCs/>
              </w:rPr>
              <w:t>Sig. F Change</w:t>
            </w:r>
          </w:p>
        </w:tc>
      </w:tr>
      <w:tr w:rsidR="000A74F0" w:rsidRPr="00C028DA">
        <w:trPr>
          <w:trHeight w:val="84"/>
        </w:trPr>
        <w:tc>
          <w:tcPr>
            <w:tcW w:w="76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1</w:t>
            </w:r>
          </w:p>
        </w:tc>
        <w:tc>
          <w:tcPr>
            <w:tcW w:w="70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.313</w:t>
            </w:r>
            <w:r w:rsidRPr="00C028DA">
              <w:rPr>
                <w:rFonts w:ascii="Times New Roman" w:hAnsi="Times New Roman" w:cs="Times New Roman"/>
                <w:vertAlign w:val="superscript"/>
              </w:rPr>
              <w:t>a</w:t>
            </w:r>
          </w:p>
        </w:tc>
        <w:tc>
          <w:tcPr>
            <w:tcW w:w="892"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.098</w:t>
            </w:r>
          </w:p>
        </w:tc>
        <w:tc>
          <w:tcPr>
            <w:tcW w:w="1317"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.061</w:t>
            </w:r>
          </w:p>
        </w:tc>
        <w:tc>
          <w:tcPr>
            <w:tcW w:w="1648"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.745</w:t>
            </w:r>
          </w:p>
        </w:tc>
        <w:tc>
          <w:tcPr>
            <w:tcW w:w="1048"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.098</w:t>
            </w:r>
          </w:p>
        </w:tc>
        <w:tc>
          <w:tcPr>
            <w:tcW w:w="94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2.641</w:t>
            </w:r>
          </w:p>
        </w:tc>
        <w:tc>
          <w:tcPr>
            <w:tcW w:w="944" w:type="dxa"/>
            <w:tcBorders>
              <w:top w:val="single" w:sz="4" w:space="0" w:color="auto"/>
              <w:left w:val="single" w:sz="4" w:space="0" w:color="auto"/>
              <w:bottom w:val="single" w:sz="4" w:space="0" w:color="auto"/>
              <w:right w:val="single" w:sz="4" w:space="0" w:color="auto"/>
            </w:tcBorders>
          </w:tcPr>
          <w:p w:rsidR="000A74F0" w:rsidRPr="00C028DA" w:rsidRDefault="000A74F0" w:rsidP="0021323C">
            <w:pPr>
              <w:spacing w:after="0" w:line="240" w:lineRule="auto"/>
              <w:jc w:val="both"/>
              <w:rPr>
                <w:rFonts w:ascii="Times New Roman" w:hAnsi="Times New Roman" w:cs="Times New Roman"/>
              </w:rPr>
            </w:pPr>
            <w:r w:rsidRPr="00C028DA">
              <w:rPr>
                <w:rFonts w:ascii="Times New Roman" w:hAnsi="Times New Roman" w:cs="Times New Roman"/>
              </w:rPr>
              <w:t>.013</w:t>
            </w:r>
          </w:p>
        </w:tc>
      </w:tr>
    </w:tbl>
    <w:p w:rsidR="000A74F0" w:rsidRPr="00B53248" w:rsidRDefault="000A74F0" w:rsidP="001F5212">
      <w:pPr>
        <w:spacing w:after="0" w:line="480" w:lineRule="auto"/>
        <w:jc w:val="both"/>
        <w:rPr>
          <w:rFonts w:ascii="Times New Roman" w:hAnsi="Times New Roman" w:cs="Times New Roman"/>
          <w:color w:val="000000"/>
          <w:sz w:val="16"/>
          <w:szCs w:val="16"/>
        </w:rPr>
      </w:pPr>
    </w:p>
    <w:p w:rsidR="000A74F0" w:rsidRDefault="000A74F0" w:rsidP="001F5212">
      <w:pPr>
        <w:spacing w:after="0" w:line="480" w:lineRule="auto"/>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Predictors: (Constant), Freedom to expression, good living and working  environment, flexibility in job design, job security, payments and fringe benefit , Education and training, recognition and acknowledgement.</w:t>
      </w:r>
    </w:p>
    <w:p w:rsidR="000A74F0" w:rsidRPr="00B53248" w:rsidRDefault="000A74F0" w:rsidP="001F5212">
      <w:pPr>
        <w:spacing w:after="0" w:line="480" w:lineRule="auto"/>
        <w:jc w:val="both"/>
        <w:rPr>
          <w:rFonts w:ascii="Times New Roman" w:hAnsi="Times New Roman" w:cs="Times New Roman"/>
          <w:color w:val="000000"/>
          <w:sz w:val="10"/>
          <w:szCs w:val="10"/>
        </w:rPr>
      </w:pPr>
    </w:p>
    <w:p w:rsidR="000A74F0" w:rsidRPr="00C028DA" w:rsidRDefault="000A74F0" w:rsidP="0021323C">
      <w:pPr>
        <w:spacing w:after="0" w:line="360" w:lineRule="auto"/>
        <w:jc w:val="both"/>
        <w:outlineLvl w:val="0"/>
        <w:rPr>
          <w:rFonts w:ascii="Times New Roman" w:hAnsi="Times New Roman" w:cs="Times New Roman"/>
          <w:b/>
          <w:bCs/>
          <w:color w:val="000000"/>
          <w:sz w:val="24"/>
          <w:szCs w:val="24"/>
        </w:rPr>
      </w:pPr>
      <w:bookmarkStart w:id="241" w:name="_Toc40099176"/>
      <w:bookmarkStart w:id="242" w:name="_Toc45216992"/>
      <w:bookmarkStart w:id="243" w:name="_Toc48922917"/>
      <w:r w:rsidRPr="00C028DA">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4.17</w:t>
      </w:r>
      <w:r w:rsidRPr="00C028DA">
        <w:rPr>
          <w:rFonts w:ascii="Times New Roman" w:hAnsi="Times New Roman" w:cs="Times New Roman"/>
          <w:b/>
          <w:bCs/>
          <w:color w:val="000000"/>
          <w:sz w:val="24"/>
          <w:szCs w:val="24"/>
        </w:rPr>
        <w:t>: Coefficients (a)</w:t>
      </w:r>
      <w:bookmarkEnd w:id="241"/>
      <w:bookmarkEnd w:id="242"/>
      <w:bookmarkEnd w:id="243"/>
    </w:p>
    <w:tbl>
      <w:tblPr>
        <w:tblW w:w="82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0"/>
        <w:gridCol w:w="3300"/>
        <w:gridCol w:w="770"/>
        <w:gridCol w:w="1100"/>
        <w:gridCol w:w="1320"/>
        <w:gridCol w:w="770"/>
        <w:gridCol w:w="770"/>
      </w:tblGrid>
      <w:tr w:rsidR="000A74F0" w:rsidRPr="00C028DA">
        <w:trPr>
          <w:cantSplit/>
          <w:trHeight w:val="80"/>
        </w:trPr>
        <w:tc>
          <w:tcPr>
            <w:tcW w:w="3520" w:type="dxa"/>
            <w:gridSpan w:val="2"/>
            <w:vMerge w:val="restart"/>
            <w:tcBorders>
              <w:top w:val="single" w:sz="4" w:space="0" w:color="auto"/>
              <w:left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left="315" w:right="60"/>
              <w:rPr>
                <w:rFonts w:ascii="Times New Roman" w:hAnsi="Times New Roman" w:cs="Times New Roman"/>
                <w:color w:val="000000"/>
              </w:rPr>
            </w:pPr>
            <w:r w:rsidRPr="00C028DA">
              <w:rPr>
                <w:rFonts w:ascii="Times New Roman" w:hAnsi="Times New Roman" w:cs="Times New Roman"/>
                <w:color w:val="000000"/>
              </w:rPr>
              <w:t>Variables</w:t>
            </w:r>
          </w:p>
        </w:tc>
        <w:tc>
          <w:tcPr>
            <w:tcW w:w="1870" w:type="dxa"/>
            <w:gridSpan w:val="2"/>
            <w:tcBorders>
              <w:top w:val="single" w:sz="4" w:space="0" w:color="auto"/>
              <w:left w:val="single" w:sz="4" w:space="0" w:color="auto"/>
            </w:tcBorders>
            <w:shd w:val="clear" w:color="auto" w:fill="FFFFFF"/>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Unstandardized Coefficients</w:t>
            </w:r>
          </w:p>
        </w:tc>
        <w:tc>
          <w:tcPr>
            <w:tcW w:w="1320" w:type="dxa"/>
            <w:tcBorders>
              <w:top w:val="single" w:sz="4" w:space="0" w:color="auto"/>
              <w:left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 xml:space="preserve">Standardized </w:t>
            </w:r>
          </w:p>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Coefficients</w:t>
            </w:r>
          </w:p>
        </w:tc>
        <w:tc>
          <w:tcPr>
            <w:tcW w:w="770" w:type="dxa"/>
            <w:vMerge w:val="restart"/>
            <w:tcBorders>
              <w:top w:val="single" w:sz="4" w:space="0" w:color="auto"/>
              <w:left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t</w:t>
            </w:r>
          </w:p>
        </w:tc>
        <w:tc>
          <w:tcPr>
            <w:tcW w:w="770" w:type="dxa"/>
            <w:vMerge w:val="restart"/>
            <w:tcBorders>
              <w:top w:val="single" w:sz="4" w:space="0" w:color="auto"/>
              <w:left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Sig.</w:t>
            </w:r>
          </w:p>
        </w:tc>
      </w:tr>
      <w:tr w:rsidR="000A74F0" w:rsidRPr="00C028DA">
        <w:trPr>
          <w:cantSplit/>
          <w:trHeight w:val="137"/>
        </w:trPr>
        <w:tc>
          <w:tcPr>
            <w:tcW w:w="3520" w:type="dxa"/>
            <w:gridSpan w:val="2"/>
            <w:vMerge/>
            <w:tcBorders>
              <w:left w:val="single" w:sz="4" w:space="0" w:color="auto"/>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770" w:type="dxa"/>
            <w:tcBorders>
              <w:left w:val="single" w:sz="4" w:space="0" w:color="auto"/>
              <w:bottom w:val="single" w:sz="4" w:space="0" w:color="auto"/>
            </w:tcBorders>
            <w:shd w:val="clear" w:color="auto" w:fill="FFFFFF"/>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B</w:t>
            </w:r>
          </w:p>
        </w:tc>
        <w:tc>
          <w:tcPr>
            <w:tcW w:w="1100" w:type="dxa"/>
            <w:tcBorders>
              <w:bottom w:val="single" w:sz="4" w:space="0" w:color="auto"/>
            </w:tcBorders>
            <w:shd w:val="clear" w:color="auto" w:fill="FFFFFF"/>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Std. Error</w:t>
            </w:r>
          </w:p>
        </w:tc>
        <w:tc>
          <w:tcPr>
            <w:tcW w:w="1320" w:type="dxa"/>
            <w:tcBorders>
              <w:left w:val="single" w:sz="4" w:space="0" w:color="auto"/>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Beta</w:t>
            </w:r>
          </w:p>
        </w:tc>
        <w:tc>
          <w:tcPr>
            <w:tcW w:w="770" w:type="dxa"/>
            <w:vMerge/>
            <w:tcBorders>
              <w:left w:val="single" w:sz="4" w:space="0" w:color="auto"/>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770" w:type="dxa"/>
            <w:vMerge/>
            <w:tcBorders>
              <w:left w:val="single" w:sz="4" w:space="0" w:color="auto"/>
              <w:bottom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r>
      <w:tr w:rsidR="000A74F0" w:rsidRPr="00C028DA">
        <w:trPr>
          <w:cantSplit/>
          <w:trHeight w:val="250"/>
        </w:trPr>
        <w:tc>
          <w:tcPr>
            <w:tcW w:w="220" w:type="dxa"/>
            <w:vMerge w:val="restart"/>
            <w:tcBorders>
              <w:top w:val="single" w:sz="4" w:space="0" w:color="auto"/>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p>
        </w:tc>
        <w:tc>
          <w:tcPr>
            <w:tcW w:w="3300" w:type="dxa"/>
            <w:tcBorders>
              <w:top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(Constant)</w:t>
            </w:r>
          </w:p>
        </w:tc>
        <w:tc>
          <w:tcPr>
            <w:tcW w:w="770" w:type="dxa"/>
            <w:tcBorders>
              <w:top w:val="single" w:sz="4" w:space="0" w:color="auto"/>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1.223</w:t>
            </w:r>
          </w:p>
        </w:tc>
        <w:tc>
          <w:tcPr>
            <w:tcW w:w="1100" w:type="dxa"/>
            <w:tcBorders>
              <w:top w:val="single" w:sz="4" w:space="0" w:color="auto"/>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.225</w:t>
            </w:r>
          </w:p>
        </w:tc>
        <w:tc>
          <w:tcPr>
            <w:tcW w:w="1320" w:type="dxa"/>
            <w:tcBorders>
              <w:top w:val="single" w:sz="4" w:space="0" w:color="auto"/>
              <w:left w:val="single" w:sz="4" w:space="0" w:color="auto"/>
              <w:right w:val="single" w:sz="4" w:space="0" w:color="auto"/>
            </w:tcBorders>
            <w:shd w:val="clear" w:color="auto" w:fill="FFFFFF"/>
          </w:tcPr>
          <w:p w:rsidR="000A74F0" w:rsidRPr="00C028DA" w:rsidRDefault="000A74F0" w:rsidP="00853825">
            <w:pPr>
              <w:autoSpaceDE w:val="0"/>
              <w:autoSpaceDN w:val="0"/>
              <w:adjustRightInd w:val="0"/>
              <w:spacing w:after="0" w:line="240" w:lineRule="auto"/>
              <w:rPr>
                <w:rFonts w:ascii="Times New Roman" w:hAnsi="Times New Roman" w:cs="Times New Roman"/>
              </w:rPr>
            </w:pPr>
          </w:p>
        </w:tc>
        <w:tc>
          <w:tcPr>
            <w:tcW w:w="770" w:type="dxa"/>
            <w:tcBorders>
              <w:top w:val="single" w:sz="4" w:space="0" w:color="auto"/>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5.443</w:t>
            </w:r>
          </w:p>
        </w:tc>
        <w:tc>
          <w:tcPr>
            <w:tcW w:w="770" w:type="dxa"/>
            <w:tcBorders>
              <w:top w:val="single" w:sz="4" w:space="0" w:color="auto"/>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.000</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 xml:space="preserve">Job security </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.067</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.075</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.072</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.902</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.037</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 xml:space="preserve">Good working environment </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.146</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.077</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.153</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1.891</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.060</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 xml:space="preserve">Education and training </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.044</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.071</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.054</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.626</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.532</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 xml:space="preserve">Recognition and acknowledgement </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-.081</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.086</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-.085</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-.943</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.347</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Flexibility in job design</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.096</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.081</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.105</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1.182</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.023</w:t>
            </w:r>
          </w:p>
        </w:tc>
      </w:tr>
      <w:tr w:rsidR="000A74F0" w:rsidRPr="00C028DA">
        <w:trPr>
          <w:cantSplit/>
          <w:trHeight w:val="137"/>
        </w:trPr>
        <w:tc>
          <w:tcPr>
            <w:tcW w:w="220" w:type="dxa"/>
            <w:vMerge/>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 xml:space="preserve">Payment and fringe benefit </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.130</w:t>
            </w:r>
          </w:p>
        </w:tc>
        <w:tc>
          <w:tcPr>
            <w:tcW w:w="1100" w:type="dxa"/>
            <w:tcBorders>
              <w:lef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.074</w:t>
            </w:r>
          </w:p>
        </w:tc>
        <w:tc>
          <w:tcPr>
            <w:tcW w:w="132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.148</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1.746</w:t>
            </w:r>
          </w:p>
        </w:tc>
        <w:tc>
          <w:tcPr>
            <w:tcW w:w="770" w:type="dxa"/>
            <w:tcBorders>
              <w:left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.083</w:t>
            </w:r>
          </w:p>
        </w:tc>
      </w:tr>
      <w:tr w:rsidR="000A74F0" w:rsidRPr="00C028DA">
        <w:trPr>
          <w:cantSplit/>
          <w:trHeight w:val="137"/>
        </w:trPr>
        <w:tc>
          <w:tcPr>
            <w:tcW w:w="220" w:type="dxa"/>
            <w:vMerge/>
            <w:tcBorders>
              <w:left w:val="single" w:sz="4" w:space="0" w:color="auto"/>
              <w:bottom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rPr>
                <w:rFonts w:ascii="Times New Roman" w:hAnsi="Times New Roman" w:cs="Times New Roman"/>
                <w:color w:val="000000"/>
              </w:rPr>
            </w:pPr>
          </w:p>
        </w:tc>
        <w:tc>
          <w:tcPr>
            <w:tcW w:w="3300" w:type="dxa"/>
            <w:tcBorders>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rPr>
                <w:rFonts w:ascii="Times New Roman" w:hAnsi="Times New Roman" w:cs="Times New Roman"/>
                <w:color w:val="000000"/>
              </w:rPr>
            </w:pPr>
            <w:r w:rsidRPr="00C028DA">
              <w:rPr>
                <w:rFonts w:ascii="Times New Roman" w:hAnsi="Times New Roman" w:cs="Times New Roman"/>
                <w:color w:val="000000"/>
              </w:rPr>
              <w:t>Freedom of expression</w:t>
            </w:r>
          </w:p>
        </w:tc>
        <w:tc>
          <w:tcPr>
            <w:tcW w:w="770" w:type="dxa"/>
            <w:tcBorders>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-.102</w:t>
            </w:r>
          </w:p>
        </w:tc>
        <w:tc>
          <w:tcPr>
            <w:tcW w:w="1100" w:type="dxa"/>
            <w:tcBorders>
              <w:left w:val="single" w:sz="4" w:space="0" w:color="auto"/>
              <w:bottom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center"/>
              <w:rPr>
                <w:rFonts w:ascii="Times New Roman" w:hAnsi="Times New Roman" w:cs="Times New Roman"/>
                <w:color w:val="000000"/>
              </w:rPr>
            </w:pPr>
            <w:r w:rsidRPr="00C028DA">
              <w:rPr>
                <w:rFonts w:ascii="Times New Roman" w:hAnsi="Times New Roman" w:cs="Times New Roman"/>
                <w:color w:val="000000"/>
              </w:rPr>
              <w:t>.088</w:t>
            </w:r>
          </w:p>
        </w:tc>
        <w:tc>
          <w:tcPr>
            <w:tcW w:w="1320" w:type="dxa"/>
            <w:tcBorders>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right="60"/>
              <w:jc w:val="center"/>
              <w:rPr>
                <w:rFonts w:ascii="Times New Roman" w:hAnsi="Times New Roman" w:cs="Times New Roman"/>
                <w:color w:val="000000"/>
              </w:rPr>
            </w:pPr>
            <w:r w:rsidRPr="00C028DA">
              <w:rPr>
                <w:rFonts w:ascii="Times New Roman" w:hAnsi="Times New Roman" w:cs="Times New Roman"/>
                <w:color w:val="000000"/>
              </w:rPr>
              <w:t>-.107</w:t>
            </w:r>
          </w:p>
        </w:tc>
        <w:tc>
          <w:tcPr>
            <w:tcW w:w="770" w:type="dxa"/>
            <w:tcBorders>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-1.161</w:t>
            </w:r>
          </w:p>
        </w:tc>
        <w:tc>
          <w:tcPr>
            <w:tcW w:w="770" w:type="dxa"/>
            <w:tcBorders>
              <w:left w:val="single" w:sz="4" w:space="0" w:color="auto"/>
              <w:bottom w:val="single" w:sz="4" w:space="0" w:color="auto"/>
              <w:right w:val="single" w:sz="4" w:space="0" w:color="auto"/>
            </w:tcBorders>
            <w:shd w:val="clear" w:color="auto" w:fill="FFFFFF"/>
            <w:vAlign w:val="center"/>
          </w:tcPr>
          <w:p w:rsidR="000A74F0" w:rsidRPr="00C028DA" w:rsidRDefault="000A74F0" w:rsidP="00853825">
            <w:pPr>
              <w:autoSpaceDE w:val="0"/>
              <w:autoSpaceDN w:val="0"/>
              <w:adjustRightInd w:val="0"/>
              <w:spacing w:after="0" w:line="240" w:lineRule="auto"/>
              <w:ind w:left="60" w:right="60"/>
              <w:jc w:val="right"/>
              <w:rPr>
                <w:rFonts w:ascii="Times New Roman" w:hAnsi="Times New Roman" w:cs="Times New Roman"/>
                <w:color w:val="000000"/>
              </w:rPr>
            </w:pPr>
            <w:r w:rsidRPr="00C028DA">
              <w:rPr>
                <w:rFonts w:ascii="Times New Roman" w:hAnsi="Times New Roman" w:cs="Times New Roman"/>
                <w:color w:val="000000"/>
              </w:rPr>
              <w:t>.247</w:t>
            </w:r>
          </w:p>
        </w:tc>
      </w:tr>
    </w:tbl>
    <w:p w:rsidR="000A74F0" w:rsidRPr="00916EF1" w:rsidRDefault="000A74F0" w:rsidP="00916EF1">
      <w:pPr>
        <w:pStyle w:val="ListParagraph"/>
        <w:numPr>
          <w:ilvl w:val="0"/>
          <w:numId w:val="12"/>
        </w:numPr>
        <w:spacing w:after="0" w:line="240" w:lineRule="auto"/>
        <w:jc w:val="both"/>
        <w:rPr>
          <w:rFonts w:ascii="Times New Roman" w:hAnsi="Times New Roman" w:cs="Times New Roman"/>
          <w:i/>
          <w:iCs/>
          <w:color w:val="000000"/>
          <w:sz w:val="24"/>
          <w:szCs w:val="24"/>
        </w:rPr>
      </w:pPr>
      <w:r w:rsidRPr="00916EF1">
        <w:rPr>
          <w:rFonts w:ascii="Times New Roman" w:hAnsi="Times New Roman" w:cs="Times New Roman"/>
          <w:i/>
          <w:iCs/>
          <w:color w:val="000000"/>
          <w:sz w:val="24"/>
          <w:szCs w:val="24"/>
        </w:rPr>
        <w:t>Dependent Variable: job performance.</w:t>
      </w:r>
    </w:p>
    <w:p w:rsidR="000A74F0" w:rsidRPr="00916EF1" w:rsidRDefault="000A74F0" w:rsidP="00916EF1">
      <w:pPr>
        <w:pStyle w:val="ListParagraph"/>
        <w:spacing w:after="0" w:line="240" w:lineRule="auto"/>
        <w:jc w:val="both"/>
        <w:rPr>
          <w:rFonts w:ascii="Times New Roman" w:hAnsi="Times New Roman" w:cs="Times New Roman"/>
          <w:color w:val="000000"/>
          <w:sz w:val="24"/>
          <w:szCs w:val="24"/>
        </w:rPr>
      </w:pPr>
    </w:p>
    <w:p w:rsidR="000A74F0" w:rsidRDefault="000A74F0" w:rsidP="001F5212">
      <w:pPr>
        <w:spacing w:after="0" w:line="480" w:lineRule="auto"/>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Thus predicator include, Freedom expression, good living and working  environment, flexibility in job design, job security, payment and fringe benefits, education and training, recognition and acknowledgement and employees performance.</w:t>
      </w:r>
    </w:p>
    <w:p w:rsidR="000A74F0" w:rsidRPr="00C3106B" w:rsidRDefault="000A74F0" w:rsidP="00B53248">
      <w:pPr>
        <w:widowControl w:val="0"/>
        <w:spacing w:after="0" w:line="480" w:lineRule="auto"/>
        <w:jc w:val="both"/>
        <w:rPr>
          <w:rFonts w:ascii="Times New Roman" w:hAnsi="Times New Roman" w:cs="Times New Roman"/>
          <w:color w:val="000000"/>
          <w:sz w:val="16"/>
          <w:szCs w:val="16"/>
        </w:rPr>
      </w:pPr>
    </w:p>
    <w:p w:rsidR="000A74F0" w:rsidRPr="00C3106B" w:rsidRDefault="000A74F0" w:rsidP="00B53248">
      <w:pPr>
        <w:widowControl w:val="0"/>
        <w:spacing w:after="0" w:line="480" w:lineRule="auto"/>
        <w:jc w:val="both"/>
        <w:rPr>
          <w:rFonts w:ascii="Times New Roman" w:hAnsi="Times New Roman" w:cs="Times New Roman"/>
          <w:color w:val="000000"/>
          <w:sz w:val="24"/>
          <w:szCs w:val="24"/>
        </w:rPr>
      </w:pPr>
      <w:r w:rsidRPr="00B53248">
        <w:rPr>
          <w:rFonts w:ascii="Times New Roman" w:hAnsi="Times New Roman" w:cs="Times New Roman"/>
          <w:sz w:val="24"/>
          <w:szCs w:val="24"/>
        </w:rPr>
        <w:t>Table 4.17 s</w:t>
      </w:r>
      <w:r w:rsidRPr="00B53248">
        <w:rPr>
          <w:rFonts w:ascii="Times New Roman" w:hAnsi="Times New Roman" w:cs="Times New Roman"/>
          <w:color w:val="000000"/>
          <w:sz w:val="24"/>
          <w:szCs w:val="24"/>
        </w:rPr>
        <w:t xml:space="preserve">hows that job security, good working environment, flexibility in job design and payment and fringe benefit are positively statistically significant motivation factors influencing employee’s performance. Flexibility in job design was given priority followed by job security then good working environment then payment and fringe benefit by employees in Ngara district. This depict that employees are more interested in the motivational packages that are statistical significant. This is consistence with Sara et al., (2019) who suggested responsibility and fringe benefit to be the most influencing employee performance in Malaysia. From analysis results, the available motivation enhances employee performance by </w:t>
      </w:r>
      <w:r w:rsidRPr="00C3106B">
        <w:rPr>
          <w:rFonts w:ascii="Times New Roman" w:hAnsi="Times New Roman" w:cs="Times New Roman"/>
          <w:color w:val="000000"/>
          <w:sz w:val="24"/>
          <w:szCs w:val="24"/>
        </w:rPr>
        <w:t>61 percent while 39 percent can be attributed by unforeseen factors of motivation other than identified ones in the study.</w:t>
      </w:r>
    </w:p>
    <w:p w:rsidR="000A74F0" w:rsidRPr="00C3106B" w:rsidRDefault="000A74F0" w:rsidP="00B53248">
      <w:pPr>
        <w:widowControl w:val="0"/>
        <w:spacing w:after="0" w:line="480" w:lineRule="auto"/>
        <w:jc w:val="both"/>
        <w:rPr>
          <w:rFonts w:ascii="Times New Roman" w:hAnsi="Times New Roman" w:cs="Times New Roman"/>
          <w:color w:val="000000"/>
          <w:sz w:val="24"/>
          <w:szCs w:val="24"/>
        </w:rPr>
      </w:pPr>
    </w:p>
    <w:p w:rsidR="000A74F0" w:rsidRDefault="000A74F0" w:rsidP="00B53248">
      <w:pPr>
        <w:widowControl w:val="0"/>
        <w:spacing w:after="0" w:line="480" w:lineRule="auto"/>
        <w:jc w:val="both"/>
        <w:rPr>
          <w:rFonts w:ascii="Times New Roman" w:hAnsi="Times New Roman" w:cs="Times New Roman"/>
          <w:color w:val="000000"/>
          <w:sz w:val="24"/>
          <w:szCs w:val="24"/>
        </w:rPr>
      </w:pPr>
      <w:r w:rsidRPr="00C3106B">
        <w:rPr>
          <w:rFonts w:ascii="Times New Roman" w:hAnsi="Times New Roman" w:cs="Times New Roman"/>
          <w:color w:val="000000"/>
          <w:sz w:val="24"/>
          <w:szCs w:val="24"/>
        </w:rPr>
        <w:t xml:space="preserve">From the analysis in Table 4.17 shows negative coefficient of the predicator variables such as acknowledgment and recognition and freedom of expression, this depicts that their presence  do not influence job performance to the employees in Ngara district (this means that as employees are recognized and acknowledged and given freedom of expression by employers will decrease their working performance). This goes contrary with Waiyaki, (2017) and Njunwa, (2017) who contended that recognition and freedom of expression are among the motivational factors that make employees to improve their performance if taken into consideration. </w:t>
      </w:r>
    </w:p>
    <w:p w:rsidR="000A74F0" w:rsidRPr="00C3106B" w:rsidRDefault="000A74F0" w:rsidP="00B53248">
      <w:pPr>
        <w:widowControl w:val="0"/>
        <w:spacing w:after="0" w:line="480" w:lineRule="auto"/>
        <w:jc w:val="both"/>
        <w:rPr>
          <w:rFonts w:ascii="Times New Roman" w:hAnsi="Times New Roman" w:cs="Times New Roman"/>
          <w:color w:val="000000"/>
          <w:sz w:val="24"/>
          <w:szCs w:val="24"/>
        </w:rPr>
      </w:pPr>
    </w:p>
    <w:p w:rsidR="000A74F0" w:rsidRPr="00C3106B" w:rsidRDefault="000A74F0" w:rsidP="00166AE0">
      <w:pPr>
        <w:spacing w:after="0" w:line="480" w:lineRule="auto"/>
        <w:jc w:val="both"/>
        <w:rPr>
          <w:rFonts w:ascii="Times New Roman" w:hAnsi="Times New Roman" w:cs="Times New Roman"/>
          <w:color w:val="000000"/>
          <w:sz w:val="24"/>
          <w:szCs w:val="24"/>
        </w:rPr>
      </w:pPr>
      <w:r w:rsidRPr="00C3106B">
        <w:rPr>
          <w:rFonts w:ascii="Times New Roman" w:hAnsi="Times New Roman" w:cs="Times New Roman"/>
          <w:color w:val="000000"/>
          <w:sz w:val="24"/>
          <w:szCs w:val="24"/>
        </w:rPr>
        <w:t xml:space="preserve">Also the presence of negative coefficient predicator in our result signifies how much mean of dependent variable changes in given in a unit of independent value holding other variable constant. This signifies the validity of the model in assessing the effect of each motivational factor available to the employee’s performance. </w:t>
      </w:r>
    </w:p>
    <w:p w:rsidR="000A74F0" w:rsidRPr="00C3106B" w:rsidRDefault="000A74F0" w:rsidP="00166AE0">
      <w:pPr>
        <w:spacing w:after="0" w:line="480" w:lineRule="auto"/>
        <w:jc w:val="both"/>
        <w:rPr>
          <w:rFonts w:ascii="Times New Roman" w:hAnsi="Times New Roman" w:cs="Times New Roman"/>
          <w:color w:val="000000"/>
          <w:sz w:val="24"/>
          <w:szCs w:val="24"/>
        </w:rPr>
      </w:pPr>
    </w:p>
    <w:p w:rsidR="000A74F0" w:rsidRPr="00C2771C" w:rsidRDefault="000A74F0" w:rsidP="00C2771C">
      <w:pPr>
        <w:spacing w:after="0" w:line="480" w:lineRule="auto"/>
        <w:jc w:val="center"/>
        <w:outlineLvl w:val="0"/>
        <w:rPr>
          <w:rFonts w:ascii="Times New Roman" w:hAnsi="Times New Roman" w:cs="Times New Roman"/>
          <w:b/>
          <w:bCs/>
          <w:sz w:val="24"/>
          <w:szCs w:val="24"/>
        </w:rPr>
      </w:pPr>
      <w:bookmarkStart w:id="244" w:name="_Toc48922918"/>
      <w:r w:rsidRPr="00C2771C">
        <w:rPr>
          <w:rFonts w:ascii="Times New Roman" w:hAnsi="Times New Roman" w:cs="Times New Roman"/>
          <w:b/>
          <w:bCs/>
          <w:sz w:val="24"/>
          <w:szCs w:val="24"/>
        </w:rPr>
        <w:t>CHAPTER FIVE</w:t>
      </w:r>
      <w:bookmarkEnd w:id="244"/>
    </w:p>
    <w:p w:rsidR="000A74F0" w:rsidRPr="00C2771C" w:rsidRDefault="000A74F0" w:rsidP="00C2771C">
      <w:pPr>
        <w:pStyle w:val="Heading1"/>
        <w:spacing w:before="0" w:after="0" w:line="480" w:lineRule="auto"/>
        <w:jc w:val="center"/>
        <w:rPr>
          <w:rFonts w:ascii="Times New Roman" w:hAnsi="Times New Roman" w:cs="Times New Roman"/>
          <w:sz w:val="24"/>
          <w:szCs w:val="24"/>
        </w:rPr>
      </w:pPr>
      <w:bookmarkStart w:id="245" w:name="_Toc494175280"/>
      <w:bookmarkStart w:id="246" w:name="_Toc48922919"/>
      <w:r w:rsidRPr="00C2771C">
        <w:rPr>
          <w:rFonts w:ascii="Times New Roman" w:hAnsi="Times New Roman" w:cs="Times New Roman"/>
          <w:sz w:val="24"/>
          <w:szCs w:val="24"/>
        </w:rPr>
        <w:t>SUMMARY AND DISCUSSION OF FINDINGS</w:t>
      </w:r>
      <w:bookmarkEnd w:id="245"/>
      <w:bookmarkEnd w:id="246"/>
    </w:p>
    <w:p w:rsidR="000A74F0" w:rsidRPr="00C2771C" w:rsidRDefault="000A74F0" w:rsidP="00C2771C">
      <w:pPr>
        <w:spacing w:after="0" w:line="480" w:lineRule="auto"/>
        <w:outlineLvl w:val="0"/>
        <w:rPr>
          <w:rFonts w:ascii="Times New Roman" w:hAnsi="Times New Roman" w:cs="Times New Roman"/>
          <w:sz w:val="24"/>
          <w:szCs w:val="24"/>
        </w:rPr>
      </w:pPr>
      <w:bookmarkStart w:id="247" w:name="_Toc48922920"/>
      <w:r w:rsidRPr="00C2771C">
        <w:rPr>
          <w:rFonts w:ascii="Times New Roman" w:hAnsi="Times New Roman" w:cs="Times New Roman"/>
          <w:b/>
          <w:bCs/>
          <w:sz w:val="24"/>
          <w:szCs w:val="24"/>
        </w:rPr>
        <w:t>5.1</w:t>
      </w:r>
      <w:r>
        <w:rPr>
          <w:rFonts w:ascii="Times New Roman" w:hAnsi="Times New Roman" w:cs="Times New Roman"/>
          <w:b/>
          <w:bCs/>
          <w:sz w:val="24"/>
          <w:szCs w:val="24"/>
        </w:rPr>
        <w:t xml:space="preserve"> General Overview</w:t>
      </w:r>
      <w:bookmarkEnd w:id="247"/>
    </w:p>
    <w:p w:rsidR="000A74F0" w:rsidRPr="00C2771C" w:rsidRDefault="000A74F0" w:rsidP="00C2771C">
      <w:pPr>
        <w:spacing w:after="0" w:line="480" w:lineRule="auto"/>
        <w:jc w:val="both"/>
        <w:rPr>
          <w:rFonts w:ascii="Times New Roman" w:hAnsi="Times New Roman" w:cs="Times New Roman"/>
          <w:sz w:val="24"/>
          <w:szCs w:val="24"/>
        </w:rPr>
      </w:pPr>
      <w:r w:rsidRPr="00C2771C">
        <w:rPr>
          <w:rFonts w:ascii="Times New Roman" w:hAnsi="Times New Roman" w:cs="Times New Roman"/>
          <w:sz w:val="24"/>
          <w:szCs w:val="24"/>
        </w:rPr>
        <w:t>This study was carried out to assess the motivational packages and their impacts on employee performance in Ngara District. The study reviewed the available motivational packages and how they affect employee performance in Ngara district. It also reviewed what leads to poor performance among workers in Ngara district. Descriptive survey was used for this study and 179` workers from both private and public sectors were sampled to respond for this study. Questionnaire as an instrument for data collection was self-administered to the respondents for the better result. SPSS Version 20 was used in data analysis and the computed results were represented in graphs, table and charts. Interviews were also applied in some minor cases to collect information. This chapter presents a summary of key findings based on the three objectives of the study as well as a thorough discussion on the findings and explanations on how those findings are either consistent or inconsistent with the literatures reviewed.</w:t>
      </w:r>
    </w:p>
    <w:p w:rsidR="000A74F0" w:rsidRPr="00C2771C" w:rsidRDefault="000A74F0" w:rsidP="003E0DB9">
      <w:pPr>
        <w:autoSpaceDE w:val="0"/>
        <w:autoSpaceDN w:val="0"/>
        <w:adjustRightInd w:val="0"/>
        <w:spacing w:after="0" w:line="480" w:lineRule="auto"/>
        <w:rPr>
          <w:rFonts w:ascii="Times New Roman" w:hAnsi="Times New Roman" w:cs="Times New Roman"/>
          <w:b/>
          <w:bCs/>
          <w:sz w:val="16"/>
          <w:szCs w:val="16"/>
        </w:rPr>
      </w:pPr>
    </w:p>
    <w:p w:rsidR="000A74F0" w:rsidRPr="00C2771C" w:rsidRDefault="000A74F0" w:rsidP="00C2771C">
      <w:pPr>
        <w:autoSpaceDE w:val="0"/>
        <w:autoSpaceDN w:val="0"/>
        <w:adjustRightInd w:val="0"/>
        <w:spacing w:after="0" w:line="480" w:lineRule="auto"/>
        <w:outlineLvl w:val="1"/>
        <w:rPr>
          <w:rFonts w:ascii="Times New Roman" w:hAnsi="Times New Roman" w:cs="Times New Roman"/>
          <w:b/>
          <w:bCs/>
          <w:sz w:val="24"/>
          <w:szCs w:val="24"/>
        </w:rPr>
      </w:pPr>
      <w:bookmarkStart w:id="248" w:name="_Toc48922921"/>
      <w:r w:rsidRPr="00C2771C">
        <w:rPr>
          <w:rFonts w:ascii="Times New Roman" w:hAnsi="Times New Roman" w:cs="Times New Roman"/>
          <w:b/>
          <w:bCs/>
          <w:sz w:val="24"/>
          <w:szCs w:val="24"/>
        </w:rPr>
        <w:t>5.2 Summary of key Findings</w:t>
      </w:r>
      <w:bookmarkEnd w:id="248"/>
    </w:p>
    <w:p w:rsidR="000A74F0" w:rsidRPr="00C2771C" w:rsidRDefault="000A74F0" w:rsidP="00040779">
      <w:pPr>
        <w:spacing w:after="0" w:line="480" w:lineRule="auto"/>
        <w:jc w:val="both"/>
        <w:rPr>
          <w:rFonts w:ascii="Times New Roman" w:hAnsi="Times New Roman" w:cs="Times New Roman"/>
          <w:sz w:val="24"/>
          <w:szCs w:val="24"/>
        </w:rPr>
      </w:pPr>
      <w:r w:rsidRPr="00C2771C">
        <w:rPr>
          <w:rFonts w:ascii="Times New Roman" w:hAnsi="Times New Roman" w:cs="Times New Roman"/>
          <w:sz w:val="24"/>
          <w:szCs w:val="24"/>
        </w:rPr>
        <w:t>This includes key findings in the study and is organized according to the study objectives and results are discussed in line with the motivational packages available in Ngara District.</w:t>
      </w:r>
    </w:p>
    <w:p w:rsidR="000A74F0" w:rsidRPr="00C2771C" w:rsidRDefault="000A74F0" w:rsidP="00040779">
      <w:pPr>
        <w:spacing w:after="0" w:line="480" w:lineRule="auto"/>
        <w:jc w:val="both"/>
        <w:rPr>
          <w:rFonts w:ascii="Times New Roman" w:hAnsi="Times New Roman" w:cs="Times New Roman"/>
          <w:sz w:val="16"/>
          <w:szCs w:val="16"/>
        </w:rPr>
      </w:pPr>
    </w:p>
    <w:p w:rsidR="000A74F0" w:rsidRDefault="000A74F0" w:rsidP="00C2771C">
      <w:pPr>
        <w:widowControl w:val="0"/>
        <w:spacing w:after="0" w:line="480" w:lineRule="auto"/>
        <w:jc w:val="both"/>
        <w:outlineLvl w:val="0"/>
        <w:rPr>
          <w:rFonts w:ascii="Times New Roman" w:hAnsi="Times New Roman" w:cs="Times New Roman"/>
          <w:b/>
          <w:bCs/>
          <w:sz w:val="24"/>
          <w:szCs w:val="24"/>
        </w:rPr>
      </w:pPr>
      <w:bookmarkStart w:id="249" w:name="_Toc48922922"/>
      <w:r w:rsidRPr="00C2771C">
        <w:rPr>
          <w:rFonts w:ascii="Times New Roman" w:hAnsi="Times New Roman" w:cs="Times New Roman"/>
          <w:b/>
          <w:bCs/>
          <w:sz w:val="24"/>
          <w:szCs w:val="24"/>
        </w:rPr>
        <w:t>5.2.1 To Describe Motivational Packages Available in the Study Are</w:t>
      </w:r>
      <w:bookmarkStart w:id="250" w:name="_Toc45216998"/>
      <w:r>
        <w:rPr>
          <w:rFonts w:ascii="Times New Roman" w:hAnsi="Times New Roman" w:cs="Times New Roman"/>
          <w:b/>
          <w:bCs/>
          <w:sz w:val="24"/>
          <w:szCs w:val="24"/>
        </w:rPr>
        <w:t>a</w:t>
      </w:r>
      <w:bookmarkEnd w:id="249"/>
    </w:p>
    <w:p w:rsidR="000A74F0" w:rsidRDefault="000A74F0" w:rsidP="00C2771C">
      <w:pPr>
        <w:widowControl w:val="0"/>
        <w:spacing w:after="0" w:line="480" w:lineRule="auto"/>
        <w:jc w:val="both"/>
        <w:outlineLvl w:val="0"/>
        <w:rPr>
          <w:rFonts w:ascii="Times New Roman" w:hAnsi="Times New Roman" w:cs="Times New Roman"/>
          <w:sz w:val="24"/>
          <w:szCs w:val="24"/>
        </w:rPr>
      </w:pPr>
      <w:bookmarkStart w:id="251" w:name="_Toc48922923"/>
      <w:r w:rsidRPr="00C2771C">
        <w:rPr>
          <w:rFonts w:ascii="Times New Roman" w:hAnsi="Times New Roman" w:cs="Times New Roman"/>
          <w:sz w:val="24"/>
          <w:szCs w:val="24"/>
        </w:rPr>
        <w:t>As per study objective number one, the study intended primarily to identify and describe various motivational packages available in the study area. The motivational packages found in Ngara District, were opportunity for further studies, monetary incentives, flexibility in job design and good working conditions/environment. It was realized that flexibility in job design mainly was preferred and  presented by 37%, monetary incentives were presented by 28%, opportunity for further studies by 18%</w:t>
      </w:r>
      <w:r w:rsidRPr="00C028DA">
        <w:rPr>
          <w:rFonts w:ascii="Times New Roman" w:hAnsi="Times New Roman" w:cs="Times New Roman"/>
          <w:sz w:val="24"/>
          <w:szCs w:val="24"/>
        </w:rPr>
        <w:t xml:space="preserve"> while  good workplace were presented by 17%. Although there were other available motivational packages, most of employees are not satisfied with them as shown </w:t>
      </w:r>
      <w:r>
        <w:rPr>
          <w:rStyle w:val="CommentReference"/>
          <w:rFonts w:ascii="Times New Roman" w:hAnsi="Times New Roman" w:cs="Times New Roman"/>
          <w:sz w:val="24"/>
          <w:szCs w:val="24"/>
        </w:rPr>
        <w:t xml:space="preserve">in Table 4.6 </w:t>
      </w:r>
      <w:r w:rsidRPr="00C028DA">
        <w:rPr>
          <w:rStyle w:val="CommentReference"/>
          <w:rFonts w:ascii="Times New Roman" w:hAnsi="Times New Roman" w:cs="Times New Roman"/>
          <w:sz w:val="24"/>
          <w:szCs w:val="24"/>
        </w:rPr>
        <w:t>that</w:t>
      </w:r>
      <w:r w:rsidRPr="00C028DA">
        <w:rPr>
          <w:rFonts w:ascii="Times New Roman" w:hAnsi="Times New Roman" w:cs="Times New Roman"/>
          <w:sz w:val="24"/>
          <w:szCs w:val="24"/>
        </w:rPr>
        <w:t xml:space="preserve"> only 32 percent have been satisfied.</w:t>
      </w:r>
      <w:bookmarkEnd w:id="250"/>
      <w:bookmarkEnd w:id="251"/>
    </w:p>
    <w:p w:rsidR="000A74F0" w:rsidRPr="00B53248" w:rsidRDefault="000A74F0" w:rsidP="00B53248">
      <w:pPr>
        <w:widowControl w:val="0"/>
        <w:spacing w:before="40" w:after="0" w:line="480" w:lineRule="auto"/>
        <w:jc w:val="both"/>
        <w:outlineLvl w:val="0"/>
        <w:rPr>
          <w:rFonts w:ascii="Times New Roman" w:hAnsi="Times New Roman" w:cs="Times New Roman"/>
          <w:sz w:val="24"/>
          <w:szCs w:val="24"/>
        </w:rPr>
      </w:pPr>
    </w:p>
    <w:p w:rsidR="000A74F0" w:rsidRPr="00B53248" w:rsidRDefault="000A74F0" w:rsidP="00B53248">
      <w:pPr>
        <w:widowControl w:val="0"/>
        <w:spacing w:before="40" w:after="0" w:line="480" w:lineRule="auto"/>
        <w:jc w:val="both"/>
        <w:outlineLvl w:val="0"/>
        <w:rPr>
          <w:rFonts w:ascii="Times New Roman" w:hAnsi="Times New Roman" w:cs="Times New Roman"/>
          <w:sz w:val="24"/>
          <w:szCs w:val="24"/>
        </w:rPr>
      </w:pPr>
      <w:bookmarkStart w:id="252" w:name="_Toc48922924"/>
      <w:r w:rsidRPr="00B53248">
        <w:rPr>
          <w:rFonts w:ascii="Times New Roman" w:hAnsi="Times New Roman" w:cs="Times New Roman"/>
          <w:sz w:val="24"/>
          <w:szCs w:val="24"/>
        </w:rPr>
        <w:t xml:space="preserve">The results shown support Maslow (1943, 1970), Need-based theory of motivation. According to Maslow individuals feel motivated when they basically achieve five fundamental needs of physiology, security, affiliation, esteem and self-actualization. Physiological needs include pay, food, </w:t>
      </w:r>
      <w:bookmarkStart w:id="253" w:name="_GoBack"/>
      <w:bookmarkEnd w:id="253"/>
      <w:r w:rsidRPr="00B53248">
        <w:rPr>
          <w:rFonts w:ascii="Times New Roman" w:hAnsi="Times New Roman" w:cs="Times New Roman"/>
          <w:sz w:val="24"/>
          <w:szCs w:val="24"/>
        </w:rPr>
        <w:t>shelter, clothing and good working conditions. These needs were represented by 28% of the respondents who favored monetary incentives.</w:t>
      </w:r>
      <w:bookmarkEnd w:id="252"/>
      <w:r w:rsidRPr="00B53248">
        <w:rPr>
          <w:rFonts w:ascii="Times New Roman" w:hAnsi="Times New Roman" w:cs="Times New Roman"/>
          <w:sz w:val="24"/>
          <w:szCs w:val="24"/>
        </w:rPr>
        <w:t xml:space="preserve"> </w:t>
      </w:r>
    </w:p>
    <w:p w:rsidR="000A74F0" w:rsidRPr="00B53248" w:rsidRDefault="000A74F0" w:rsidP="00B53248">
      <w:pPr>
        <w:widowControl w:val="0"/>
        <w:spacing w:before="40" w:after="0" w:line="480" w:lineRule="auto"/>
        <w:jc w:val="both"/>
        <w:outlineLvl w:val="0"/>
        <w:rPr>
          <w:rFonts w:ascii="Times New Roman" w:hAnsi="Times New Roman" w:cs="Times New Roman"/>
          <w:color w:val="000000"/>
          <w:sz w:val="24"/>
          <w:szCs w:val="24"/>
        </w:rPr>
      </w:pPr>
    </w:p>
    <w:p w:rsidR="000A74F0" w:rsidRPr="00B53248" w:rsidRDefault="000A74F0" w:rsidP="00B53248">
      <w:pPr>
        <w:widowControl w:val="0"/>
        <w:spacing w:before="40" w:after="0" w:line="480" w:lineRule="auto"/>
        <w:jc w:val="both"/>
        <w:rPr>
          <w:rFonts w:ascii="Times New Roman" w:hAnsi="Times New Roman" w:cs="Times New Roman"/>
          <w:sz w:val="24"/>
          <w:szCs w:val="24"/>
        </w:rPr>
      </w:pPr>
      <w:r w:rsidRPr="00B53248">
        <w:rPr>
          <w:rFonts w:ascii="Times New Roman" w:hAnsi="Times New Roman" w:cs="Times New Roman"/>
          <w:sz w:val="24"/>
          <w:szCs w:val="24"/>
        </w:rPr>
        <w:t xml:space="preserve">Flexibility in job design was ranked to be the most preferred motive followed by money incentives then opportunity for other studies and good working place to be the least motivational package available in their working areas. From the results analyzed in table 4.6 and figure 4.5, employees in Ngara District find flexibility in job design as their highest motivational factor to be available. This is in conformity with a Tanzania labor law and Relations Act, No.6 of   2004 based on section 24 which states that employees have the right to be given over time allowances, have off duties and to undertake shifts in working places. If </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mp</w:t>
      </w:r>
      <w:r w:rsidRPr="00B53248">
        <w:rPr>
          <w:rFonts w:ascii="Times New Roman" w:hAnsi="Times New Roman" w:cs="Times New Roman"/>
          <w:spacing w:val="1"/>
          <w:sz w:val="24"/>
          <w:szCs w:val="24"/>
        </w:rPr>
        <w:t>l</w:t>
      </w:r>
      <w:r w:rsidRPr="00B53248">
        <w:rPr>
          <w:rFonts w:ascii="Times New Roman" w:hAnsi="Times New Roman" w:cs="Times New Roman"/>
          <w:spacing w:val="3"/>
          <w:sz w:val="24"/>
          <w:szCs w:val="24"/>
        </w:rPr>
        <w:t>o</w:t>
      </w:r>
      <w:r w:rsidRPr="00B53248">
        <w:rPr>
          <w:rFonts w:ascii="Times New Roman" w:hAnsi="Times New Roman" w:cs="Times New Roman"/>
          <w:spacing w:val="-5"/>
          <w:sz w:val="24"/>
          <w:szCs w:val="24"/>
        </w:rPr>
        <w:t>y</w:t>
      </w:r>
      <w:r w:rsidRPr="00B53248">
        <w:rPr>
          <w:rFonts w:ascii="Times New Roman" w:hAnsi="Times New Roman" w:cs="Times New Roman"/>
          <w:spacing w:val="1"/>
          <w:sz w:val="24"/>
          <w:szCs w:val="24"/>
        </w:rPr>
        <w:t>e</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 xml:space="preserve">s </w:t>
      </w:r>
      <w:r w:rsidRPr="00B53248">
        <w:rPr>
          <w:rFonts w:ascii="Times New Roman" w:hAnsi="Times New Roman" w:cs="Times New Roman"/>
          <w:spacing w:val="-1"/>
          <w:sz w:val="24"/>
          <w:szCs w:val="24"/>
        </w:rPr>
        <w:t>a</w:t>
      </w:r>
      <w:r w:rsidRPr="00B53248">
        <w:rPr>
          <w:rFonts w:ascii="Times New Roman" w:hAnsi="Times New Roman" w:cs="Times New Roman"/>
          <w:spacing w:val="1"/>
          <w:sz w:val="24"/>
          <w:szCs w:val="24"/>
        </w:rPr>
        <w:t>r</w:t>
      </w:r>
      <w:r w:rsidRPr="00B53248">
        <w:rPr>
          <w:rFonts w:ascii="Times New Roman" w:hAnsi="Times New Roman" w:cs="Times New Roman"/>
          <w:sz w:val="24"/>
          <w:szCs w:val="24"/>
        </w:rPr>
        <w:t xml:space="preserve">e </w:t>
      </w:r>
      <w:r w:rsidRPr="00B53248">
        <w:rPr>
          <w:rFonts w:ascii="Times New Roman" w:hAnsi="Times New Roman" w:cs="Times New Roman"/>
          <w:spacing w:val="1"/>
          <w:sz w:val="24"/>
          <w:szCs w:val="24"/>
        </w:rPr>
        <w:t xml:space="preserve">given </w:t>
      </w:r>
      <w:r w:rsidRPr="00B53248">
        <w:rPr>
          <w:rFonts w:ascii="Times New Roman" w:hAnsi="Times New Roman" w:cs="Times New Roman"/>
          <w:sz w:val="24"/>
          <w:szCs w:val="24"/>
        </w:rPr>
        <w:t xml:space="preserve">consideration in flexibility, they will be able to accomplish different assigned task on due time. Institutions </w:t>
      </w:r>
      <w:r w:rsidRPr="00B53248">
        <w:rPr>
          <w:rFonts w:ascii="Times New Roman" w:hAnsi="Times New Roman" w:cs="Times New Roman"/>
          <w:spacing w:val="-1"/>
          <w:sz w:val="24"/>
          <w:szCs w:val="24"/>
        </w:rPr>
        <w:t>ca</w:t>
      </w:r>
      <w:r w:rsidRPr="00B53248">
        <w:rPr>
          <w:rFonts w:ascii="Times New Roman" w:hAnsi="Times New Roman" w:cs="Times New Roman"/>
          <w:sz w:val="24"/>
          <w:szCs w:val="24"/>
        </w:rPr>
        <w:t>n mo</w:t>
      </w:r>
      <w:r w:rsidRPr="00B53248">
        <w:rPr>
          <w:rFonts w:ascii="Times New Roman" w:hAnsi="Times New Roman" w:cs="Times New Roman"/>
          <w:spacing w:val="1"/>
          <w:sz w:val="24"/>
          <w:szCs w:val="24"/>
        </w:rPr>
        <w:t>t</w:t>
      </w:r>
      <w:r w:rsidRPr="00B53248">
        <w:rPr>
          <w:rFonts w:ascii="Times New Roman" w:hAnsi="Times New Roman" w:cs="Times New Roman"/>
          <w:sz w:val="24"/>
          <w:szCs w:val="24"/>
        </w:rPr>
        <w:t xml:space="preserve">ivate </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mp</w:t>
      </w:r>
      <w:r w:rsidRPr="00B53248">
        <w:rPr>
          <w:rFonts w:ascii="Times New Roman" w:hAnsi="Times New Roman" w:cs="Times New Roman"/>
          <w:spacing w:val="1"/>
          <w:sz w:val="24"/>
          <w:szCs w:val="24"/>
        </w:rPr>
        <w:t>l</w:t>
      </w:r>
      <w:r w:rsidRPr="00B53248">
        <w:rPr>
          <w:rFonts w:ascii="Times New Roman" w:hAnsi="Times New Roman" w:cs="Times New Roman"/>
          <w:spacing w:val="2"/>
          <w:sz w:val="24"/>
          <w:szCs w:val="24"/>
        </w:rPr>
        <w:t>o</w:t>
      </w:r>
      <w:r w:rsidRPr="00B53248">
        <w:rPr>
          <w:rFonts w:ascii="Times New Roman" w:hAnsi="Times New Roman" w:cs="Times New Roman"/>
          <w:spacing w:val="-5"/>
          <w:sz w:val="24"/>
          <w:szCs w:val="24"/>
        </w:rPr>
        <w:t>y</w:t>
      </w:r>
      <w:r w:rsidRPr="00B53248">
        <w:rPr>
          <w:rFonts w:ascii="Times New Roman" w:hAnsi="Times New Roman" w:cs="Times New Roman"/>
          <w:spacing w:val="1"/>
          <w:sz w:val="24"/>
          <w:szCs w:val="24"/>
        </w:rPr>
        <w:t>e</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 xml:space="preserve">s to </w:t>
      </w:r>
      <w:r w:rsidRPr="00B53248">
        <w:rPr>
          <w:rFonts w:ascii="Times New Roman" w:hAnsi="Times New Roman" w:cs="Times New Roman"/>
          <w:spacing w:val="-1"/>
          <w:sz w:val="24"/>
          <w:szCs w:val="24"/>
        </w:rPr>
        <w:t xml:space="preserve">work hard </w:t>
      </w:r>
      <w:r w:rsidRPr="00B53248">
        <w:rPr>
          <w:rFonts w:ascii="Times New Roman" w:hAnsi="Times New Roman" w:cs="Times New Roman"/>
          <w:sz w:val="24"/>
          <w:szCs w:val="24"/>
        </w:rPr>
        <w:t xml:space="preserve">by delegating </w:t>
      </w:r>
      <w:r w:rsidRPr="00B53248">
        <w:rPr>
          <w:rFonts w:ascii="Times New Roman" w:hAnsi="Times New Roman" w:cs="Times New Roman"/>
          <w:spacing w:val="-1"/>
          <w:sz w:val="24"/>
          <w:szCs w:val="24"/>
        </w:rPr>
        <w:t>o</w:t>
      </w:r>
      <w:r w:rsidRPr="00B53248">
        <w:rPr>
          <w:rFonts w:ascii="Times New Roman" w:hAnsi="Times New Roman" w:cs="Times New Roman"/>
          <w:sz w:val="24"/>
          <w:szCs w:val="24"/>
        </w:rPr>
        <w:t>bl</w:t>
      </w:r>
      <w:r w:rsidRPr="00B53248">
        <w:rPr>
          <w:rFonts w:ascii="Times New Roman" w:hAnsi="Times New Roman" w:cs="Times New Roman"/>
          <w:spacing w:val="1"/>
          <w:sz w:val="24"/>
          <w:szCs w:val="24"/>
        </w:rPr>
        <w:t>i</w:t>
      </w:r>
      <w:r w:rsidRPr="00B53248">
        <w:rPr>
          <w:rFonts w:ascii="Times New Roman" w:hAnsi="Times New Roman" w:cs="Times New Roman"/>
          <w:sz w:val="24"/>
          <w:szCs w:val="24"/>
        </w:rPr>
        <w:t>g</w:t>
      </w:r>
      <w:r w:rsidRPr="00B53248">
        <w:rPr>
          <w:rFonts w:ascii="Times New Roman" w:hAnsi="Times New Roman" w:cs="Times New Roman"/>
          <w:spacing w:val="1"/>
          <w:sz w:val="24"/>
          <w:szCs w:val="24"/>
        </w:rPr>
        <w:t>a</w:t>
      </w:r>
      <w:r w:rsidRPr="00B53248">
        <w:rPr>
          <w:rFonts w:ascii="Times New Roman" w:hAnsi="Times New Roman" w:cs="Times New Roman"/>
          <w:sz w:val="24"/>
          <w:szCs w:val="24"/>
        </w:rPr>
        <w:t>t</w:t>
      </w:r>
      <w:r w:rsidRPr="00B53248">
        <w:rPr>
          <w:rFonts w:ascii="Times New Roman" w:hAnsi="Times New Roman" w:cs="Times New Roman"/>
          <w:spacing w:val="1"/>
          <w:sz w:val="24"/>
          <w:szCs w:val="24"/>
        </w:rPr>
        <w:t>i</w:t>
      </w:r>
      <w:r w:rsidRPr="00B53248">
        <w:rPr>
          <w:rFonts w:ascii="Times New Roman" w:hAnsi="Times New Roman" w:cs="Times New Roman"/>
          <w:sz w:val="24"/>
          <w:szCs w:val="24"/>
        </w:rPr>
        <w:t xml:space="preserve">ons to them and empowering them. This brings relaxation of mind for workers to work freely. The Tanzania Public Service Management and Employment Policy of 2008, which is in pursuit with public service business through Merit and Results Oriented, spell out various motivational packages to be availed to employees. </w:t>
      </w:r>
    </w:p>
    <w:p w:rsidR="000A74F0" w:rsidRPr="00B53248" w:rsidRDefault="000A74F0" w:rsidP="00C2771C">
      <w:pPr>
        <w:pStyle w:val="ListParagraph"/>
        <w:autoSpaceDE w:val="0"/>
        <w:autoSpaceDN w:val="0"/>
        <w:adjustRightInd w:val="0"/>
        <w:spacing w:after="0" w:line="480" w:lineRule="auto"/>
        <w:ind w:left="0"/>
        <w:rPr>
          <w:rFonts w:ascii="Times New Roman" w:hAnsi="Times New Roman" w:cs="Times New Roman"/>
          <w:sz w:val="24"/>
          <w:szCs w:val="24"/>
        </w:rPr>
      </w:pPr>
    </w:p>
    <w:p w:rsidR="000A74F0" w:rsidRPr="00B53248" w:rsidRDefault="000A74F0" w:rsidP="00B53248">
      <w:pPr>
        <w:pStyle w:val="ListParagraph"/>
        <w:autoSpaceDE w:val="0"/>
        <w:autoSpaceDN w:val="0"/>
        <w:adjustRightInd w:val="0"/>
        <w:spacing w:before="60" w:after="0" w:line="480" w:lineRule="auto"/>
        <w:ind w:left="0"/>
        <w:jc w:val="both"/>
        <w:rPr>
          <w:rFonts w:ascii="Times New Roman" w:hAnsi="Times New Roman" w:cs="Times New Roman"/>
          <w:sz w:val="24"/>
          <w:szCs w:val="24"/>
          <w:lang w:eastAsia="sw-KE"/>
        </w:rPr>
      </w:pPr>
      <w:r w:rsidRPr="00B53248">
        <w:rPr>
          <w:rFonts w:ascii="Times New Roman" w:hAnsi="Times New Roman" w:cs="Times New Roman"/>
          <w:sz w:val="24"/>
          <w:szCs w:val="24"/>
        </w:rPr>
        <w:t>Mon</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ta</w:t>
      </w:r>
      <w:r w:rsidRPr="00B53248">
        <w:rPr>
          <w:rFonts w:ascii="Times New Roman" w:hAnsi="Times New Roman" w:cs="Times New Roman"/>
          <w:spacing w:val="3"/>
          <w:sz w:val="24"/>
          <w:szCs w:val="24"/>
        </w:rPr>
        <w:t>r</w:t>
      </w:r>
      <w:r w:rsidRPr="00B53248">
        <w:rPr>
          <w:rFonts w:ascii="Times New Roman" w:hAnsi="Times New Roman" w:cs="Times New Roman"/>
          <w:sz w:val="24"/>
          <w:szCs w:val="24"/>
        </w:rPr>
        <w:t>y inc</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nt</w:t>
      </w:r>
      <w:r w:rsidRPr="00B53248">
        <w:rPr>
          <w:rFonts w:ascii="Times New Roman" w:hAnsi="Times New Roman" w:cs="Times New Roman"/>
          <w:spacing w:val="1"/>
          <w:sz w:val="24"/>
          <w:szCs w:val="24"/>
        </w:rPr>
        <w:t>i</w:t>
      </w:r>
      <w:r w:rsidRPr="00B53248">
        <w:rPr>
          <w:rFonts w:ascii="Times New Roman" w:hAnsi="Times New Roman" w:cs="Times New Roman"/>
          <w:sz w:val="24"/>
          <w:szCs w:val="24"/>
        </w:rPr>
        <w:t>ves as corresponding to the equity theory were ranked to s</w:t>
      </w:r>
      <w:r w:rsidRPr="00B53248">
        <w:rPr>
          <w:rFonts w:ascii="Times New Roman" w:hAnsi="Times New Roman" w:cs="Times New Roman"/>
          <w:spacing w:val="-1"/>
          <w:sz w:val="24"/>
          <w:szCs w:val="24"/>
        </w:rPr>
        <w:t>ec</w:t>
      </w:r>
      <w:r w:rsidRPr="00B53248">
        <w:rPr>
          <w:rFonts w:ascii="Times New Roman" w:hAnsi="Times New Roman" w:cs="Times New Roman"/>
          <w:sz w:val="24"/>
          <w:szCs w:val="24"/>
        </w:rPr>
        <w:t>ond h</w:t>
      </w:r>
      <w:r w:rsidRPr="00B53248">
        <w:rPr>
          <w:rFonts w:ascii="Times New Roman" w:hAnsi="Times New Roman" w:cs="Times New Roman"/>
          <w:spacing w:val="3"/>
          <w:sz w:val="24"/>
          <w:szCs w:val="24"/>
        </w:rPr>
        <w:t>i</w:t>
      </w:r>
      <w:r w:rsidRPr="00B53248">
        <w:rPr>
          <w:rFonts w:ascii="Times New Roman" w:hAnsi="Times New Roman" w:cs="Times New Roman"/>
          <w:spacing w:val="-2"/>
          <w:sz w:val="24"/>
          <w:szCs w:val="24"/>
        </w:rPr>
        <w:t>g</w:t>
      </w:r>
      <w:r w:rsidRPr="00B53248">
        <w:rPr>
          <w:rFonts w:ascii="Times New Roman" w:hAnsi="Times New Roman" w:cs="Times New Roman"/>
          <w:sz w:val="24"/>
          <w:szCs w:val="24"/>
        </w:rPr>
        <w:t>h</w:t>
      </w:r>
      <w:r w:rsidRPr="00B53248">
        <w:rPr>
          <w:rFonts w:ascii="Times New Roman" w:hAnsi="Times New Roman" w:cs="Times New Roman"/>
          <w:spacing w:val="-1"/>
          <w:sz w:val="24"/>
          <w:szCs w:val="24"/>
        </w:rPr>
        <w:t>e</w:t>
      </w:r>
      <w:r w:rsidRPr="00B53248">
        <w:rPr>
          <w:rFonts w:ascii="Times New Roman" w:hAnsi="Times New Roman" w:cs="Times New Roman"/>
          <w:sz w:val="24"/>
          <w:szCs w:val="24"/>
        </w:rPr>
        <w:t xml:space="preserve">st </w:t>
      </w:r>
      <w:r w:rsidRPr="00B53248">
        <w:rPr>
          <w:rFonts w:ascii="Times New Roman" w:hAnsi="Times New Roman" w:cs="Times New Roman"/>
          <w:spacing w:val="1"/>
          <w:sz w:val="24"/>
          <w:szCs w:val="24"/>
        </w:rPr>
        <w:t>m</w:t>
      </w:r>
      <w:r w:rsidRPr="00B53248">
        <w:rPr>
          <w:rFonts w:ascii="Times New Roman" w:hAnsi="Times New Roman" w:cs="Times New Roman"/>
          <w:sz w:val="24"/>
          <w:szCs w:val="24"/>
        </w:rPr>
        <w:t>ot</w:t>
      </w:r>
      <w:r w:rsidRPr="00B53248">
        <w:rPr>
          <w:rFonts w:ascii="Times New Roman" w:hAnsi="Times New Roman" w:cs="Times New Roman"/>
          <w:spacing w:val="1"/>
          <w:sz w:val="24"/>
          <w:szCs w:val="24"/>
        </w:rPr>
        <w:t>i</w:t>
      </w:r>
      <w:r w:rsidRPr="00B53248">
        <w:rPr>
          <w:rFonts w:ascii="Times New Roman" w:hAnsi="Times New Roman" w:cs="Times New Roman"/>
          <w:sz w:val="24"/>
          <w:szCs w:val="24"/>
        </w:rPr>
        <w:t>v</w:t>
      </w:r>
      <w:r w:rsidRPr="00B53248">
        <w:rPr>
          <w:rFonts w:ascii="Times New Roman" w:hAnsi="Times New Roman" w:cs="Times New Roman"/>
          <w:spacing w:val="-1"/>
          <w:sz w:val="24"/>
          <w:szCs w:val="24"/>
        </w:rPr>
        <w:t>a</w:t>
      </w:r>
      <w:r w:rsidRPr="00B53248">
        <w:rPr>
          <w:rFonts w:ascii="Times New Roman" w:hAnsi="Times New Roman" w:cs="Times New Roman"/>
          <w:sz w:val="24"/>
          <w:szCs w:val="24"/>
        </w:rPr>
        <w:t>t</w:t>
      </w:r>
      <w:r w:rsidRPr="00B53248">
        <w:rPr>
          <w:rFonts w:ascii="Times New Roman" w:hAnsi="Times New Roman" w:cs="Times New Roman"/>
          <w:spacing w:val="1"/>
          <w:sz w:val="24"/>
          <w:szCs w:val="24"/>
        </w:rPr>
        <w:t>i</w:t>
      </w:r>
      <w:r w:rsidRPr="00B53248">
        <w:rPr>
          <w:rFonts w:ascii="Times New Roman" w:hAnsi="Times New Roman" w:cs="Times New Roman"/>
          <w:sz w:val="24"/>
          <w:szCs w:val="24"/>
        </w:rPr>
        <w:t>on</w:t>
      </w:r>
      <w:r w:rsidRPr="00B53248">
        <w:rPr>
          <w:rFonts w:ascii="Times New Roman" w:hAnsi="Times New Roman" w:cs="Times New Roman"/>
          <w:spacing w:val="-1"/>
          <w:sz w:val="24"/>
          <w:szCs w:val="24"/>
        </w:rPr>
        <w:t>a</w:t>
      </w:r>
      <w:r w:rsidRPr="00B53248">
        <w:rPr>
          <w:rFonts w:ascii="Times New Roman" w:hAnsi="Times New Roman" w:cs="Times New Roman"/>
          <w:sz w:val="24"/>
          <w:szCs w:val="24"/>
        </w:rPr>
        <w:t>l f</w:t>
      </w:r>
      <w:r w:rsidRPr="00B53248">
        <w:rPr>
          <w:rFonts w:ascii="Times New Roman" w:hAnsi="Times New Roman" w:cs="Times New Roman"/>
          <w:spacing w:val="-1"/>
          <w:sz w:val="24"/>
          <w:szCs w:val="24"/>
        </w:rPr>
        <w:t>ac</w:t>
      </w:r>
      <w:r w:rsidRPr="00B53248">
        <w:rPr>
          <w:rFonts w:ascii="Times New Roman" w:hAnsi="Times New Roman" w:cs="Times New Roman"/>
          <w:sz w:val="24"/>
          <w:szCs w:val="24"/>
        </w:rPr>
        <w:t>t</w:t>
      </w:r>
      <w:r w:rsidRPr="00B53248">
        <w:rPr>
          <w:rFonts w:ascii="Times New Roman" w:hAnsi="Times New Roman" w:cs="Times New Roman"/>
          <w:spacing w:val="3"/>
          <w:sz w:val="24"/>
          <w:szCs w:val="24"/>
        </w:rPr>
        <w:t>o</w:t>
      </w:r>
      <w:r w:rsidRPr="00B53248">
        <w:rPr>
          <w:rFonts w:ascii="Times New Roman" w:hAnsi="Times New Roman" w:cs="Times New Roman"/>
          <w:sz w:val="24"/>
          <w:szCs w:val="24"/>
        </w:rPr>
        <w:t xml:space="preserve">rs </w:t>
      </w:r>
      <w:r w:rsidRPr="00B53248">
        <w:rPr>
          <w:rFonts w:ascii="Times New Roman" w:hAnsi="Times New Roman" w:cs="Times New Roman"/>
          <w:spacing w:val="2"/>
          <w:sz w:val="24"/>
          <w:szCs w:val="24"/>
        </w:rPr>
        <w:t>b</w:t>
      </w:r>
      <w:r w:rsidRPr="00B53248">
        <w:rPr>
          <w:rFonts w:ascii="Times New Roman" w:hAnsi="Times New Roman" w:cs="Times New Roman"/>
          <w:sz w:val="24"/>
          <w:szCs w:val="24"/>
        </w:rPr>
        <w:t>y the employees who responded in Ngara District as it represented 28% from the analysis.</w:t>
      </w:r>
      <w:r w:rsidRPr="00B53248">
        <w:rPr>
          <w:rFonts w:ascii="Times New Roman" w:hAnsi="Times New Roman" w:cs="Times New Roman"/>
          <w:sz w:val="24"/>
          <w:szCs w:val="24"/>
          <w:lang w:eastAsia="sw-KE"/>
        </w:rPr>
        <w:t xml:space="preserve"> Employees want to earn reasonable salaries, as money represents the most important incentives, when speaking of its influential value (Sara et al, 2004). Having a proper pay system at the work place relates to the equity theory which commands for “a fair day’s work for a fair day’s pay”. Lewis et al, 1995, argue that equity and fairness in the workplace have been found to be a major factor in determining employee motivation and job satisfaction.</w:t>
      </w:r>
    </w:p>
    <w:p w:rsidR="000A74F0" w:rsidRPr="00B53248" w:rsidRDefault="000A74F0" w:rsidP="00B53248">
      <w:pPr>
        <w:pStyle w:val="ListParagraph"/>
        <w:autoSpaceDE w:val="0"/>
        <w:autoSpaceDN w:val="0"/>
        <w:adjustRightInd w:val="0"/>
        <w:spacing w:before="60" w:after="0" w:line="480" w:lineRule="auto"/>
        <w:rPr>
          <w:rFonts w:ascii="Times New Roman" w:hAnsi="Times New Roman" w:cs="Times New Roman"/>
          <w:sz w:val="24"/>
          <w:szCs w:val="24"/>
          <w:lang w:eastAsia="sw-KE"/>
        </w:rPr>
      </w:pPr>
    </w:p>
    <w:p w:rsidR="000A74F0" w:rsidRPr="00B53248" w:rsidRDefault="000A74F0" w:rsidP="00B53248">
      <w:pPr>
        <w:pStyle w:val="ListParagraph"/>
        <w:autoSpaceDE w:val="0"/>
        <w:autoSpaceDN w:val="0"/>
        <w:adjustRightInd w:val="0"/>
        <w:spacing w:before="60" w:after="0" w:line="480" w:lineRule="auto"/>
        <w:ind w:left="0"/>
        <w:jc w:val="both"/>
        <w:rPr>
          <w:rFonts w:ascii="Times New Roman" w:hAnsi="Times New Roman" w:cs="Times New Roman"/>
          <w:sz w:val="24"/>
          <w:szCs w:val="24"/>
          <w:lang w:eastAsia="sw-KE"/>
        </w:rPr>
      </w:pPr>
      <w:r w:rsidRPr="00B53248">
        <w:rPr>
          <w:rFonts w:ascii="Times New Roman" w:hAnsi="Times New Roman" w:cs="Times New Roman"/>
          <w:sz w:val="24"/>
          <w:szCs w:val="24"/>
          <w:lang w:eastAsia="sw-KE"/>
        </w:rPr>
        <w:t>Armstrong (2007) suggested, money is a motivator because it satisfies a lot of needs.</w:t>
      </w:r>
      <w:r w:rsidRPr="00B53248">
        <w:rPr>
          <w:rFonts w:ascii="Times New Roman" w:hAnsi="Times New Roman" w:cs="Times New Roman"/>
          <w:sz w:val="24"/>
          <w:szCs w:val="24"/>
        </w:rPr>
        <w:t xml:space="preserve"> Likewise Lyimo (2014), in his research study based on the analysis of teachers’ low payments in Tanzania, finds out that many teachers dropped out from public service and teaching profession and opted to other better paying activities because of little money pays. He moreover contends that “the study revealed that insufficient teachers’ salary and delays in payment of teachers’ allowances lead to teachers being accorded a low status.</w:t>
      </w:r>
      <w:r>
        <w:rPr>
          <w:rFonts w:ascii="Times New Roman" w:hAnsi="Times New Roman" w:cs="Times New Roman"/>
          <w:sz w:val="24"/>
          <w:szCs w:val="24"/>
        </w:rPr>
        <w:t xml:space="preserve"> </w:t>
      </w:r>
      <w:r w:rsidRPr="00B53248">
        <w:rPr>
          <w:rFonts w:ascii="Times New Roman" w:hAnsi="Times New Roman" w:cs="Times New Roman"/>
          <w:sz w:val="24"/>
          <w:szCs w:val="24"/>
        </w:rPr>
        <w:t>Some of the teachers engage in other economic activities during class hours in order to earn extra income. Teachers’ truancy affects instructional activities and disrupts students’ learning;</w:t>
      </w:r>
      <w:r>
        <w:rPr>
          <w:rFonts w:ascii="Times New Roman" w:hAnsi="Times New Roman" w:cs="Times New Roman"/>
          <w:sz w:val="24"/>
          <w:szCs w:val="24"/>
        </w:rPr>
        <w:t xml:space="preserve"> </w:t>
      </w:r>
      <w:r w:rsidRPr="00B53248">
        <w:rPr>
          <w:rFonts w:ascii="Times New Roman" w:hAnsi="Times New Roman" w:cs="Times New Roman"/>
          <w:sz w:val="24"/>
          <w:szCs w:val="24"/>
        </w:rPr>
        <w:t>Lyimo, (2014)”.</w:t>
      </w:r>
    </w:p>
    <w:p w:rsidR="000A74F0" w:rsidRDefault="000A74F0" w:rsidP="00BC7EC7">
      <w:pPr>
        <w:widowControl w:val="0"/>
        <w:spacing w:after="0" w:line="480" w:lineRule="auto"/>
        <w:jc w:val="both"/>
        <w:rPr>
          <w:rFonts w:ascii="Times New Roman" w:hAnsi="Times New Roman" w:cs="Times New Roman"/>
          <w:i/>
          <w:iCs/>
          <w:sz w:val="24"/>
          <w:szCs w:val="24"/>
        </w:rPr>
      </w:pPr>
      <w:r w:rsidRPr="00C028DA">
        <w:rPr>
          <w:rFonts w:ascii="Times New Roman" w:hAnsi="Times New Roman" w:cs="Times New Roman"/>
          <w:sz w:val="24"/>
          <w:szCs w:val="24"/>
        </w:rPr>
        <w:t>Njunwa (2017) in his research work assessing employee motivation in rural local governments in Tanzania during</w:t>
      </w:r>
      <w:r w:rsidRPr="00C028DA">
        <w:rPr>
          <w:rFonts w:ascii="Times New Roman" w:hAnsi="Times New Roman" w:cs="Times New Roman"/>
          <w:color w:val="000000"/>
          <w:sz w:val="24"/>
          <w:szCs w:val="24"/>
        </w:rPr>
        <w:t xml:space="preserve"> interview with one of one of his respondents who was a Ward Executive Officer (WEO) clearly stated that; “Life in the village is very difficult, I need money to rent house, to send my children to school, transportation and other cost, therefore to me money is more important than anything”.</w:t>
      </w:r>
      <w:r w:rsidRPr="00C028DA">
        <w:rPr>
          <w:rFonts w:ascii="Times New Roman" w:hAnsi="Times New Roman" w:cs="Times New Roman"/>
          <w:sz w:val="24"/>
          <w:szCs w:val="24"/>
        </w:rPr>
        <w:t xml:space="preserve"> Money incentives p</w:t>
      </w:r>
      <w:r w:rsidRPr="00C028DA">
        <w:rPr>
          <w:rFonts w:ascii="Times New Roman" w:hAnsi="Times New Roman" w:cs="Times New Roman"/>
          <w:spacing w:val="3"/>
          <w:sz w:val="24"/>
          <w:szCs w:val="24"/>
        </w:rPr>
        <w:t>l</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y </w:t>
      </w:r>
      <w:r w:rsidRPr="00C028DA">
        <w:rPr>
          <w:rFonts w:ascii="Times New Roman" w:hAnsi="Times New Roman" w:cs="Times New Roman"/>
          <w:spacing w:val="-1"/>
          <w:sz w:val="24"/>
          <w:szCs w:val="24"/>
        </w:rPr>
        <w:t xml:space="preserve">vital roles </w:t>
      </w:r>
      <w:r w:rsidRPr="00C028DA">
        <w:rPr>
          <w:rFonts w:ascii="Times New Roman" w:hAnsi="Times New Roman" w:cs="Times New Roman"/>
          <w:sz w:val="24"/>
          <w:szCs w:val="24"/>
        </w:rPr>
        <w:t>to the employee p</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fo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ma</w:t>
      </w:r>
      <w:r w:rsidRPr="00C028DA">
        <w:rPr>
          <w:rFonts w:ascii="Times New Roman" w:hAnsi="Times New Roman" w:cs="Times New Roman"/>
          <w:spacing w:val="2"/>
          <w:sz w:val="24"/>
          <w:szCs w:val="24"/>
        </w:rPr>
        <w:t>n</w:t>
      </w:r>
      <w:r w:rsidRPr="00C028DA">
        <w:rPr>
          <w:rFonts w:ascii="Times New Roman" w:hAnsi="Times New Roman" w:cs="Times New Roman"/>
          <w:spacing w:val="-1"/>
          <w:sz w:val="24"/>
          <w:szCs w:val="24"/>
        </w:rPr>
        <w:t>ce</w:t>
      </w:r>
      <w:r w:rsidRPr="00C028DA">
        <w:rPr>
          <w:rFonts w:ascii="Times New Roman" w:hAnsi="Times New Roman" w:cs="Times New Roman"/>
          <w:sz w:val="24"/>
          <w:szCs w:val="24"/>
        </w:rPr>
        <w:t xml:space="preserve">, </w:t>
      </w:r>
      <w:r w:rsidRPr="00C028DA">
        <w:rPr>
          <w:rFonts w:ascii="Times New Roman" w:hAnsi="Times New Roman" w:cs="Times New Roman"/>
          <w:spacing w:val="2"/>
          <w:sz w:val="24"/>
          <w:szCs w:val="24"/>
        </w:rPr>
        <w:t>b</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ca</w:t>
      </w:r>
      <w:r w:rsidRPr="00C028DA">
        <w:rPr>
          <w:rFonts w:ascii="Times New Roman" w:hAnsi="Times New Roman" w:cs="Times New Roman"/>
          <w:sz w:val="24"/>
          <w:szCs w:val="24"/>
        </w:rPr>
        <w:t>use failure for an employer to compensate well, employees may fail to sustain their livelihoods, fail to earn a living, get demoralized and lose hope.</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This supports the say that money occupies a major place in assortment and intervention (Coates et al., 1994) and </w:t>
      </w:r>
      <w:r w:rsidRPr="00C028DA">
        <w:rPr>
          <w:rFonts w:ascii="Times New Roman" w:hAnsi="Times New Roman" w:cs="Times New Roman"/>
          <w:spacing w:val="-2"/>
          <w:sz w:val="24"/>
          <w:szCs w:val="24"/>
        </w:rPr>
        <w:t>g</w:t>
      </w:r>
      <w:r w:rsidRPr="00C028DA">
        <w:rPr>
          <w:rFonts w:ascii="Times New Roman" w:hAnsi="Times New Roman" w:cs="Times New Roman"/>
          <w:sz w:val="24"/>
          <w:szCs w:val="24"/>
        </w:rPr>
        <w:t>ives inc</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 xml:space="preserve">ves to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mp</w:t>
      </w:r>
      <w:r w:rsidRPr="00C028DA">
        <w:rPr>
          <w:rFonts w:ascii="Times New Roman" w:hAnsi="Times New Roman" w:cs="Times New Roman"/>
          <w:spacing w:val="1"/>
          <w:sz w:val="24"/>
          <w:szCs w:val="24"/>
        </w:rPr>
        <w:t>l</w:t>
      </w:r>
      <w:r w:rsidRPr="00C028DA">
        <w:rPr>
          <w:rFonts w:ascii="Times New Roman" w:hAnsi="Times New Roman" w:cs="Times New Roman"/>
          <w:spacing w:val="2"/>
          <w:sz w:val="24"/>
          <w:szCs w:val="24"/>
        </w:rPr>
        <w:t>o</w:t>
      </w:r>
      <w:r w:rsidRPr="00C028DA">
        <w:rPr>
          <w:rFonts w:ascii="Times New Roman" w:hAnsi="Times New Roman" w:cs="Times New Roman"/>
          <w:spacing w:val="-5"/>
          <w:sz w:val="24"/>
          <w:szCs w:val="24"/>
        </w:rPr>
        <w:t>y</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s to </w:t>
      </w:r>
      <w:r w:rsidRPr="00C028DA">
        <w:rPr>
          <w:rFonts w:ascii="Times New Roman" w:hAnsi="Times New Roman" w:cs="Times New Roman"/>
          <w:spacing w:val="2"/>
          <w:sz w:val="24"/>
          <w:szCs w:val="24"/>
        </w:rPr>
        <w:t>p</w:t>
      </w:r>
      <w:r w:rsidRPr="00C028DA">
        <w:rPr>
          <w:rFonts w:ascii="Times New Roman" w:hAnsi="Times New Roman" w:cs="Times New Roman"/>
          <w:sz w:val="24"/>
          <w:szCs w:val="24"/>
        </w:rPr>
        <w:t>rodu</w:t>
      </w:r>
      <w:r w:rsidRPr="00C028DA">
        <w:rPr>
          <w:rFonts w:ascii="Times New Roman" w:hAnsi="Times New Roman" w:cs="Times New Roman"/>
          <w:spacing w:val="-2"/>
          <w:sz w:val="24"/>
          <w:szCs w:val="24"/>
        </w:rPr>
        <w:t>c</w:t>
      </w:r>
      <w:r w:rsidRPr="00C028DA">
        <w:rPr>
          <w:rFonts w:ascii="Times New Roman" w:hAnsi="Times New Roman" w:cs="Times New Roman"/>
          <w:sz w:val="24"/>
          <w:szCs w:val="24"/>
        </w:rPr>
        <w:t xml:space="preserve">e </w:t>
      </w:r>
      <w:r w:rsidRPr="00C028DA">
        <w:rPr>
          <w:rFonts w:ascii="Times New Roman" w:hAnsi="Times New Roman" w:cs="Times New Roman"/>
          <w:spacing w:val="3"/>
          <w:sz w:val="24"/>
          <w:szCs w:val="24"/>
        </w:rPr>
        <w:t>q</w:t>
      </w:r>
      <w:r w:rsidRPr="00C028DA">
        <w:rPr>
          <w:rFonts w:ascii="Times New Roman" w:hAnsi="Times New Roman" w:cs="Times New Roman"/>
          <w:sz w:val="24"/>
          <w:szCs w:val="24"/>
        </w:rPr>
        <w:t>u</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i</w:t>
      </w:r>
      <w:r w:rsidRPr="00C028DA">
        <w:rPr>
          <w:rFonts w:ascii="Times New Roman" w:hAnsi="Times New Roman" w:cs="Times New Roman"/>
          <w:spacing w:val="3"/>
          <w:sz w:val="24"/>
          <w:szCs w:val="24"/>
        </w:rPr>
        <w:t>t</w:t>
      </w:r>
      <w:r w:rsidRPr="00C028DA">
        <w:rPr>
          <w:rFonts w:ascii="Times New Roman" w:hAnsi="Times New Roman" w:cs="Times New Roman"/>
          <w:sz w:val="24"/>
          <w:szCs w:val="24"/>
        </w:rPr>
        <w:t xml:space="preserve">y </w:t>
      </w:r>
      <w:r w:rsidRPr="00C028DA">
        <w:rPr>
          <w:rFonts w:ascii="Times New Roman" w:hAnsi="Times New Roman" w:cs="Times New Roman"/>
          <w:spacing w:val="2"/>
          <w:sz w:val="24"/>
          <w:szCs w:val="24"/>
        </w:rPr>
        <w:t>p</w:t>
      </w:r>
      <w:r w:rsidRPr="00C028DA">
        <w:rPr>
          <w:rFonts w:ascii="Times New Roman" w:hAnsi="Times New Roman" w:cs="Times New Roman"/>
          <w:sz w:val="24"/>
          <w:szCs w:val="24"/>
        </w:rPr>
        <w:t>rodu</w:t>
      </w:r>
      <w:r w:rsidRPr="00C028DA">
        <w:rPr>
          <w:rFonts w:ascii="Times New Roman" w:hAnsi="Times New Roman" w:cs="Times New Roman"/>
          <w:spacing w:val="-2"/>
          <w:sz w:val="24"/>
          <w:szCs w:val="24"/>
        </w:rPr>
        <w:t>c</w:t>
      </w:r>
      <w:r w:rsidRPr="00C028DA">
        <w:rPr>
          <w:rFonts w:ascii="Times New Roman" w:hAnsi="Times New Roman" w:cs="Times New Roman"/>
          <w:sz w:val="24"/>
          <w:szCs w:val="24"/>
        </w:rPr>
        <w:t xml:space="preserve">ts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p</w:t>
      </w:r>
      <w:r w:rsidRPr="00C028DA">
        <w:rPr>
          <w:rFonts w:ascii="Times New Roman" w:hAnsi="Times New Roman" w:cs="Times New Roman"/>
          <w:spacing w:val="1"/>
          <w:sz w:val="24"/>
          <w:szCs w:val="24"/>
        </w:rPr>
        <w:t>er</w:t>
      </w:r>
      <w:r w:rsidRPr="00C028DA">
        <w:rPr>
          <w:rFonts w:ascii="Times New Roman" w:hAnsi="Times New Roman" w:cs="Times New Roman"/>
          <w:sz w:val="24"/>
          <w:szCs w:val="24"/>
        </w:rPr>
        <w:t>fo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m qu</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i</w:t>
      </w:r>
      <w:r w:rsidRPr="00C028DA">
        <w:rPr>
          <w:rFonts w:ascii="Times New Roman" w:hAnsi="Times New Roman" w:cs="Times New Roman"/>
          <w:spacing w:val="5"/>
          <w:sz w:val="24"/>
          <w:szCs w:val="24"/>
        </w:rPr>
        <w:t>t</w:t>
      </w:r>
      <w:r w:rsidRPr="00C028DA">
        <w:rPr>
          <w:rFonts w:ascii="Times New Roman" w:hAnsi="Times New Roman" w:cs="Times New Roman"/>
          <w:sz w:val="24"/>
          <w:szCs w:val="24"/>
        </w:rPr>
        <w:t>y s</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rvi</w:t>
      </w:r>
      <w:r w:rsidRPr="00C028DA">
        <w:rPr>
          <w:rFonts w:ascii="Times New Roman" w:hAnsi="Times New Roman" w:cs="Times New Roman"/>
          <w:spacing w:val="-1"/>
          <w:sz w:val="24"/>
          <w:szCs w:val="24"/>
        </w:rPr>
        <w:t>ces</w:t>
      </w:r>
      <w:r w:rsidRPr="00C028DA">
        <w:rPr>
          <w:rFonts w:ascii="Times New Roman" w:hAnsi="Times New Roman" w:cs="Times New Roman"/>
          <w:sz w:val="24"/>
          <w:szCs w:val="24"/>
        </w:rPr>
        <w:t xml:space="preserve"> H</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rzb</w:t>
      </w:r>
      <w:r w:rsidRPr="00C028DA">
        <w:rPr>
          <w:rFonts w:ascii="Times New Roman" w:hAnsi="Times New Roman" w:cs="Times New Roman"/>
          <w:spacing w:val="-1"/>
          <w:sz w:val="24"/>
          <w:szCs w:val="24"/>
        </w:rPr>
        <w:t>e</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g </w:t>
      </w:r>
      <w:r w:rsidRPr="00C028DA">
        <w:rPr>
          <w:rFonts w:ascii="Times New Roman" w:hAnsi="Times New Roman" w:cs="Times New Roman"/>
          <w:i/>
          <w:iCs/>
          <w:spacing w:val="-1"/>
          <w:sz w:val="24"/>
          <w:szCs w:val="24"/>
        </w:rPr>
        <w:t>e</w:t>
      </w:r>
      <w:r w:rsidRPr="00C028DA">
        <w:rPr>
          <w:rFonts w:ascii="Times New Roman" w:hAnsi="Times New Roman" w:cs="Times New Roman"/>
          <w:i/>
          <w:iCs/>
          <w:sz w:val="24"/>
          <w:szCs w:val="24"/>
        </w:rPr>
        <w:t xml:space="preserve">t al </w:t>
      </w:r>
      <w:r w:rsidRPr="00C028DA">
        <w:rPr>
          <w:rFonts w:ascii="Times New Roman" w:hAnsi="Times New Roman" w:cs="Times New Roman"/>
          <w:sz w:val="24"/>
          <w:szCs w:val="24"/>
        </w:rPr>
        <w:t>(1</w:t>
      </w:r>
      <w:r w:rsidRPr="00C028DA">
        <w:rPr>
          <w:rFonts w:ascii="Times New Roman" w:hAnsi="Times New Roman" w:cs="Times New Roman"/>
          <w:spacing w:val="1"/>
          <w:sz w:val="24"/>
          <w:szCs w:val="24"/>
        </w:rPr>
        <w:t>9</w:t>
      </w:r>
      <w:r w:rsidRPr="00C028DA">
        <w:rPr>
          <w:rFonts w:ascii="Times New Roman" w:hAnsi="Times New Roman" w:cs="Times New Roman"/>
          <w:sz w:val="24"/>
          <w:szCs w:val="24"/>
        </w:rPr>
        <w:t>59)</w:t>
      </w:r>
      <w:r w:rsidRPr="00C028DA">
        <w:rPr>
          <w:rFonts w:ascii="Times New Roman" w:hAnsi="Times New Roman" w:cs="Times New Roman"/>
          <w:i/>
          <w:iCs/>
          <w:sz w:val="24"/>
          <w:szCs w:val="24"/>
        </w:rPr>
        <w:t>.</w:t>
      </w:r>
    </w:p>
    <w:p w:rsidR="000A74F0" w:rsidRPr="00914026" w:rsidRDefault="000A74F0" w:rsidP="00BC7EC7">
      <w:pPr>
        <w:widowControl w:val="0"/>
        <w:spacing w:after="0" w:line="480" w:lineRule="auto"/>
        <w:jc w:val="both"/>
        <w:rPr>
          <w:rFonts w:ascii="Times New Roman" w:hAnsi="Times New Roman" w:cs="Times New Roman"/>
          <w:b/>
          <w:bCs/>
          <w:i/>
          <w:iCs/>
          <w:sz w:val="16"/>
          <w:szCs w:val="16"/>
        </w:rPr>
      </w:pPr>
    </w:p>
    <w:p w:rsidR="000A74F0" w:rsidRDefault="000A74F0" w:rsidP="00C2771C">
      <w:pPr>
        <w:pStyle w:val="ListParagraph"/>
        <w:widowControl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goal theory as propagated by (Locke&amp;Latham,1981), puts emphasis that motivation is driven by goals set by employees. A goal provides a driving force. Having avenues for studies catalyze employee ambitions towards their career development and self-efficacy. Individuals aspire to go for further studies in order to achieve their personal objectives and organizational goals.</w:t>
      </w:r>
      <w:r w:rsidRPr="00C028DA">
        <w:rPr>
          <w:rFonts w:ascii="Times New Roman" w:hAnsi="Times New Roman" w:cs="Times New Roman"/>
          <w:sz w:val="24"/>
          <w:szCs w:val="24"/>
        </w:rPr>
        <w:t xml:space="preserve"> Opportunity for further studies was</w:t>
      </w:r>
      <w:r>
        <w:rPr>
          <w:rFonts w:ascii="Times New Roman" w:hAnsi="Times New Roman" w:cs="Times New Roman"/>
          <w:sz w:val="24"/>
          <w:szCs w:val="24"/>
        </w:rPr>
        <w:t xml:space="preserve"> therefore </w:t>
      </w:r>
      <w:r w:rsidRPr="00C028DA">
        <w:rPr>
          <w:rFonts w:ascii="Times New Roman" w:hAnsi="Times New Roman" w:cs="Times New Roman"/>
          <w:sz w:val="24"/>
          <w:szCs w:val="24"/>
        </w:rPr>
        <w:t xml:space="preserve">preferred by 18% out of all the respondents. Carrier development and learning lead to acquisition of skills and expertise by job holders who in turn improve organizational efficiency. </w:t>
      </w:r>
    </w:p>
    <w:p w:rsidR="000A74F0" w:rsidRPr="00914026" w:rsidRDefault="000A74F0" w:rsidP="00C2771C">
      <w:pPr>
        <w:pStyle w:val="ListParagraph"/>
        <w:widowControl w:val="0"/>
        <w:spacing w:after="0" w:line="480" w:lineRule="auto"/>
        <w:ind w:left="0"/>
        <w:jc w:val="both"/>
        <w:rPr>
          <w:rFonts w:ascii="Times New Roman" w:hAnsi="Times New Roman" w:cs="Times New Roman"/>
          <w:sz w:val="16"/>
          <w:szCs w:val="16"/>
        </w:rPr>
      </w:pPr>
    </w:p>
    <w:p w:rsidR="000A74F0" w:rsidRPr="00C028DA" w:rsidRDefault="000A74F0" w:rsidP="00C2771C">
      <w:pPr>
        <w:pStyle w:val="ListParagraph"/>
        <w:widowControl w:val="0"/>
        <w:spacing w:after="0" w:line="480" w:lineRule="auto"/>
        <w:ind w:left="0"/>
        <w:jc w:val="both"/>
        <w:rPr>
          <w:rFonts w:ascii="Times New Roman" w:hAnsi="Times New Roman" w:cs="Times New Roman"/>
          <w:sz w:val="24"/>
          <w:szCs w:val="24"/>
        </w:rPr>
      </w:pPr>
      <w:r w:rsidRPr="00C028DA">
        <w:rPr>
          <w:rFonts w:ascii="Times New Roman" w:hAnsi="Times New Roman" w:cs="Times New Roman"/>
          <w:sz w:val="24"/>
          <w:szCs w:val="24"/>
        </w:rPr>
        <w:t>Table 4</w:t>
      </w:r>
      <w:r>
        <w:rPr>
          <w:rFonts w:ascii="Times New Roman" w:hAnsi="Times New Roman" w:cs="Times New Roman"/>
          <w:sz w:val="24"/>
          <w:szCs w:val="24"/>
        </w:rPr>
        <w:t>.3,</w:t>
      </w:r>
      <w:r w:rsidRPr="00C028DA">
        <w:rPr>
          <w:rFonts w:ascii="Times New Roman" w:hAnsi="Times New Roman" w:cs="Times New Roman"/>
          <w:sz w:val="24"/>
          <w:szCs w:val="24"/>
        </w:rPr>
        <w:t xml:space="preserve"> shows the majority of respondents were literate ranging from secondary levels of education to masters’ degree. This was opposed to 0% of the respondents who were illite</w:t>
      </w:r>
      <w:r>
        <w:rPr>
          <w:rFonts w:ascii="Times New Roman" w:hAnsi="Times New Roman" w:cs="Times New Roman"/>
          <w:sz w:val="24"/>
          <w:szCs w:val="24"/>
        </w:rPr>
        <w:t>rates. Likewise to say, Table 4.5</w:t>
      </w:r>
      <w:r w:rsidRPr="00C028DA">
        <w:rPr>
          <w:rFonts w:ascii="Times New Roman" w:hAnsi="Times New Roman" w:cs="Times New Roman"/>
          <w:sz w:val="24"/>
          <w:szCs w:val="24"/>
        </w:rPr>
        <w:t xml:space="preserve"> shows the area of specialization of respondents through which 20.7% were employees from private institutions and 77.1% were employed in public sec</w:t>
      </w:r>
      <w:r>
        <w:rPr>
          <w:rFonts w:ascii="Times New Roman" w:hAnsi="Times New Roman" w:cs="Times New Roman"/>
          <w:sz w:val="24"/>
          <w:szCs w:val="24"/>
        </w:rPr>
        <w:t>tors and 2.2% were self-employees</w:t>
      </w:r>
      <w:r w:rsidRPr="00C028DA">
        <w:rPr>
          <w:rFonts w:ascii="Times New Roman" w:hAnsi="Times New Roman" w:cs="Times New Roman"/>
          <w:sz w:val="24"/>
          <w:szCs w:val="24"/>
        </w:rPr>
        <w:t>. All these with formalized terms of employment do value opportunity for further studies.</w:t>
      </w:r>
    </w:p>
    <w:p w:rsidR="000A74F0" w:rsidRDefault="000A74F0" w:rsidP="00C2771C">
      <w:pPr>
        <w:pStyle w:val="ListParagraph"/>
        <w:spacing w:after="0" w:line="480" w:lineRule="auto"/>
        <w:ind w:left="0"/>
        <w:jc w:val="both"/>
        <w:rPr>
          <w:rFonts w:ascii="Times New Roman" w:hAnsi="Times New Roman" w:cs="Times New Roman"/>
          <w:sz w:val="24"/>
          <w:szCs w:val="24"/>
        </w:rPr>
      </w:pPr>
    </w:p>
    <w:p w:rsidR="000A74F0" w:rsidRPr="00C028DA" w:rsidRDefault="000A74F0" w:rsidP="00C2771C">
      <w:pPr>
        <w:pStyle w:val="ListParagraph"/>
        <w:spacing w:after="0" w:line="480" w:lineRule="auto"/>
        <w:ind w:left="0"/>
        <w:jc w:val="both"/>
        <w:rPr>
          <w:rFonts w:ascii="Times New Roman" w:hAnsi="Times New Roman" w:cs="Times New Roman"/>
          <w:sz w:val="24"/>
          <w:szCs w:val="24"/>
        </w:rPr>
      </w:pPr>
      <w:r w:rsidRPr="00C028DA">
        <w:rPr>
          <w:rFonts w:ascii="Times New Roman" w:hAnsi="Times New Roman" w:cs="Times New Roman"/>
          <w:sz w:val="24"/>
          <w:szCs w:val="24"/>
        </w:rPr>
        <w:t>The above statistics on opportunity for further studies tend to show that most respondents are employees either in private or public sectors, and being employed requires knowledge, skills and expertise. In Tanzania, the minimum qualifications required to be employed in public service for supportive cadres is having a tertiary secondary school level certificate. The Public service staff Circular Na.1 of 2004 clearly defines the most minimum qualifications for entry qualifications into public service.</w:t>
      </w:r>
      <w:r w:rsidRPr="00C028DA">
        <w:rPr>
          <w:rFonts w:ascii="Times New Roman" w:hAnsi="Times New Roman" w:cs="Times New Roman"/>
          <w:color w:val="111111"/>
          <w:sz w:val="24"/>
          <w:szCs w:val="24"/>
          <w:shd w:val="clear" w:color="auto" w:fill="FFFFFF"/>
        </w:rPr>
        <w:t xml:space="preserve"> The entry restrictions to public service are further elaborated in the </w:t>
      </w:r>
      <w:r w:rsidRPr="00C028DA">
        <w:rPr>
          <w:rFonts w:ascii="Times New Roman" w:hAnsi="Times New Roman" w:cs="Times New Roman"/>
          <w:sz w:val="24"/>
          <w:szCs w:val="24"/>
        </w:rPr>
        <w:t>public service management &amp;E</w:t>
      </w:r>
      <w:r w:rsidRPr="00C028DA">
        <w:rPr>
          <w:rFonts w:ascii="Times New Roman" w:hAnsi="Times New Roman" w:cs="Times New Roman"/>
          <w:color w:val="111111"/>
          <w:sz w:val="24"/>
          <w:szCs w:val="24"/>
          <w:shd w:val="clear" w:color="auto" w:fill="FFFFFF"/>
        </w:rPr>
        <w:t>mployment Policy of 1999, Pg.25.</w:t>
      </w:r>
    </w:p>
    <w:p w:rsidR="000A74F0" w:rsidRPr="00914026" w:rsidRDefault="000A74F0" w:rsidP="00C2771C">
      <w:pPr>
        <w:pStyle w:val="ListParagraph"/>
        <w:spacing w:after="0" w:line="480" w:lineRule="auto"/>
        <w:ind w:left="0"/>
        <w:jc w:val="both"/>
        <w:rPr>
          <w:rFonts w:ascii="Times New Roman" w:hAnsi="Times New Roman" w:cs="Times New Roman"/>
          <w:sz w:val="16"/>
          <w:szCs w:val="16"/>
        </w:rPr>
      </w:pPr>
    </w:p>
    <w:p w:rsidR="000A74F0" w:rsidRPr="00C028DA" w:rsidRDefault="000A74F0" w:rsidP="00C2771C">
      <w:pPr>
        <w:pStyle w:val="ListParagraph"/>
        <w:spacing w:after="0" w:line="480" w:lineRule="auto"/>
        <w:ind w:left="0"/>
        <w:jc w:val="both"/>
        <w:rPr>
          <w:rFonts w:ascii="Times New Roman" w:hAnsi="Times New Roman" w:cs="Times New Roman"/>
          <w:sz w:val="24"/>
          <w:szCs w:val="24"/>
        </w:rPr>
      </w:pPr>
      <w:r w:rsidRPr="00C028DA">
        <w:rPr>
          <w:rFonts w:ascii="Times New Roman" w:hAnsi="Times New Roman" w:cs="Times New Roman"/>
          <w:sz w:val="24"/>
          <w:szCs w:val="24"/>
        </w:rPr>
        <w:t>Therefore, education, training and advancement are necessary for better job acquaintance</w:t>
      </w:r>
      <w:r w:rsidRPr="00C028DA">
        <w:rPr>
          <w:rFonts w:ascii="Times New Roman" w:hAnsi="Times New Roman" w:cs="Times New Roman"/>
          <w:color w:val="111111"/>
          <w:sz w:val="24"/>
          <w:szCs w:val="24"/>
          <w:shd w:val="clear" w:color="auto" w:fill="FFFFFF"/>
        </w:rPr>
        <w:t>. The same is postulated by Mushumbusi (2018) in his academic work based on the effects of collective bargaining strategy in conflict management to the performance of community secondary schools in Ngara district, in which he highlights limited chances for education advancement as a hindrance to development.</w:t>
      </w:r>
      <w:r w:rsidRPr="00C028DA">
        <w:rPr>
          <w:rFonts w:ascii="Times New Roman" w:hAnsi="Times New Roman" w:cs="Times New Roman"/>
          <w:sz w:val="24"/>
          <w:szCs w:val="24"/>
        </w:rPr>
        <w:t xml:space="preserve"> These findings align with Coates </w:t>
      </w:r>
      <w:r w:rsidRPr="00C028DA">
        <w:rPr>
          <w:rFonts w:ascii="Times New Roman" w:hAnsi="Times New Roman" w:cs="Times New Roman"/>
          <w:i/>
          <w:iCs/>
          <w:sz w:val="24"/>
          <w:szCs w:val="24"/>
        </w:rPr>
        <w:t>et al</w:t>
      </w:r>
      <w:r w:rsidRPr="00C028DA">
        <w:rPr>
          <w:rFonts w:ascii="Times New Roman" w:hAnsi="Times New Roman" w:cs="Times New Roman"/>
          <w:sz w:val="24"/>
          <w:szCs w:val="24"/>
        </w:rPr>
        <w:t xml:space="preserve">, 1994,as they  put clearly that “if the body of knowledge gained can be applied to the work to be accomplished, then the acquisition of that knowledge will be a worthwhile event for the employee and employer”. Hence opportunity for further studies is both beneficial to the employer and employee. </w:t>
      </w:r>
    </w:p>
    <w:p w:rsidR="000A74F0" w:rsidRPr="00914026" w:rsidRDefault="000A74F0" w:rsidP="00C2771C">
      <w:pPr>
        <w:pStyle w:val="ListParagraph"/>
        <w:spacing w:after="0" w:line="480" w:lineRule="auto"/>
        <w:ind w:left="0"/>
        <w:jc w:val="both"/>
        <w:rPr>
          <w:rFonts w:ascii="Times New Roman" w:hAnsi="Times New Roman" w:cs="Times New Roman"/>
          <w:sz w:val="16"/>
          <w:szCs w:val="16"/>
        </w:rPr>
      </w:pPr>
    </w:p>
    <w:p w:rsidR="000A74F0" w:rsidRPr="00C028DA" w:rsidRDefault="000A74F0" w:rsidP="00C2771C">
      <w:pPr>
        <w:pStyle w:val="ListParagraph"/>
        <w:spacing w:after="0" w:line="480" w:lineRule="auto"/>
        <w:ind w:left="0"/>
        <w:jc w:val="both"/>
        <w:rPr>
          <w:rFonts w:ascii="Times New Roman" w:hAnsi="Times New Roman" w:cs="Times New Roman"/>
          <w:sz w:val="24"/>
          <w:szCs w:val="24"/>
        </w:rPr>
      </w:pPr>
      <w:r w:rsidRPr="00C028DA">
        <w:rPr>
          <w:rFonts w:ascii="Times New Roman" w:hAnsi="Times New Roman" w:cs="Times New Roman"/>
          <w:sz w:val="24"/>
          <w:szCs w:val="24"/>
        </w:rPr>
        <w:t xml:space="preserve">Good working places were also ranked among the available motivational packages but it was among the least ranked. This shows how our rural district authorities have been neglecting the issue of good working premises to its employees. Employees have for many times claimed for better working conditions and have apparently lost hope in it. This includes safe and conducive environment, offices facilities, amenities, office outlook and official needs that influence good working and hence performance. </w:t>
      </w:r>
    </w:p>
    <w:p w:rsidR="000A74F0" w:rsidRPr="00C2771C" w:rsidRDefault="000A74F0" w:rsidP="00853825">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254" w:name="_Toc48922925"/>
      <w:r>
        <w:rPr>
          <w:rFonts w:ascii="Times New Roman" w:hAnsi="Times New Roman" w:cs="Times New Roman"/>
          <w:b/>
          <w:bCs/>
          <w:sz w:val="24"/>
          <w:szCs w:val="24"/>
        </w:rPr>
        <w:t>5.2.2</w:t>
      </w:r>
      <w:r w:rsidRPr="00C028DA">
        <w:rPr>
          <w:rFonts w:ascii="Times New Roman" w:hAnsi="Times New Roman" w:cs="Times New Roman"/>
          <w:b/>
          <w:bCs/>
          <w:sz w:val="24"/>
          <w:szCs w:val="24"/>
        </w:rPr>
        <w:t xml:space="preserve"> To identify Motivational Factors affecting Employee Performance</w:t>
      </w:r>
      <w:bookmarkEnd w:id="254"/>
    </w:p>
    <w:p w:rsidR="000A74F0" w:rsidRDefault="000A74F0" w:rsidP="00914026">
      <w:pPr>
        <w:spacing w:after="0" w:line="480" w:lineRule="auto"/>
        <w:jc w:val="both"/>
        <w:outlineLvl w:val="0"/>
        <w:rPr>
          <w:rFonts w:ascii="Times New Roman" w:hAnsi="Times New Roman" w:cs="Times New Roman"/>
          <w:sz w:val="24"/>
          <w:szCs w:val="24"/>
        </w:rPr>
      </w:pPr>
      <w:bookmarkStart w:id="255" w:name="_Toc45217000"/>
      <w:bookmarkStart w:id="256" w:name="_Toc48922926"/>
      <w:r w:rsidRPr="00C028DA">
        <w:rPr>
          <w:rFonts w:ascii="Times New Roman" w:hAnsi="Times New Roman" w:cs="Times New Roman"/>
          <w:sz w:val="24"/>
          <w:szCs w:val="24"/>
        </w:rPr>
        <w:t xml:space="preserve">The respondents were asked to indicate their level of agreement or disagreement about the intensity and magnitude impacted by motivational packages towards their job performance. </w:t>
      </w:r>
      <w:r w:rsidRPr="00C028DA">
        <w:rPr>
          <w:rFonts w:ascii="Times New Roman" w:hAnsi="Times New Roman" w:cs="Times New Roman"/>
          <w:color w:val="000000"/>
          <w:sz w:val="24"/>
          <w:szCs w:val="24"/>
        </w:rPr>
        <w:t>Job security, Freedom of expression, Good living and working environment, payment and fringe benefits, education and training were found to be the most factors that influenced employee performance in Ngara district. Most of the analysis showed that the presence of these factors could positively trigger employee performance.</w:t>
      </w:r>
      <w:bookmarkEnd w:id="255"/>
      <w:r>
        <w:rPr>
          <w:rFonts w:ascii="Times New Roman" w:hAnsi="Times New Roman" w:cs="Times New Roman"/>
          <w:color w:val="000000"/>
          <w:sz w:val="24"/>
          <w:szCs w:val="24"/>
        </w:rPr>
        <w:t xml:space="preserve"> Job Security as in Table 4.8</w:t>
      </w:r>
      <w:r w:rsidRPr="00C028DA">
        <w:rPr>
          <w:rFonts w:ascii="Times New Roman" w:hAnsi="Times New Roman" w:cs="Times New Roman"/>
          <w:color w:val="000000"/>
          <w:sz w:val="24"/>
          <w:szCs w:val="24"/>
        </w:rPr>
        <w:t xml:space="preserve">, was assessed among the available motivational factors that influenced employee performance. </w:t>
      </w:r>
      <w:r>
        <w:rPr>
          <w:rFonts w:ascii="Times New Roman" w:hAnsi="Times New Roman" w:cs="Times New Roman"/>
          <w:sz w:val="24"/>
          <w:szCs w:val="24"/>
        </w:rPr>
        <w:t xml:space="preserve"> Security needs according to Maslow include need for safety, fair treatment, job security and protection against arbitrariness. The findings in our study correlate with Maslow need based theory.</w:t>
      </w:r>
      <w:bookmarkEnd w:id="256"/>
    </w:p>
    <w:p w:rsidR="000A74F0" w:rsidRPr="00914026" w:rsidRDefault="000A74F0" w:rsidP="00BC7EC7">
      <w:pPr>
        <w:widowControl w:val="0"/>
        <w:spacing w:after="0" w:line="480" w:lineRule="auto"/>
        <w:jc w:val="both"/>
        <w:outlineLvl w:val="0"/>
        <w:rPr>
          <w:rFonts w:ascii="Times New Roman" w:hAnsi="Times New Roman" w:cs="Times New Roman"/>
          <w:color w:val="000000"/>
          <w:sz w:val="16"/>
          <w:szCs w:val="16"/>
        </w:rPr>
      </w:pPr>
    </w:p>
    <w:p w:rsidR="000A74F0" w:rsidRPr="00BC7EC7" w:rsidRDefault="000A74F0" w:rsidP="00BC7EC7">
      <w:pPr>
        <w:widowControl w:val="0"/>
        <w:spacing w:after="0" w:line="480" w:lineRule="auto"/>
        <w:jc w:val="both"/>
        <w:outlineLvl w:val="0"/>
        <w:rPr>
          <w:rFonts w:ascii="Times New Roman" w:hAnsi="Times New Roman" w:cs="Times New Roman"/>
          <w:color w:val="000000"/>
          <w:sz w:val="24"/>
          <w:szCs w:val="24"/>
        </w:rPr>
      </w:pPr>
      <w:bookmarkStart w:id="257" w:name="_Toc48922927"/>
      <w:r w:rsidRPr="00C028DA">
        <w:rPr>
          <w:rFonts w:ascii="Times New Roman" w:hAnsi="Times New Roman" w:cs="Times New Roman"/>
          <w:color w:val="000000"/>
          <w:sz w:val="24"/>
          <w:szCs w:val="24"/>
        </w:rPr>
        <w:t xml:space="preserve">The findings revealed that, out of all the respondents who responded to it, 29.1% strongly agreed, 30.2% somehow agreed, 25.1% agreed, 10.6% disagreed and 5% disagreed. </w:t>
      </w:r>
      <w:r w:rsidRPr="00C028DA">
        <w:rPr>
          <w:rFonts w:ascii="Times New Roman" w:hAnsi="Times New Roman" w:cs="Times New Roman"/>
          <w:sz w:val="24"/>
          <w:szCs w:val="24"/>
        </w:rPr>
        <w:t xml:space="preserve">Such findings are as well reflected in the views of Njunwa (2017) who enlists several factors affecting job performance. He clearly puts it that </w:t>
      </w:r>
      <w:r w:rsidRPr="00C028DA">
        <w:rPr>
          <w:rFonts w:ascii="Times New Roman" w:hAnsi="Times New Roman" w:cs="Times New Roman"/>
          <w:color w:val="111111"/>
          <w:shd w:val="clear" w:color="auto" w:fill="FFFFFF"/>
        </w:rPr>
        <w:t>“….</w:t>
      </w:r>
      <w:r w:rsidRPr="00C028DA">
        <w:rPr>
          <w:rFonts w:ascii="Times New Roman" w:hAnsi="Times New Roman" w:cs="Times New Roman"/>
          <w:color w:val="111111"/>
          <w:sz w:val="24"/>
          <w:szCs w:val="24"/>
          <w:shd w:val="clear" w:color="auto" w:fill="FFFFFF"/>
        </w:rPr>
        <w:t>employees in local governments are not motivated in both financial and non financial aspects. Employees are dissatisfied with low salaries, lack of promotion and career development, poor training program, poor working environment, poor communication, unfair treatments and political interferences”.</w:t>
      </w:r>
      <w:bookmarkEnd w:id="257"/>
      <w:r w:rsidRPr="00C028DA">
        <w:rPr>
          <w:rFonts w:ascii="Times New Roman" w:hAnsi="Times New Roman" w:cs="Times New Roman"/>
          <w:color w:val="111111"/>
          <w:shd w:val="clear" w:color="auto" w:fill="FFFFFF"/>
        </w:rPr>
        <w:t> </w:t>
      </w:r>
    </w:p>
    <w:p w:rsidR="000A74F0" w:rsidRPr="00C028DA" w:rsidRDefault="000A74F0" w:rsidP="00C10FD2">
      <w:pPr>
        <w:spacing w:after="0" w:line="480" w:lineRule="auto"/>
        <w:jc w:val="both"/>
        <w:rPr>
          <w:rFonts w:ascii="Times New Roman" w:hAnsi="Times New Roman" w:cs="Times New Roman"/>
          <w:color w:val="111111"/>
          <w:shd w:val="clear" w:color="auto" w:fill="FFFFFF"/>
        </w:rPr>
      </w:pPr>
    </w:p>
    <w:p w:rsidR="000A74F0" w:rsidRDefault="000A74F0" w:rsidP="00C10FD2">
      <w:pPr>
        <w:spacing w:after="0" w:line="480" w:lineRule="auto"/>
        <w:jc w:val="both"/>
        <w:rPr>
          <w:rFonts w:ascii="Times New Roman" w:hAnsi="Times New Roman" w:cs="Times New Roman"/>
          <w:sz w:val="23"/>
          <w:szCs w:val="23"/>
        </w:rPr>
      </w:pPr>
      <w:r w:rsidRPr="00C028DA">
        <w:rPr>
          <w:rFonts w:ascii="Times New Roman" w:hAnsi="Times New Roman" w:cs="Times New Roman"/>
          <w:sz w:val="24"/>
          <w:szCs w:val="24"/>
        </w:rPr>
        <w:t xml:space="preserve">On motivational payments and fringe benefits as shown in Table </w:t>
      </w:r>
      <w:r>
        <w:rPr>
          <w:rFonts w:ascii="Times New Roman" w:hAnsi="Times New Roman" w:cs="Times New Roman"/>
          <w:sz w:val="24"/>
          <w:szCs w:val="24"/>
        </w:rPr>
        <w:t>4.9</w:t>
      </w:r>
      <w:r w:rsidRPr="00C028DA">
        <w:rPr>
          <w:rFonts w:ascii="Times New Roman" w:hAnsi="Times New Roman" w:cs="Times New Roman"/>
          <w:sz w:val="24"/>
          <w:szCs w:val="24"/>
        </w:rPr>
        <w:t>, 26.8% of the respondents strongly agreed, 33% somehow agreed, 18.4% agreed, 10.6% disagreed,</w:t>
      </w:r>
      <w:r>
        <w:rPr>
          <w:rFonts w:ascii="Times New Roman" w:hAnsi="Times New Roman" w:cs="Times New Roman"/>
          <w:sz w:val="24"/>
          <w:szCs w:val="24"/>
        </w:rPr>
        <w:t xml:space="preserve"> </w:t>
      </w:r>
      <w:r w:rsidRPr="00C028DA">
        <w:rPr>
          <w:rFonts w:ascii="Times New Roman" w:hAnsi="Times New Roman" w:cs="Times New Roman"/>
          <w:sz w:val="24"/>
          <w:szCs w:val="24"/>
        </w:rPr>
        <w:t>5% strongly disagreed. This explicitly tells that money is not the only motivator as some respondents have negated to it. Then, an individual may be paid well, but when misses some other avenues like flexibility, refreshment and recognition may feel demoralized. These findings align with Herzberg (1968) on his research about work and nature of man when he sums that money is not a sole motivational factor</w:t>
      </w:r>
      <w:r w:rsidRPr="00C028DA">
        <w:rPr>
          <w:rFonts w:ascii="Times New Roman" w:hAnsi="Times New Roman" w:cs="Times New Roman"/>
          <w:sz w:val="23"/>
          <w:szCs w:val="23"/>
        </w:rPr>
        <w:t>.</w:t>
      </w:r>
      <w:r w:rsidRPr="00C028DA">
        <w:rPr>
          <w:rFonts w:ascii="Times New Roman" w:hAnsi="Times New Roman" w:cs="Times New Roman"/>
          <w:sz w:val="24"/>
          <w:szCs w:val="24"/>
          <w:lang w:eastAsia="sw-KE"/>
        </w:rPr>
        <w:t xml:space="preserve"> Money is not therefore a motivator for every person and not in every circumstance.</w:t>
      </w:r>
    </w:p>
    <w:p w:rsidR="000A74F0" w:rsidRPr="00C50999" w:rsidRDefault="000A74F0" w:rsidP="00C50999">
      <w:pPr>
        <w:spacing w:before="40" w:after="0" w:line="480" w:lineRule="auto"/>
        <w:jc w:val="both"/>
        <w:rPr>
          <w:rFonts w:ascii="Times New Roman" w:hAnsi="Times New Roman" w:cs="Times New Roman"/>
          <w:sz w:val="24"/>
          <w:szCs w:val="24"/>
        </w:rPr>
      </w:pPr>
    </w:p>
    <w:p w:rsidR="000A74F0" w:rsidRPr="00C50999" w:rsidRDefault="000A74F0" w:rsidP="00C50999">
      <w:pPr>
        <w:spacing w:before="40" w:after="0" w:line="480" w:lineRule="auto"/>
        <w:jc w:val="both"/>
        <w:rPr>
          <w:rFonts w:ascii="Times New Roman" w:hAnsi="Times New Roman" w:cs="Times New Roman"/>
          <w:sz w:val="24"/>
          <w:szCs w:val="24"/>
        </w:rPr>
      </w:pPr>
      <w:r w:rsidRPr="00C50999">
        <w:rPr>
          <w:rFonts w:ascii="Times New Roman" w:hAnsi="Times New Roman" w:cs="Times New Roman"/>
          <w:sz w:val="24"/>
          <w:szCs w:val="24"/>
        </w:rPr>
        <w:t>When responding on how they felt on recognition and acknowledgement as per Table 4.10, 29.1% of the respondents strongly agreed, 33.5% somehow agreed, 21.8% agreed, 8.9 %disagreed, 6.7% strongly disagreed. This confirms with Vroom .V.H, (1969) Expectancy theory that explains valence as the importance that an individual places on the potential outcome or reward that can be achieved on the job. This considers the objectives and needs of an individual, as such, employees feel more valued when they are recognized for better performance.</w:t>
      </w:r>
    </w:p>
    <w:p w:rsidR="000A74F0" w:rsidRPr="00C50999" w:rsidRDefault="000A74F0" w:rsidP="00C50999">
      <w:pPr>
        <w:spacing w:before="40" w:after="0" w:line="480" w:lineRule="auto"/>
        <w:jc w:val="both"/>
        <w:rPr>
          <w:rFonts w:ascii="Times New Roman" w:hAnsi="Times New Roman" w:cs="Times New Roman"/>
          <w:sz w:val="24"/>
          <w:szCs w:val="24"/>
        </w:rPr>
      </w:pPr>
    </w:p>
    <w:p w:rsidR="000A74F0" w:rsidRPr="00C028DA" w:rsidRDefault="000A74F0" w:rsidP="00C50999">
      <w:pPr>
        <w:spacing w:before="40" w:after="0" w:line="480" w:lineRule="auto"/>
        <w:jc w:val="both"/>
        <w:rPr>
          <w:rFonts w:ascii="Times New Roman" w:hAnsi="Times New Roman" w:cs="Times New Roman"/>
          <w:color w:val="000000"/>
          <w:sz w:val="24"/>
          <w:szCs w:val="24"/>
        </w:rPr>
      </w:pPr>
      <w:r w:rsidRPr="00C50999">
        <w:rPr>
          <w:rFonts w:ascii="Times New Roman" w:hAnsi="Times New Roman" w:cs="Times New Roman"/>
          <w:sz w:val="24"/>
          <w:szCs w:val="24"/>
        </w:rPr>
        <w:t xml:space="preserve"> On the motivational package of good living and working environment as indicated in Table 4.11; 15.6% of the respondents strongly agreed, 41.9% somehow agreed, 23.5% agreed, 14.5% disagreed and 4.5% strongly disagreed. These findings are reflected in the work of </w:t>
      </w:r>
      <w:r w:rsidRPr="00C50999">
        <w:rPr>
          <w:rFonts w:ascii="Times New Roman" w:hAnsi="Times New Roman" w:cs="Times New Roman"/>
          <w:color w:val="000000"/>
          <w:sz w:val="24"/>
          <w:szCs w:val="24"/>
        </w:rPr>
        <w:t>Badubi, (2017) who proposed the importance of motivation</w:t>
      </w:r>
      <w:r w:rsidRPr="00C028DA">
        <w:rPr>
          <w:rFonts w:ascii="Times New Roman" w:hAnsi="Times New Roman" w:cs="Times New Roman"/>
          <w:color w:val="000000"/>
          <w:sz w:val="24"/>
          <w:szCs w:val="24"/>
        </w:rPr>
        <w:t xml:space="preserve"> factors such as good working conditions, money incentives, fringe benefit and empowerment as the core values towards employee performance.</w:t>
      </w:r>
    </w:p>
    <w:p w:rsidR="000A74F0" w:rsidRPr="00C3106B" w:rsidRDefault="000A74F0" w:rsidP="00C3106B">
      <w:pPr>
        <w:widowControl w:val="0"/>
        <w:autoSpaceDE w:val="0"/>
        <w:autoSpaceDN w:val="0"/>
        <w:adjustRightInd w:val="0"/>
        <w:spacing w:before="20" w:after="0" w:line="480" w:lineRule="auto"/>
        <w:jc w:val="both"/>
        <w:rPr>
          <w:rFonts w:ascii="Times New Roman" w:hAnsi="Times New Roman" w:cs="Times New Roman"/>
          <w:color w:val="000000"/>
          <w:sz w:val="24"/>
          <w:szCs w:val="24"/>
        </w:rPr>
      </w:pPr>
    </w:p>
    <w:p w:rsidR="000A74F0" w:rsidRPr="00C3106B" w:rsidRDefault="000A74F0" w:rsidP="00C3106B">
      <w:pPr>
        <w:widowControl w:val="0"/>
        <w:autoSpaceDE w:val="0"/>
        <w:autoSpaceDN w:val="0"/>
        <w:adjustRightInd w:val="0"/>
        <w:spacing w:before="20" w:after="0" w:line="480" w:lineRule="auto"/>
        <w:jc w:val="both"/>
        <w:outlineLvl w:val="0"/>
        <w:rPr>
          <w:rFonts w:ascii="Times New Roman" w:hAnsi="Times New Roman" w:cs="Times New Roman"/>
          <w:b/>
          <w:bCs/>
          <w:color w:val="000000"/>
          <w:sz w:val="24"/>
          <w:szCs w:val="24"/>
        </w:rPr>
      </w:pPr>
      <w:bookmarkStart w:id="258" w:name="_Toc48922928"/>
      <w:r w:rsidRPr="00C3106B">
        <w:rPr>
          <w:rFonts w:ascii="Times New Roman" w:hAnsi="Times New Roman" w:cs="Times New Roman"/>
          <w:b/>
          <w:bCs/>
          <w:color w:val="000000"/>
          <w:sz w:val="24"/>
          <w:szCs w:val="24"/>
        </w:rPr>
        <w:t>5.2.3. To Find out the Relationship between Motivation Packages and Employee Performance</w:t>
      </w:r>
      <w:bookmarkEnd w:id="258"/>
    </w:p>
    <w:p w:rsidR="000A74F0" w:rsidRPr="00C3106B" w:rsidRDefault="000A74F0" w:rsidP="00C3106B">
      <w:pPr>
        <w:widowControl w:val="0"/>
        <w:autoSpaceDE w:val="0"/>
        <w:autoSpaceDN w:val="0"/>
        <w:adjustRightInd w:val="0"/>
        <w:spacing w:before="20" w:after="0" w:line="480" w:lineRule="auto"/>
        <w:jc w:val="both"/>
        <w:outlineLvl w:val="0"/>
        <w:rPr>
          <w:rFonts w:ascii="Times New Roman" w:hAnsi="Times New Roman" w:cs="Times New Roman"/>
          <w:color w:val="000000"/>
          <w:sz w:val="24"/>
          <w:szCs w:val="24"/>
        </w:rPr>
      </w:pPr>
      <w:bookmarkStart w:id="259" w:name="_Toc45217002"/>
      <w:bookmarkStart w:id="260" w:name="_Toc48922929"/>
      <w:r w:rsidRPr="00C3106B">
        <w:rPr>
          <w:rFonts w:ascii="Times New Roman" w:hAnsi="Times New Roman" w:cs="Times New Roman"/>
          <w:color w:val="000000"/>
          <w:sz w:val="24"/>
          <w:szCs w:val="24"/>
        </w:rPr>
        <w:t>Employees constitute a greater component in the organizations. No any organization can prosper and flourish without a positive role of its employees. Being crucial assets employees require disciplined management in order to perform well their duties. Organizations cannot achieve their desired goals and objectives without motivating and retaining their potential employees.</w:t>
      </w:r>
      <w:bookmarkEnd w:id="259"/>
      <w:bookmarkEnd w:id="260"/>
    </w:p>
    <w:p w:rsidR="000A74F0" w:rsidRPr="00C3106B" w:rsidRDefault="000A74F0" w:rsidP="00C3106B">
      <w:pPr>
        <w:widowControl w:val="0"/>
        <w:autoSpaceDE w:val="0"/>
        <w:autoSpaceDN w:val="0"/>
        <w:adjustRightInd w:val="0"/>
        <w:spacing w:before="20" w:after="0" w:line="480" w:lineRule="auto"/>
        <w:jc w:val="both"/>
        <w:outlineLvl w:val="0"/>
        <w:rPr>
          <w:rFonts w:ascii="Times New Roman" w:hAnsi="Times New Roman" w:cs="Times New Roman"/>
          <w:color w:val="000000"/>
          <w:sz w:val="24"/>
          <w:szCs w:val="24"/>
        </w:rPr>
      </w:pPr>
    </w:p>
    <w:p w:rsidR="000A74F0" w:rsidRPr="00C3106B" w:rsidRDefault="000A74F0" w:rsidP="00C3106B">
      <w:pPr>
        <w:shd w:val="clear" w:color="auto" w:fill="FFFFFF"/>
        <w:spacing w:before="20" w:after="0" w:line="480" w:lineRule="auto"/>
        <w:jc w:val="both"/>
        <w:rPr>
          <w:rFonts w:ascii="Times New Roman" w:hAnsi="Times New Roman" w:cs="Times New Roman"/>
          <w:sz w:val="24"/>
          <w:szCs w:val="24"/>
        </w:rPr>
      </w:pPr>
      <w:r w:rsidRPr="00C3106B">
        <w:rPr>
          <w:rFonts w:ascii="Times New Roman" w:hAnsi="Times New Roman" w:cs="Times New Roman"/>
          <w:sz w:val="24"/>
          <w:szCs w:val="24"/>
        </w:rPr>
        <w:t>A satisfied and motivated work force helps to sustain productivity. Locke (1976) lists some individual characteristics of workers which can affect their level of satisfaction. They include demographic factors like: age, sex, education, position occupied and length of service. He added that job satisfaction plays an important role in employee commitment and in reducing employee absenteeism and boredom at work.</w:t>
      </w:r>
    </w:p>
    <w:p w:rsidR="000A74F0" w:rsidRPr="00C3106B" w:rsidRDefault="000A74F0" w:rsidP="00C3106B">
      <w:pPr>
        <w:shd w:val="clear" w:color="auto" w:fill="FFFFFF"/>
        <w:spacing w:before="20" w:after="0" w:line="480" w:lineRule="auto"/>
        <w:jc w:val="both"/>
        <w:rPr>
          <w:rFonts w:ascii="Times New Roman" w:hAnsi="Times New Roman" w:cs="Times New Roman"/>
          <w:sz w:val="24"/>
          <w:szCs w:val="24"/>
        </w:rPr>
      </w:pPr>
    </w:p>
    <w:p w:rsidR="000A74F0" w:rsidRPr="00C3106B" w:rsidRDefault="000A74F0" w:rsidP="00C3106B">
      <w:pPr>
        <w:spacing w:before="20" w:after="0" w:line="480" w:lineRule="auto"/>
        <w:jc w:val="both"/>
        <w:rPr>
          <w:rFonts w:ascii="Times New Roman" w:hAnsi="Times New Roman" w:cs="Times New Roman"/>
          <w:sz w:val="24"/>
          <w:szCs w:val="24"/>
        </w:rPr>
      </w:pPr>
      <w:r w:rsidRPr="00C3106B">
        <w:rPr>
          <w:rFonts w:ascii="Times New Roman" w:hAnsi="Times New Roman" w:cs="Times New Roman"/>
          <w:sz w:val="24"/>
          <w:szCs w:val="24"/>
        </w:rPr>
        <w:t>From figure 4.6, the research findings of this study exemplify how the response was from respondents on the importance of motivation to employees in Ngara District. Out of 99.4 % claimed motivation to be important in enhancing employee performance while only 0.6 % of employees responded by not seeing the importance of motivation. This supports the assertion that motivation is essential key to enhance performance (Mullins, 2010, Brooks, 2007).</w:t>
      </w:r>
    </w:p>
    <w:p w:rsidR="000A74F0" w:rsidRDefault="000A74F0" w:rsidP="000A5A4F">
      <w:pPr>
        <w:widowControl w:val="0"/>
        <w:autoSpaceDE w:val="0"/>
        <w:autoSpaceDN w:val="0"/>
        <w:adjustRightInd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From the regression analy</w:t>
      </w:r>
      <w:r>
        <w:rPr>
          <w:rFonts w:ascii="Times New Roman" w:hAnsi="Times New Roman" w:cs="Times New Roman"/>
          <w:sz w:val="24"/>
          <w:szCs w:val="24"/>
        </w:rPr>
        <w:t>sis results as shown in Table 4.16</w:t>
      </w:r>
      <w:r w:rsidRPr="00C028DA">
        <w:rPr>
          <w:rFonts w:ascii="Times New Roman" w:hAnsi="Times New Roman" w:cs="Times New Roman"/>
          <w:sz w:val="24"/>
          <w:szCs w:val="24"/>
        </w:rPr>
        <w:t xml:space="preserve">, it is evident that there is a strong relationship between motivational factors and employee performance. Such predictor variables like </w:t>
      </w:r>
      <w:r w:rsidRPr="00C028DA">
        <w:rPr>
          <w:rFonts w:ascii="Times New Roman" w:hAnsi="Times New Roman" w:cs="Times New Roman"/>
          <w:color w:val="000000"/>
          <w:sz w:val="24"/>
          <w:szCs w:val="24"/>
        </w:rPr>
        <w:t>freedom expression, good living and working  environment, creativity and new life challenges, job security, payment and fringe benefits , education and training, recognition and acknowledgement, all these were more closely linked to employee performance. The model was significant at 10% and there was positive correlation between motivation and employees performance (r =0.61).</w:t>
      </w:r>
      <w:r w:rsidRPr="00C028DA">
        <w:rPr>
          <w:rFonts w:ascii="Times New Roman" w:hAnsi="Times New Roman" w:cs="Times New Roman"/>
          <w:sz w:val="24"/>
          <w:szCs w:val="24"/>
        </w:rPr>
        <w:t xml:space="preserve">The results of this study is consistence with Sara et al., (2019) conducted his study on motivation to job performance. Multiple regression analysis for this study demonstrated that all motivation factors identified were positively related with job performance (r=0.46) and suggested only two variables to statistical significant. These findings are concurring with previous study of Owusu, (2012) found significant positive relationship between fringe benefit, supervision and responsibility with job performance.  </w:t>
      </w:r>
    </w:p>
    <w:p w:rsidR="000A74F0" w:rsidRPr="00C2771C" w:rsidRDefault="000A74F0" w:rsidP="000A5A4F">
      <w:pPr>
        <w:widowControl w:val="0"/>
        <w:autoSpaceDE w:val="0"/>
        <w:autoSpaceDN w:val="0"/>
        <w:adjustRightInd w:val="0"/>
        <w:spacing w:after="0" w:line="480" w:lineRule="auto"/>
        <w:jc w:val="both"/>
        <w:rPr>
          <w:rFonts w:ascii="Times New Roman" w:hAnsi="Times New Roman" w:cs="Times New Roman"/>
          <w:sz w:val="16"/>
          <w:szCs w:val="16"/>
        </w:rPr>
      </w:pPr>
    </w:p>
    <w:p w:rsidR="000A74F0" w:rsidRDefault="000A74F0" w:rsidP="000A5A4F">
      <w:pPr>
        <w:spacing w:after="0" w:line="480" w:lineRule="auto"/>
        <w:jc w:val="both"/>
        <w:rPr>
          <w:rFonts w:ascii="Times New Roman" w:hAnsi="Times New Roman" w:cs="Times New Roman"/>
          <w:sz w:val="24"/>
          <w:szCs w:val="24"/>
        </w:rPr>
      </w:pPr>
      <w:r w:rsidRPr="00C028DA">
        <w:rPr>
          <w:rFonts w:ascii="Times New Roman" w:hAnsi="Times New Roman" w:cs="Times New Roman"/>
          <w:color w:val="000000"/>
          <w:sz w:val="24"/>
          <w:szCs w:val="24"/>
        </w:rPr>
        <w:t>However, the two entities, motivation and employee performance correlate to each other and are mutually reinforcing. The two are positively related to each other. Motivation has a greater effect on employee performance.</w:t>
      </w:r>
      <w:r>
        <w:rPr>
          <w:rFonts w:ascii="Times New Roman" w:hAnsi="Times New Roman" w:cs="Times New Roman"/>
          <w:color w:val="000000"/>
          <w:sz w:val="24"/>
          <w:szCs w:val="24"/>
        </w:rPr>
        <w:t xml:space="preserve"> </w:t>
      </w:r>
      <w:r w:rsidRPr="00C028DA">
        <w:rPr>
          <w:rFonts w:ascii="Times New Roman" w:hAnsi="Times New Roman" w:cs="Times New Roman"/>
          <w:sz w:val="24"/>
          <w:szCs w:val="24"/>
        </w:rPr>
        <w:t>Motivation acts as force that pushes an individual to undertake performance</w:t>
      </w:r>
      <w:r w:rsidRPr="00C028DA">
        <w:rPr>
          <w:rFonts w:ascii="Times New Roman" w:hAnsi="Times New Roman" w:cs="Times New Roman"/>
        </w:rPr>
        <w:t xml:space="preserve">. </w:t>
      </w:r>
      <w:r w:rsidRPr="00C028DA">
        <w:rPr>
          <w:rFonts w:ascii="Times New Roman" w:hAnsi="Times New Roman" w:cs="Times New Roman"/>
          <w:sz w:val="24"/>
          <w:szCs w:val="24"/>
        </w:rPr>
        <w:t>This is well supported by</w:t>
      </w:r>
      <w:r>
        <w:rPr>
          <w:rFonts w:ascii="Times New Roman" w:hAnsi="Times New Roman" w:cs="Times New Roman"/>
          <w:sz w:val="24"/>
          <w:szCs w:val="24"/>
        </w:rPr>
        <w:t xml:space="preserve"> </w:t>
      </w:r>
      <w:r w:rsidRPr="00C028DA">
        <w:rPr>
          <w:rFonts w:ascii="Times New Roman" w:hAnsi="Times New Roman" w:cs="Times New Roman"/>
          <w:sz w:val="24"/>
          <w:szCs w:val="24"/>
        </w:rPr>
        <w:t>Cole, G.A, (2003), who urges that motivation is basically about what energies an individual to work in a specific method with a certain quantity of determination.</w:t>
      </w:r>
    </w:p>
    <w:p w:rsidR="000A74F0" w:rsidRPr="00914026" w:rsidRDefault="000A74F0" w:rsidP="000A5A4F">
      <w:pPr>
        <w:spacing w:after="0" w:line="480" w:lineRule="auto"/>
        <w:jc w:val="both"/>
        <w:rPr>
          <w:rFonts w:ascii="Times New Roman" w:hAnsi="Times New Roman" w:cs="Times New Roman"/>
          <w:sz w:val="16"/>
          <w:szCs w:val="16"/>
        </w:rPr>
      </w:pPr>
    </w:p>
    <w:p w:rsidR="000A74F0" w:rsidRDefault="000A74F0" w:rsidP="00741863">
      <w:pPr>
        <w:spacing w:after="0" w:line="480" w:lineRule="auto"/>
        <w:jc w:val="both"/>
        <w:rPr>
          <w:rFonts w:ascii="Times New Roman" w:hAnsi="Times New Roman" w:cs="Times New Roman"/>
          <w:color w:val="000000"/>
          <w:sz w:val="24"/>
          <w:szCs w:val="24"/>
        </w:rPr>
      </w:pPr>
      <w:r w:rsidRPr="00C028DA">
        <w:rPr>
          <w:rFonts w:ascii="Times New Roman" w:hAnsi="Times New Roman" w:cs="Times New Roman"/>
          <w:sz w:val="24"/>
          <w:szCs w:val="24"/>
        </w:rPr>
        <w:t xml:space="preserve">Motivation is very important since it </w:t>
      </w:r>
      <w:r w:rsidRPr="00C028DA">
        <w:rPr>
          <w:rFonts w:ascii="Times New Roman" w:hAnsi="Times New Roman" w:cs="Times New Roman"/>
          <w:spacing w:val="1"/>
          <w:sz w:val="24"/>
          <w:szCs w:val="24"/>
        </w:rPr>
        <w:t>increases</w:t>
      </w:r>
      <w:r w:rsidRPr="00C028DA">
        <w:rPr>
          <w:rFonts w:ascii="Times New Roman" w:hAnsi="Times New Roman" w:cs="Times New Roman"/>
          <w:sz w:val="24"/>
          <w:szCs w:val="24"/>
        </w:rPr>
        <w:t xml:space="preserve"> employee p</w:t>
      </w:r>
      <w:r w:rsidRPr="00C028DA">
        <w:rPr>
          <w:rFonts w:ascii="Times New Roman" w:hAnsi="Times New Roman" w:cs="Times New Roman"/>
          <w:spacing w:val="-1"/>
          <w:sz w:val="24"/>
          <w:szCs w:val="24"/>
        </w:rPr>
        <w:t>r</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du</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vi</w:t>
      </w:r>
      <w:r w:rsidRPr="00C028DA">
        <w:rPr>
          <w:rFonts w:ascii="Times New Roman" w:hAnsi="Times New Roman" w:cs="Times New Roman"/>
          <w:spacing w:val="1"/>
          <w:sz w:val="24"/>
          <w:szCs w:val="24"/>
        </w:rPr>
        <w:t>t</w:t>
      </w:r>
      <w:r w:rsidRPr="00C028DA">
        <w:rPr>
          <w:rFonts w:ascii="Times New Roman" w:hAnsi="Times New Roman" w:cs="Times New Roman"/>
          <w:sz w:val="24"/>
          <w:szCs w:val="24"/>
        </w:rPr>
        <w:t>y and efficiency, it inc</w:t>
      </w:r>
      <w:r w:rsidRPr="00C028DA">
        <w:rPr>
          <w:rFonts w:ascii="Times New Roman" w:hAnsi="Times New Roman" w:cs="Times New Roman"/>
          <w:spacing w:val="2"/>
          <w:sz w:val="24"/>
          <w:szCs w:val="24"/>
        </w:rPr>
        <w:t>r</w:t>
      </w:r>
      <w:r w:rsidRPr="00C028DA">
        <w:rPr>
          <w:rFonts w:ascii="Times New Roman" w:hAnsi="Times New Roman" w:cs="Times New Roman"/>
          <w:sz w:val="24"/>
          <w:szCs w:val="24"/>
        </w:rPr>
        <w:t>eases</w:t>
      </w:r>
      <w:r w:rsidRPr="00C028DA">
        <w:rPr>
          <w:rFonts w:ascii="Times New Roman" w:hAnsi="Times New Roman" w:cs="Times New Roman"/>
          <w:spacing w:val="12"/>
          <w:sz w:val="24"/>
          <w:szCs w:val="24"/>
        </w:rPr>
        <w:t xml:space="preserve"> working </w:t>
      </w:r>
      <w:r w:rsidRPr="00C028DA">
        <w:rPr>
          <w:rFonts w:ascii="Times New Roman" w:hAnsi="Times New Roman" w:cs="Times New Roman"/>
          <w:sz w:val="24"/>
          <w:szCs w:val="24"/>
        </w:rPr>
        <w:t>mor</w:t>
      </w:r>
      <w:r w:rsidRPr="00C028DA">
        <w:rPr>
          <w:rFonts w:ascii="Times New Roman" w:hAnsi="Times New Roman" w:cs="Times New Roman"/>
          <w:spacing w:val="-1"/>
          <w:sz w:val="24"/>
          <w:szCs w:val="24"/>
        </w:rPr>
        <w:t>a</w:t>
      </w:r>
      <w:r w:rsidRPr="00C028DA">
        <w:rPr>
          <w:rFonts w:ascii="Times New Roman" w:hAnsi="Times New Roman" w:cs="Times New Roman"/>
          <w:spacing w:val="3"/>
          <w:sz w:val="24"/>
          <w:szCs w:val="24"/>
        </w:rPr>
        <w:t>l</w:t>
      </w:r>
      <w:r w:rsidRPr="00C028DA">
        <w:rPr>
          <w:rFonts w:ascii="Times New Roman" w:hAnsi="Times New Roman" w:cs="Times New Roman"/>
          <w:sz w:val="24"/>
          <w:szCs w:val="24"/>
        </w:rPr>
        <w:t>e, it helps  in reducing burden of depending on basic salary (payee and fringe benefits), it recognizes ones reputation and engineers success, it adds value to human resources by putting personnel into action, it enables employers to understand their employees and learn how to motive them equitably, it helps to maximize and achieve employee goals towards institutional wellbeing, it builds good working teams, friendly ties and mutual understanding among fellow workers</w:t>
      </w:r>
      <w:r w:rsidRPr="00C028DA">
        <w:rPr>
          <w:rStyle w:val="CommentReference"/>
          <w:rFonts w:ascii="Times New Roman" w:hAnsi="Times New Roman" w:cs="Times New Roman"/>
        </w:rPr>
        <w:t>.</w:t>
      </w:r>
      <w:r w:rsidRPr="00C028DA">
        <w:rPr>
          <w:rFonts w:ascii="Times New Roman" w:hAnsi="Times New Roman" w:cs="Times New Roman"/>
          <w:color w:val="000000"/>
          <w:sz w:val="24"/>
          <w:szCs w:val="24"/>
        </w:rPr>
        <w:t>. Lyimo (2014) claimed the absence of motivational packages for an employee leads to poor performance.</w:t>
      </w:r>
    </w:p>
    <w:p w:rsidR="000A74F0" w:rsidRPr="00C2771C" w:rsidRDefault="000A74F0" w:rsidP="00741863">
      <w:pPr>
        <w:spacing w:after="0" w:line="480" w:lineRule="auto"/>
        <w:jc w:val="both"/>
        <w:rPr>
          <w:rFonts w:ascii="Times New Roman" w:hAnsi="Times New Roman" w:cs="Times New Roman"/>
          <w:color w:val="000000"/>
          <w:sz w:val="16"/>
          <w:szCs w:val="16"/>
        </w:rPr>
      </w:pPr>
    </w:p>
    <w:p w:rsidR="000A74F0" w:rsidRDefault="000A74F0" w:rsidP="00741863">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Motivation has a direct impact on employee performance hence job satisfaction. Employee job satisfaction aids in profit making, facilitates organizational productivity and efficiency. It attracts positive affection to the job and induces employee empowerment. According to Lock .E. (1968) job satisfaction is the emotional gladness or pleasurable situation which occurs from the assessment of one’s job involvement. Lock further adds that Job satisfaction is an emotive reply to ones work as well as the social and physical situation of the job environment</w:t>
      </w:r>
      <w:r>
        <w:rPr>
          <w:rFonts w:ascii="Times New Roman" w:hAnsi="Times New Roman" w:cs="Times New Roman"/>
          <w:sz w:val="24"/>
          <w:szCs w:val="24"/>
        </w:rPr>
        <w:t>.</w:t>
      </w:r>
    </w:p>
    <w:p w:rsidR="000A74F0" w:rsidRPr="00914026" w:rsidRDefault="000A74F0" w:rsidP="00741863">
      <w:pPr>
        <w:spacing w:after="0" w:line="480" w:lineRule="auto"/>
        <w:jc w:val="both"/>
        <w:rPr>
          <w:rFonts w:ascii="Times New Roman" w:hAnsi="Times New Roman" w:cs="Times New Roman"/>
          <w:sz w:val="20"/>
          <w:szCs w:val="20"/>
        </w:rPr>
      </w:pPr>
    </w:p>
    <w:p w:rsidR="000A74F0" w:rsidRPr="00C028DA" w:rsidRDefault="000A74F0" w:rsidP="00166AE0">
      <w:pPr>
        <w:spacing w:after="0" w:line="480" w:lineRule="auto"/>
        <w:jc w:val="both"/>
        <w:rPr>
          <w:rFonts w:ascii="Times New Roman" w:hAnsi="Times New Roman" w:cs="Times New Roman"/>
          <w:color w:val="000000"/>
          <w:sz w:val="24"/>
          <w:szCs w:val="24"/>
        </w:rPr>
      </w:pPr>
      <w:r w:rsidRPr="00C028DA">
        <w:rPr>
          <w:rFonts w:ascii="Times New Roman" w:hAnsi="Times New Roman" w:cs="Times New Roman"/>
          <w:sz w:val="24"/>
          <w:szCs w:val="24"/>
        </w:rPr>
        <w:t xml:space="preserve">This is well in touch with findings of </w:t>
      </w:r>
      <w:r w:rsidRPr="00C028DA">
        <w:rPr>
          <w:rFonts w:ascii="Times New Roman" w:hAnsi="Times New Roman" w:cs="Times New Roman"/>
        </w:rPr>
        <w:t xml:space="preserve">Ali, </w:t>
      </w:r>
      <w:r w:rsidRPr="00C028DA">
        <w:rPr>
          <w:rFonts w:ascii="Times New Roman" w:hAnsi="Times New Roman" w:cs="Times New Roman"/>
          <w:i/>
          <w:iCs/>
        </w:rPr>
        <w:t>et al</w:t>
      </w:r>
      <w:r w:rsidRPr="00C028DA">
        <w:rPr>
          <w:rFonts w:ascii="Times New Roman" w:hAnsi="Times New Roman" w:cs="Times New Roman"/>
          <w:sz w:val="24"/>
          <w:szCs w:val="24"/>
        </w:rPr>
        <w:t>(2016) in their academic journal indicate that there are positive effects of motivation on employee performance and job satisfaction. Motivation is the key tool for improved employee performance and job satisfaction and it can also increase the level of individual and organizational capability.</w:t>
      </w:r>
    </w:p>
    <w:p w:rsidR="000A74F0" w:rsidRPr="00914026" w:rsidRDefault="000A74F0" w:rsidP="00853825">
      <w:pPr>
        <w:widowControl w:val="0"/>
        <w:autoSpaceDE w:val="0"/>
        <w:autoSpaceDN w:val="0"/>
        <w:adjustRightInd w:val="0"/>
        <w:spacing w:after="0" w:line="480" w:lineRule="auto"/>
        <w:jc w:val="both"/>
        <w:rPr>
          <w:rFonts w:ascii="Times New Roman" w:hAnsi="Times New Roman" w:cs="Times New Roman"/>
          <w:sz w:val="20"/>
          <w:szCs w:val="20"/>
        </w:rPr>
      </w:pPr>
    </w:p>
    <w:p w:rsidR="000A74F0" w:rsidRPr="00C2771C" w:rsidRDefault="000A74F0" w:rsidP="0021323C">
      <w:pPr>
        <w:widowControl w:val="0"/>
        <w:autoSpaceDE w:val="0"/>
        <w:autoSpaceDN w:val="0"/>
        <w:adjustRightInd w:val="0"/>
        <w:spacing w:after="0" w:line="480" w:lineRule="auto"/>
        <w:jc w:val="both"/>
        <w:outlineLvl w:val="0"/>
        <w:rPr>
          <w:rFonts w:ascii="Times New Roman" w:hAnsi="Times New Roman" w:cs="Times New Roman"/>
          <w:color w:val="000000"/>
          <w:sz w:val="24"/>
          <w:szCs w:val="24"/>
        </w:rPr>
      </w:pPr>
      <w:bookmarkStart w:id="261" w:name="_Toc40099186"/>
      <w:bookmarkStart w:id="262" w:name="_Toc48922930"/>
      <w:r>
        <w:rPr>
          <w:rFonts w:ascii="Times New Roman" w:hAnsi="Times New Roman" w:cs="Times New Roman"/>
          <w:b/>
          <w:bCs/>
          <w:sz w:val="24"/>
          <w:szCs w:val="24"/>
        </w:rPr>
        <w:t>5.3</w:t>
      </w:r>
      <w:r w:rsidRPr="00C2771C">
        <w:rPr>
          <w:rFonts w:ascii="Times New Roman" w:hAnsi="Times New Roman" w:cs="Times New Roman"/>
          <w:b/>
          <w:bCs/>
          <w:sz w:val="24"/>
          <w:szCs w:val="24"/>
        </w:rPr>
        <w:t xml:space="preserve"> Causes of Poor Performance</w:t>
      </w:r>
      <w:bookmarkEnd w:id="261"/>
      <w:bookmarkEnd w:id="262"/>
    </w:p>
    <w:p w:rsidR="000A74F0" w:rsidRDefault="000A74F0" w:rsidP="00853825">
      <w:pPr>
        <w:widowControl w:val="0"/>
        <w:autoSpaceDE w:val="0"/>
        <w:autoSpaceDN w:val="0"/>
        <w:adjustRightInd w:val="0"/>
        <w:spacing w:after="0" w:line="480" w:lineRule="auto"/>
        <w:jc w:val="both"/>
        <w:rPr>
          <w:rFonts w:ascii="Times New Roman" w:hAnsi="Times New Roman" w:cs="Times New Roman"/>
          <w:sz w:val="24"/>
          <w:szCs w:val="24"/>
        </w:rPr>
      </w:pPr>
      <w:r w:rsidRPr="00C2771C">
        <w:rPr>
          <w:rFonts w:ascii="Times New Roman" w:hAnsi="Times New Roman" w:cs="Times New Roman"/>
          <w:sz w:val="24"/>
          <w:szCs w:val="24"/>
        </w:rPr>
        <w:t xml:space="preserve">The study as shown in Table </w:t>
      </w:r>
      <w:r>
        <w:rPr>
          <w:rFonts w:ascii="Times New Roman" w:hAnsi="Times New Roman" w:cs="Times New Roman"/>
          <w:sz w:val="24"/>
          <w:szCs w:val="24"/>
        </w:rPr>
        <w:t>4.13</w:t>
      </w:r>
      <w:r w:rsidRPr="00C2771C">
        <w:rPr>
          <w:rFonts w:ascii="Times New Roman" w:hAnsi="Times New Roman" w:cs="Times New Roman"/>
          <w:sz w:val="24"/>
          <w:szCs w:val="24"/>
        </w:rPr>
        <w:t xml:space="preserve"> elaborates the intensity  and  causes poor performance of employees in Ngara district are due to poor/little pay, lack of</w:t>
      </w:r>
      <w:r w:rsidRPr="00C028DA">
        <w:rPr>
          <w:rFonts w:ascii="Times New Roman" w:hAnsi="Times New Roman" w:cs="Times New Roman"/>
          <w:sz w:val="24"/>
          <w:szCs w:val="24"/>
        </w:rPr>
        <w:t xml:space="preserve"> accommodation facilities, inadequate means of transport, little  commitment by workers, poor supervision by leaders, insecure work environment, lack of involvement of workers in different aspect especially on making decision. Mushumbusi (2016) suggest the community involvement in developing secondary education also suggested timely payment for teachers, transportation and improvement in accommodation could lead to good performance to teachers among the aspect of motivation. </w:t>
      </w:r>
    </w:p>
    <w:p w:rsidR="000A74F0" w:rsidRPr="00914026" w:rsidRDefault="000A74F0" w:rsidP="00853825">
      <w:pPr>
        <w:widowControl w:val="0"/>
        <w:autoSpaceDE w:val="0"/>
        <w:autoSpaceDN w:val="0"/>
        <w:adjustRightInd w:val="0"/>
        <w:spacing w:after="0" w:line="480" w:lineRule="auto"/>
        <w:jc w:val="both"/>
        <w:rPr>
          <w:rFonts w:ascii="Times New Roman" w:hAnsi="Times New Roman" w:cs="Times New Roman"/>
          <w:sz w:val="16"/>
          <w:szCs w:val="16"/>
        </w:rPr>
      </w:pPr>
    </w:p>
    <w:p w:rsidR="000A74F0" w:rsidRPr="00C2771C" w:rsidRDefault="000A74F0" w:rsidP="00853825">
      <w:pPr>
        <w:widowControl w:val="0"/>
        <w:autoSpaceDE w:val="0"/>
        <w:autoSpaceDN w:val="0"/>
        <w:adjustRightInd w:val="0"/>
        <w:spacing w:after="0" w:line="480" w:lineRule="auto"/>
        <w:jc w:val="both"/>
        <w:rPr>
          <w:rFonts w:ascii="Times New Roman" w:hAnsi="Times New Roman" w:cs="Times New Roman"/>
          <w:spacing w:val="6"/>
          <w:sz w:val="24"/>
          <w:szCs w:val="24"/>
        </w:rPr>
      </w:pPr>
      <w:r w:rsidRPr="00C028DA">
        <w:rPr>
          <w:rFonts w:ascii="Times New Roman" w:hAnsi="Times New Roman" w:cs="Times New Roman"/>
          <w:sz w:val="24"/>
          <w:szCs w:val="24"/>
        </w:rPr>
        <w:t xml:space="preserve">Also Bailey (2019) on the health project in Ngara pointed out poor working facilities, insecure working environment and inadequate means of transportation for employees to their working area as the hindrance of employees in handling their working responsibility. The cause of poor performance its not only the case in Ngara its almost all over were motivation factors are not considered. </w:t>
      </w:r>
      <w:r w:rsidRPr="00C2771C">
        <w:rPr>
          <w:rFonts w:ascii="Times New Roman" w:hAnsi="Times New Roman" w:cs="Times New Roman"/>
          <w:sz w:val="24"/>
          <w:szCs w:val="24"/>
        </w:rPr>
        <w:t>(</w:t>
      </w:r>
      <w:r w:rsidRPr="00C2771C">
        <w:rPr>
          <w:rFonts w:ascii="Times New Roman" w:hAnsi="Times New Roman" w:cs="Times New Roman"/>
          <w:spacing w:val="6"/>
          <w:sz w:val="24"/>
          <w:szCs w:val="24"/>
        </w:rPr>
        <w:t>Oweyele, 2017, Lyimo 2014, John, 2017)</w:t>
      </w:r>
    </w:p>
    <w:p w:rsidR="000A74F0" w:rsidRPr="00C2771C" w:rsidRDefault="000A74F0" w:rsidP="001F5212">
      <w:pPr>
        <w:widowControl w:val="0"/>
        <w:autoSpaceDE w:val="0"/>
        <w:autoSpaceDN w:val="0"/>
        <w:adjustRightInd w:val="0"/>
        <w:spacing w:after="0" w:line="480" w:lineRule="auto"/>
        <w:ind w:left="113" w:right="70"/>
        <w:jc w:val="both"/>
        <w:rPr>
          <w:rFonts w:ascii="Times New Roman" w:hAnsi="Times New Roman" w:cs="Times New Roman"/>
          <w:color w:val="000000"/>
          <w:sz w:val="16"/>
          <w:szCs w:val="16"/>
        </w:rPr>
      </w:pPr>
    </w:p>
    <w:p w:rsidR="000A74F0" w:rsidRPr="00C2771C" w:rsidRDefault="000A74F0" w:rsidP="00C2771C">
      <w:pPr>
        <w:widowControl w:val="0"/>
        <w:autoSpaceDE w:val="0"/>
        <w:autoSpaceDN w:val="0"/>
        <w:adjustRightInd w:val="0"/>
        <w:spacing w:after="0" w:line="480" w:lineRule="auto"/>
        <w:ind w:right="70"/>
        <w:jc w:val="both"/>
        <w:outlineLvl w:val="0"/>
        <w:rPr>
          <w:rFonts w:ascii="Times New Roman" w:hAnsi="Times New Roman" w:cs="Times New Roman"/>
          <w:b/>
          <w:bCs/>
          <w:color w:val="000000"/>
          <w:sz w:val="24"/>
          <w:szCs w:val="24"/>
        </w:rPr>
      </w:pPr>
      <w:bookmarkStart w:id="263" w:name="_Toc40099188"/>
      <w:bookmarkStart w:id="264" w:name="_Toc48922931"/>
      <w:r>
        <w:rPr>
          <w:rFonts w:ascii="Times New Roman" w:hAnsi="Times New Roman" w:cs="Times New Roman"/>
          <w:b/>
          <w:bCs/>
          <w:color w:val="000000"/>
          <w:sz w:val="24"/>
          <w:szCs w:val="24"/>
        </w:rPr>
        <w:t>5.4</w:t>
      </w:r>
      <w:r w:rsidRPr="00C2771C">
        <w:rPr>
          <w:rFonts w:ascii="Times New Roman" w:hAnsi="Times New Roman" w:cs="Times New Roman"/>
          <w:b/>
          <w:bCs/>
          <w:color w:val="000000"/>
          <w:sz w:val="24"/>
          <w:szCs w:val="24"/>
        </w:rPr>
        <w:t xml:space="preserve"> Developing a Motivated Work Place</w:t>
      </w:r>
      <w:bookmarkEnd w:id="263"/>
      <w:bookmarkEnd w:id="264"/>
    </w:p>
    <w:p w:rsidR="000A74F0" w:rsidRPr="00C028DA" w:rsidRDefault="000A74F0" w:rsidP="00C2771C">
      <w:pPr>
        <w:widowControl w:val="0"/>
        <w:autoSpaceDE w:val="0"/>
        <w:autoSpaceDN w:val="0"/>
        <w:adjustRightInd w:val="0"/>
        <w:spacing w:after="0" w:line="480" w:lineRule="auto"/>
        <w:ind w:right="70"/>
        <w:jc w:val="both"/>
        <w:rPr>
          <w:rFonts w:ascii="Times New Roman" w:hAnsi="Times New Roman" w:cs="Times New Roman"/>
          <w:color w:val="000000"/>
          <w:sz w:val="24"/>
          <w:szCs w:val="24"/>
        </w:rPr>
      </w:pPr>
      <w:r w:rsidRPr="00C2771C">
        <w:rPr>
          <w:rFonts w:ascii="Times New Roman" w:hAnsi="Times New Roman" w:cs="Times New Roman"/>
          <w:color w:val="000000"/>
          <w:sz w:val="24"/>
          <w:szCs w:val="24"/>
        </w:rPr>
        <w:t xml:space="preserve">Motivation does not emerge without management efforts and without good laid down strategies. It immensely requires commitment, dedication and proper matching with the organizational goals, missions and visions. As Kamal </w:t>
      </w:r>
      <w:r w:rsidRPr="00C2771C">
        <w:rPr>
          <w:rFonts w:ascii="Times New Roman" w:hAnsi="Times New Roman" w:cs="Times New Roman"/>
          <w:i/>
          <w:iCs/>
          <w:color w:val="000000"/>
          <w:sz w:val="24"/>
          <w:szCs w:val="24"/>
        </w:rPr>
        <w:t>et al</w:t>
      </w:r>
      <w:r w:rsidRPr="00C028DA">
        <w:rPr>
          <w:rFonts w:ascii="Times New Roman" w:hAnsi="Times New Roman" w:cs="Times New Roman"/>
          <w:color w:val="000000"/>
          <w:sz w:val="24"/>
          <w:szCs w:val="24"/>
        </w:rPr>
        <w:t>(2008) that effective managers need to dedicate much time to strengthen their subordinate motivation which is reflected in their energy, effort and concerns. These authors identified six factors for an integrative motivation strategy, these are:-</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color w:val="000000"/>
          <w:sz w:val="24"/>
          <w:szCs w:val="24"/>
        </w:rPr>
        <w:t>To establish goals that are easier to understand and accept. As hinted above, motivation should be effectively linked to the organizational goals. Therefore, developing business goals which are so difficult, would make employees to become de-motivated and demoralized leading to unrealistic expectations.</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color w:val="000000"/>
          <w:sz w:val="24"/>
          <w:szCs w:val="24"/>
        </w:rPr>
        <w:t>Erode individual and organizational barriers towards performance. The work environment should be free from personal problems, organizational challenges and therefore management should strive to create a tress free work environment and provide adequate resources for performance.</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sz w:val="24"/>
          <w:szCs w:val="24"/>
        </w:rPr>
        <w:t>Proper use of rewards and disciplinary measures. These should be used well to distinguish unacceptable conducts and to award positively good performers. Rewards should be strictly be designed to fit work circumstances and organizational objectives.</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sz w:val="24"/>
          <w:szCs w:val="24"/>
        </w:rPr>
        <w:t>Have motivation programs in place. The organization should have in place an internal and external strategy on how to motivate its employees. This program should be self managed and regularly monitored to make it sustainable.</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sz w:val="24"/>
          <w:szCs w:val="24"/>
        </w:rPr>
        <w:t>Equal and equitable awarding. All employees should be treated and awarded equally and fairly without any bias.</w:t>
      </w:r>
    </w:p>
    <w:p w:rsidR="000A74F0" w:rsidRPr="00C028DA" w:rsidRDefault="000A74F0" w:rsidP="00AC6FF2">
      <w:pPr>
        <w:pStyle w:val="ListParagraph"/>
        <w:widowControl w:val="0"/>
        <w:numPr>
          <w:ilvl w:val="0"/>
          <w:numId w:val="9"/>
        </w:numPr>
        <w:tabs>
          <w:tab w:val="clear" w:pos="833"/>
          <w:tab w:val="num" w:pos="550"/>
        </w:tabs>
        <w:autoSpaceDE w:val="0"/>
        <w:autoSpaceDN w:val="0"/>
        <w:adjustRightInd w:val="0"/>
        <w:spacing w:after="0" w:line="480" w:lineRule="auto"/>
        <w:ind w:left="550" w:right="70" w:hanging="220"/>
        <w:jc w:val="both"/>
        <w:rPr>
          <w:rFonts w:ascii="Times New Roman" w:hAnsi="Times New Roman" w:cs="Times New Roman"/>
          <w:sz w:val="24"/>
          <w:szCs w:val="24"/>
        </w:rPr>
      </w:pPr>
      <w:r w:rsidRPr="00C028DA">
        <w:rPr>
          <w:rFonts w:ascii="Times New Roman" w:hAnsi="Times New Roman" w:cs="Times New Roman"/>
          <w:sz w:val="24"/>
          <w:szCs w:val="24"/>
        </w:rPr>
        <w:t xml:space="preserve">Be credible and realistic to the promised rewards. These awards should be provided on time and faithful feedback on performance should be appraised. This meets ones expectations in terms of trust and organizational consistency. </w:t>
      </w:r>
    </w:p>
    <w:p w:rsidR="000A74F0" w:rsidRPr="00C028DA" w:rsidRDefault="000A74F0" w:rsidP="00853825">
      <w:pPr>
        <w:pStyle w:val="ListParagraph"/>
        <w:widowControl w:val="0"/>
        <w:autoSpaceDE w:val="0"/>
        <w:autoSpaceDN w:val="0"/>
        <w:adjustRightInd w:val="0"/>
        <w:spacing w:after="0" w:line="480" w:lineRule="auto"/>
        <w:ind w:left="833" w:right="70"/>
        <w:jc w:val="both"/>
        <w:rPr>
          <w:rFonts w:ascii="Times New Roman" w:hAnsi="Times New Roman" w:cs="Times New Roman"/>
          <w:b/>
          <w:bCs/>
          <w:sz w:val="24"/>
          <w:szCs w:val="24"/>
        </w:rPr>
      </w:pPr>
    </w:p>
    <w:p w:rsidR="000A74F0" w:rsidRDefault="000A74F0" w:rsidP="00853825">
      <w:pPr>
        <w:pStyle w:val="ListParagraph"/>
        <w:widowControl w:val="0"/>
        <w:autoSpaceDE w:val="0"/>
        <w:autoSpaceDN w:val="0"/>
        <w:adjustRightInd w:val="0"/>
        <w:spacing w:after="0" w:line="480" w:lineRule="auto"/>
        <w:ind w:left="833" w:right="70"/>
        <w:jc w:val="both"/>
        <w:rPr>
          <w:rFonts w:ascii="Times New Roman" w:hAnsi="Times New Roman" w:cs="Times New Roman"/>
          <w:b/>
          <w:bCs/>
          <w:sz w:val="24"/>
          <w:szCs w:val="24"/>
        </w:rPr>
      </w:pPr>
    </w:p>
    <w:p w:rsidR="000A74F0" w:rsidRDefault="000A74F0" w:rsidP="00E8260F">
      <w:pPr>
        <w:widowControl w:val="0"/>
        <w:autoSpaceDE w:val="0"/>
        <w:autoSpaceDN w:val="0"/>
        <w:adjustRightInd w:val="0"/>
        <w:spacing w:after="0" w:line="480" w:lineRule="auto"/>
        <w:ind w:right="70"/>
        <w:jc w:val="both"/>
        <w:rPr>
          <w:rFonts w:ascii="Times New Roman" w:hAnsi="Times New Roman" w:cs="Times New Roman"/>
          <w:b/>
          <w:bCs/>
          <w:sz w:val="24"/>
          <w:szCs w:val="24"/>
        </w:rPr>
      </w:pPr>
    </w:p>
    <w:p w:rsidR="000A74F0" w:rsidRPr="00E8260F" w:rsidRDefault="000A74F0" w:rsidP="00E8260F">
      <w:pPr>
        <w:widowControl w:val="0"/>
        <w:autoSpaceDE w:val="0"/>
        <w:autoSpaceDN w:val="0"/>
        <w:adjustRightInd w:val="0"/>
        <w:spacing w:after="0" w:line="480" w:lineRule="auto"/>
        <w:ind w:right="70"/>
        <w:jc w:val="both"/>
        <w:rPr>
          <w:rFonts w:ascii="Times New Roman" w:hAnsi="Times New Roman" w:cs="Times New Roman"/>
          <w:b/>
          <w:bCs/>
          <w:sz w:val="24"/>
          <w:szCs w:val="24"/>
        </w:rPr>
      </w:pPr>
    </w:p>
    <w:p w:rsidR="000A74F0" w:rsidRDefault="000A74F0" w:rsidP="00853825">
      <w:pPr>
        <w:pStyle w:val="ListParagraph"/>
        <w:widowControl w:val="0"/>
        <w:autoSpaceDE w:val="0"/>
        <w:autoSpaceDN w:val="0"/>
        <w:adjustRightInd w:val="0"/>
        <w:spacing w:after="0" w:line="480" w:lineRule="auto"/>
        <w:ind w:left="833" w:right="70"/>
        <w:jc w:val="both"/>
        <w:rPr>
          <w:rFonts w:ascii="Times New Roman" w:hAnsi="Times New Roman" w:cs="Times New Roman"/>
          <w:b/>
          <w:bCs/>
          <w:sz w:val="24"/>
          <w:szCs w:val="24"/>
        </w:rPr>
      </w:pPr>
    </w:p>
    <w:p w:rsidR="000A74F0" w:rsidRPr="007507D8" w:rsidRDefault="000A74F0" w:rsidP="007507D8">
      <w:pPr>
        <w:widowControl w:val="0"/>
        <w:autoSpaceDE w:val="0"/>
        <w:autoSpaceDN w:val="0"/>
        <w:adjustRightInd w:val="0"/>
        <w:spacing w:after="0" w:line="480" w:lineRule="auto"/>
        <w:ind w:right="70"/>
        <w:jc w:val="both"/>
        <w:rPr>
          <w:rFonts w:ascii="Times New Roman" w:hAnsi="Times New Roman" w:cs="Times New Roman"/>
          <w:b/>
          <w:bCs/>
          <w:sz w:val="24"/>
          <w:szCs w:val="24"/>
        </w:rPr>
      </w:pPr>
    </w:p>
    <w:p w:rsidR="000A74F0" w:rsidRPr="00C2771C" w:rsidRDefault="000A74F0" w:rsidP="00C2771C">
      <w:pPr>
        <w:pStyle w:val="ListParagraph"/>
        <w:widowControl w:val="0"/>
        <w:autoSpaceDE w:val="0"/>
        <w:autoSpaceDN w:val="0"/>
        <w:adjustRightInd w:val="0"/>
        <w:spacing w:after="0" w:line="480" w:lineRule="auto"/>
        <w:ind w:left="0"/>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265" w:name="_Toc48922932"/>
      <w:r w:rsidRPr="00C2771C">
        <w:rPr>
          <w:rFonts w:ascii="Times New Roman" w:hAnsi="Times New Roman" w:cs="Times New Roman"/>
          <w:b/>
          <w:bCs/>
          <w:sz w:val="24"/>
          <w:szCs w:val="24"/>
        </w:rPr>
        <w:t>CHAPTER SIX</w:t>
      </w:r>
      <w:bookmarkEnd w:id="265"/>
    </w:p>
    <w:p w:rsidR="000A74F0" w:rsidRPr="00C2771C" w:rsidRDefault="000A74F0" w:rsidP="00C2771C">
      <w:pPr>
        <w:pStyle w:val="ListParagraph"/>
        <w:widowControl w:val="0"/>
        <w:autoSpaceDE w:val="0"/>
        <w:autoSpaceDN w:val="0"/>
        <w:adjustRightInd w:val="0"/>
        <w:spacing w:after="0" w:line="480" w:lineRule="auto"/>
        <w:ind w:left="0"/>
        <w:jc w:val="center"/>
        <w:outlineLvl w:val="0"/>
        <w:rPr>
          <w:rFonts w:ascii="Times New Roman" w:hAnsi="Times New Roman" w:cs="Times New Roman"/>
          <w:sz w:val="24"/>
          <w:szCs w:val="24"/>
        </w:rPr>
      </w:pPr>
      <w:bookmarkStart w:id="266" w:name="_Toc48922933"/>
      <w:r w:rsidRPr="00C2771C">
        <w:rPr>
          <w:rFonts w:ascii="Times New Roman" w:hAnsi="Times New Roman" w:cs="Times New Roman"/>
          <w:b/>
          <w:bCs/>
          <w:sz w:val="24"/>
          <w:szCs w:val="24"/>
        </w:rPr>
        <w:t>CONCLUSIONS AND RECOMMENDATIONS</w:t>
      </w:r>
      <w:bookmarkEnd w:id="266"/>
    </w:p>
    <w:p w:rsidR="000A74F0" w:rsidRPr="00C2771C" w:rsidRDefault="000A74F0" w:rsidP="00C2771C">
      <w:pPr>
        <w:widowControl w:val="0"/>
        <w:spacing w:after="0" w:line="480" w:lineRule="auto"/>
        <w:jc w:val="both"/>
        <w:outlineLvl w:val="0"/>
        <w:rPr>
          <w:rFonts w:ascii="Times New Roman" w:hAnsi="Times New Roman" w:cs="Times New Roman"/>
          <w:b/>
          <w:bCs/>
          <w:sz w:val="24"/>
          <w:szCs w:val="24"/>
        </w:rPr>
      </w:pPr>
      <w:bookmarkStart w:id="267" w:name="_Toc48922934"/>
      <w:bookmarkStart w:id="268" w:name="_Toc40099189"/>
      <w:r>
        <w:rPr>
          <w:rFonts w:ascii="Times New Roman" w:hAnsi="Times New Roman" w:cs="Times New Roman"/>
          <w:b/>
          <w:bCs/>
          <w:sz w:val="24"/>
          <w:szCs w:val="24"/>
        </w:rPr>
        <w:t>6.1</w:t>
      </w:r>
      <w:r w:rsidRPr="00C2771C">
        <w:rPr>
          <w:rFonts w:ascii="Times New Roman" w:hAnsi="Times New Roman" w:cs="Times New Roman"/>
          <w:b/>
          <w:bCs/>
          <w:sz w:val="24"/>
          <w:szCs w:val="24"/>
        </w:rPr>
        <w:t xml:space="preserve"> Introduction</w:t>
      </w:r>
      <w:bookmarkEnd w:id="267"/>
    </w:p>
    <w:p w:rsidR="000A74F0" w:rsidRDefault="000A74F0" w:rsidP="00C2771C">
      <w:pPr>
        <w:widowControl w:val="0"/>
        <w:spacing w:after="0" w:line="480" w:lineRule="auto"/>
        <w:jc w:val="both"/>
        <w:outlineLvl w:val="0"/>
        <w:rPr>
          <w:rFonts w:ascii="Times New Roman" w:hAnsi="Times New Roman" w:cs="Times New Roman"/>
          <w:sz w:val="24"/>
          <w:szCs w:val="24"/>
        </w:rPr>
      </w:pPr>
      <w:bookmarkStart w:id="269" w:name="_Toc45217008"/>
      <w:bookmarkStart w:id="270" w:name="_Toc48922935"/>
      <w:r w:rsidRPr="00C2771C">
        <w:rPr>
          <w:rFonts w:ascii="Times New Roman" w:hAnsi="Times New Roman" w:cs="Times New Roman"/>
          <w:sz w:val="24"/>
          <w:szCs w:val="24"/>
          <w:lang w:eastAsia="en-GB"/>
        </w:rPr>
        <w:t xml:space="preserve">This chapter presents a conclusion and recommendations of the study and give out what should be done for further research. Nonetheless, it also introduces </w:t>
      </w:r>
      <w:r w:rsidRPr="00C2771C">
        <w:rPr>
          <w:rFonts w:ascii="Times New Roman" w:hAnsi="Times New Roman" w:cs="Times New Roman"/>
          <w:sz w:val="24"/>
          <w:szCs w:val="24"/>
        </w:rPr>
        <w:t>areas for further research</w:t>
      </w:r>
      <w:r>
        <w:rPr>
          <w:rFonts w:ascii="Times New Roman" w:hAnsi="Times New Roman" w:cs="Times New Roman"/>
          <w:sz w:val="24"/>
          <w:szCs w:val="24"/>
        </w:rPr>
        <w:t>.</w:t>
      </w:r>
      <w:bookmarkEnd w:id="269"/>
      <w:bookmarkEnd w:id="270"/>
    </w:p>
    <w:p w:rsidR="000A74F0" w:rsidRPr="00C3106B" w:rsidRDefault="000A74F0" w:rsidP="00C3106B">
      <w:pPr>
        <w:widowControl w:val="0"/>
        <w:spacing w:before="20" w:after="0" w:line="480" w:lineRule="auto"/>
        <w:jc w:val="both"/>
        <w:outlineLvl w:val="0"/>
        <w:rPr>
          <w:rFonts w:ascii="Times New Roman" w:hAnsi="Times New Roman" w:cs="Times New Roman"/>
          <w:b/>
          <w:bCs/>
          <w:sz w:val="24"/>
          <w:szCs w:val="24"/>
        </w:rPr>
      </w:pPr>
    </w:p>
    <w:p w:rsidR="000A74F0" w:rsidRPr="00C3106B" w:rsidRDefault="000A74F0" w:rsidP="00C3106B">
      <w:pPr>
        <w:widowControl w:val="0"/>
        <w:spacing w:before="20" w:after="0" w:line="480" w:lineRule="auto"/>
        <w:jc w:val="both"/>
        <w:outlineLvl w:val="0"/>
        <w:rPr>
          <w:rFonts w:ascii="Times New Roman" w:hAnsi="Times New Roman" w:cs="Times New Roman"/>
          <w:b/>
          <w:bCs/>
          <w:sz w:val="24"/>
          <w:szCs w:val="24"/>
        </w:rPr>
      </w:pPr>
      <w:bookmarkStart w:id="271" w:name="_Toc48922936"/>
      <w:r w:rsidRPr="00C3106B">
        <w:rPr>
          <w:rFonts w:ascii="Times New Roman" w:hAnsi="Times New Roman" w:cs="Times New Roman"/>
          <w:b/>
          <w:bCs/>
          <w:sz w:val="24"/>
          <w:szCs w:val="24"/>
        </w:rPr>
        <w:t>6.2 Conclusion</w:t>
      </w:r>
      <w:bookmarkEnd w:id="268"/>
      <w:bookmarkEnd w:id="271"/>
    </w:p>
    <w:p w:rsidR="000A74F0" w:rsidRPr="00C3106B" w:rsidRDefault="000A74F0" w:rsidP="00C3106B">
      <w:pPr>
        <w:widowControl w:val="0"/>
        <w:spacing w:before="20" w:after="0" w:line="480" w:lineRule="auto"/>
        <w:jc w:val="both"/>
        <w:rPr>
          <w:rFonts w:ascii="Times New Roman" w:hAnsi="Times New Roman" w:cs="Times New Roman"/>
          <w:sz w:val="24"/>
          <w:szCs w:val="24"/>
        </w:rPr>
      </w:pPr>
      <w:r w:rsidRPr="00C3106B">
        <w:rPr>
          <w:rFonts w:ascii="Times New Roman" w:hAnsi="Times New Roman" w:cs="Times New Roman"/>
          <w:sz w:val="24"/>
          <w:szCs w:val="24"/>
        </w:rPr>
        <w:t xml:space="preserve">This study clearly found that there are considerable motivational  packages  in Ngara District which profoundly and varying rates  included  flexibility in job design, money incentives, fringe and pay benefits, opportunity for further studies and good working workplace. It was realized that employees agreed that the absence of motivation has a greater influence in their job performance and productivity. In addition insecure work environment and little pay have led them to lack commitment to work, loose morale at work. Little pays and related incentives have forced employees to live by only survival based on earn cash capital and limited their happiness and joy in their daily life. However, the available motivational factors are not adequate enough and strongly promising to benefit most of employees in Ngara district. </w:t>
      </w:r>
    </w:p>
    <w:p w:rsidR="000A74F0" w:rsidRPr="00C3106B" w:rsidRDefault="000A74F0" w:rsidP="00C3106B">
      <w:pPr>
        <w:widowControl w:val="0"/>
        <w:spacing w:before="20" w:after="0" w:line="480" w:lineRule="auto"/>
        <w:jc w:val="both"/>
        <w:rPr>
          <w:rFonts w:ascii="Times New Roman" w:hAnsi="Times New Roman" w:cs="Times New Roman"/>
          <w:sz w:val="24"/>
          <w:szCs w:val="24"/>
        </w:rPr>
      </w:pPr>
    </w:p>
    <w:p w:rsidR="000A74F0" w:rsidRPr="00C3106B" w:rsidRDefault="000A74F0" w:rsidP="00C3106B">
      <w:pPr>
        <w:widowControl w:val="0"/>
        <w:spacing w:before="20" w:after="0" w:line="480" w:lineRule="auto"/>
        <w:outlineLvl w:val="0"/>
        <w:rPr>
          <w:rFonts w:ascii="Times New Roman" w:hAnsi="Times New Roman" w:cs="Times New Roman"/>
          <w:b/>
          <w:bCs/>
          <w:sz w:val="24"/>
          <w:szCs w:val="24"/>
        </w:rPr>
      </w:pPr>
      <w:bookmarkStart w:id="272" w:name="_Toc48922937"/>
      <w:r w:rsidRPr="00C3106B">
        <w:rPr>
          <w:rFonts w:ascii="Times New Roman" w:hAnsi="Times New Roman" w:cs="Times New Roman"/>
          <w:b/>
          <w:bCs/>
          <w:sz w:val="24"/>
          <w:szCs w:val="24"/>
        </w:rPr>
        <w:t>6.3 Recommendations</w:t>
      </w:r>
      <w:bookmarkEnd w:id="272"/>
    </w:p>
    <w:p w:rsidR="000A74F0" w:rsidRPr="00C3106B" w:rsidRDefault="000A74F0" w:rsidP="00C3106B">
      <w:pPr>
        <w:widowControl w:val="0"/>
        <w:spacing w:before="20" w:after="0" w:line="480" w:lineRule="auto"/>
        <w:jc w:val="both"/>
        <w:outlineLvl w:val="0"/>
        <w:rPr>
          <w:rFonts w:ascii="Times New Roman" w:hAnsi="Times New Roman" w:cs="Times New Roman"/>
          <w:b/>
          <w:bCs/>
          <w:sz w:val="24"/>
          <w:szCs w:val="24"/>
        </w:rPr>
      </w:pPr>
      <w:bookmarkStart w:id="273" w:name="_Toc40099191"/>
      <w:bookmarkStart w:id="274" w:name="_Toc48922938"/>
      <w:r w:rsidRPr="00C3106B">
        <w:rPr>
          <w:rFonts w:ascii="Times New Roman" w:hAnsi="Times New Roman" w:cs="Times New Roman"/>
          <w:b/>
          <w:bCs/>
          <w:sz w:val="24"/>
          <w:szCs w:val="24"/>
        </w:rPr>
        <w:t>6.3.1 Factors Influencing Motivation</w:t>
      </w:r>
      <w:bookmarkEnd w:id="273"/>
      <w:bookmarkEnd w:id="274"/>
    </w:p>
    <w:p w:rsidR="000A74F0" w:rsidRDefault="000A74F0" w:rsidP="00C3106B">
      <w:pPr>
        <w:widowControl w:val="0"/>
        <w:autoSpaceDE w:val="0"/>
        <w:autoSpaceDN w:val="0"/>
        <w:adjustRightInd w:val="0"/>
        <w:spacing w:before="20" w:after="0" w:line="480" w:lineRule="auto"/>
        <w:ind w:right="70"/>
        <w:jc w:val="both"/>
        <w:rPr>
          <w:rFonts w:ascii="Times New Roman" w:hAnsi="Times New Roman" w:cs="Times New Roman"/>
          <w:spacing w:val="6"/>
          <w:sz w:val="24"/>
          <w:szCs w:val="24"/>
        </w:rPr>
      </w:pPr>
      <w:r w:rsidRPr="00C3106B">
        <w:rPr>
          <w:rFonts w:ascii="Times New Roman" w:hAnsi="Times New Roman" w:cs="Times New Roman"/>
          <w:sz w:val="24"/>
          <w:szCs w:val="24"/>
        </w:rPr>
        <w:t>Factors influencing motivation are categorized in intrinsic and extrinsic motivators as agreed by many authors and it has been supported by self-determination theory</w:t>
      </w:r>
      <w:r w:rsidRPr="00C028DA">
        <w:rPr>
          <w:rFonts w:ascii="Times New Roman" w:hAnsi="Times New Roman" w:cs="Times New Roman"/>
          <w:sz w:val="24"/>
          <w:szCs w:val="24"/>
        </w:rPr>
        <w:t xml:space="preserve"> (</w:t>
      </w:r>
      <w:r w:rsidRPr="00C028DA">
        <w:rPr>
          <w:rFonts w:ascii="Times New Roman" w:hAnsi="Times New Roman" w:cs="Times New Roman"/>
          <w:spacing w:val="6"/>
          <w:sz w:val="24"/>
          <w:szCs w:val="24"/>
        </w:rPr>
        <w:t>R</w:t>
      </w:r>
      <w:r w:rsidRPr="00C028DA">
        <w:rPr>
          <w:rFonts w:ascii="Times New Roman" w:hAnsi="Times New Roman" w:cs="Times New Roman"/>
          <w:spacing w:val="-5"/>
          <w:sz w:val="24"/>
          <w:szCs w:val="24"/>
        </w:rPr>
        <w:t>y</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Pr>
          <w:rFonts w:ascii="Times New Roman" w:hAnsi="Times New Roman" w:cs="Times New Roman"/>
          <w:sz w:val="24"/>
          <w:szCs w:val="24"/>
        </w:rPr>
        <w:t xml:space="preserve"> </w:t>
      </w:r>
      <w:r w:rsidRPr="00C028DA">
        <w:rPr>
          <w:rFonts w:ascii="Times New Roman" w:hAnsi="Times New Roman" w:cs="Times New Roman"/>
          <w:sz w:val="24"/>
          <w:szCs w:val="24"/>
        </w:rPr>
        <w:t>&amp;</w:t>
      </w:r>
      <w:r>
        <w:rPr>
          <w:rFonts w:ascii="Times New Roman" w:hAnsi="Times New Roman" w:cs="Times New Roman"/>
          <w:sz w:val="24"/>
          <w:szCs w:val="24"/>
        </w:rPr>
        <w:t xml:space="preserve"> </w:t>
      </w:r>
      <w:r w:rsidRPr="00C028DA">
        <w:rPr>
          <w:rFonts w:ascii="Times New Roman" w:hAnsi="Times New Roman" w:cs="Times New Roman"/>
          <w:spacing w:val="2"/>
          <w:sz w:val="24"/>
          <w:szCs w:val="24"/>
        </w:rPr>
        <w:t>D</w:t>
      </w:r>
      <w:r w:rsidRPr="00C028DA">
        <w:rPr>
          <w:rFonts w:ascii="Times New Roman" w:hAnsi="Times New Roman" w:cs="Times New Roman"/>
          <w:spacing w:val="-1"/>
          <w:sz w:val="24"/>
          <w:szCs w:val="24"/>
        </w:rPr>
        <w:t>ec</w:t>
      </w:r>
      <w:r w:rsidRPr="00C028DA">
        <w:rPr>
          <w:rFonts w:ascii="Times New Roman" w:hAnsi="Times New Roman" w:cs="Times New Roman"/>
          <w:sz w:val="24"/>
          <w:szCs w:val="24"/>
        </w:rPr>
        <w:t>i 200</w:t>
      </w:r>
      <w:r w:rsidRPr="00C028DA">
        <w:rPr>
          <w:rFonts w:ascii="Times New Roman" w:hAnsi="Times New Roman" w:cs="Times New Roman"/>
          <w:spacing w:val="2"/>
          <w:sz w:val="24"/>
          <w:szCs w:val="24"/>
        </w:rPr>
        <w:t>0</w:t>
      </w:r>
      <w:r w:rsidRPr="00C028DA">
        <w:rPr>
          <w:rFonts w:ascii="Times New Roman" w:hAnsi="Times New Roman" w:cs="Times New Roman"/>
          <w:sz w:val="24"/>
          <w:szCs w:val="24"/>
        </w:rPr>
        <w:t>). E</w:t>
      </w:r>
      <w:r w:rsidRPr="00C028DA">
        <w:rPr>
          <w:rFonts w:ascii="Times New Roman" w:hAnsi="Times New Roman" w:cs="Times New Roman"/>
          <w:spacing w:val="2"/>
          <w:sz w:val="24"/>
          <w:szCs w:val="24"/>
        </w:rPr>
        <w:t>x</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insic m</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tiv</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tion factors </w:t>
      </w:r>
      <w:r w:rsidRPr="00C028DA">
        <w:rPr>
          <w:rFonts w:ascii="Times New Roman" w:hAnsi="Times New Roman" w:cs="Times New Roman"/>
          <w:spacing w:val="-1"/>
          <w:sz w:val="24"/>
          <w:szCs w:val="24"/>
        </w:rPr>
        <w:t>refer</w:t>
      </w:r>
      <w:r w:rsidRPr="00C028DA">
        <w:rPr>
          <w:rFonts w:ascii="Times New Roman" w:hAnsi="Times New Roman" w:cs="Times New Roman"/>
          <w:sz w:val="24"/>
          <w:szCs w:val="24"/>
        </w:rPr>
        <w:t xml:space="preserve"> to p</w:t>
      </w:r>
      <w:r w:rsidRPr="00C028DA">
        <w:rPr>
          <w:rFonts w:ascii="Times New Roman" w:hAnsi="Times New Roman" w:cs="Times New Roman"/>
          <w:spacing w:val="-1"/>
          <w:sz w:val="24"/>
          <w:szCs w:val="24"/>
        </w:rPr>
        <w:t>h</w:t>
      </w:r>
      <w:r w:rsidRPr="00C028DA">
        <w:rPr>
          <w:rFonts w:ascii="Times New Roman" w:hAnsi="Times New Roman" w:cs="Times New Roman"/>
          <w:sz w:val="24"/>
          <w:szCs w:val="24"/>
        </w:rPr>
        <w:t>y</w:t>
      </w:r>
      <w:r w:rsidRPr="00C028DA">
        <w:rPr>
          <w:rFonts w:ascii="Times New Roman" w:hAnsi="Times New Roman" w:cs="Times New Roman"/>
          <w:spacing w:val="-2"/>
          <w:sz w:val="24"/>
          <w:szCs w:val="24"/>
        </w:rPr>
        <w:t>s</w:t>
      </w:r>
      <w:r w:rsidRPr="00C028DA">
        <w:rPr>
          <w:rFonts w:ascii="Times New Roman" w:hAnsi="Times New Roman" w:cs="Times New Roman"/>
          <w:sz w:val="24"/>
          <w:szCs w:val="24"/>
        </w:rPr>
        <w:t xml:space="preserve">ical </w:t>
      </w:r>
      <w:r w:rsidRPr="00C028DA">
        <w:rPr>
          <w:rFonts w:ascii="Times New Roman" w:hAnsi="Times New Roman" w:cs="Times New Roman"/>
          <w:spacing w:val="-1"/>
          <w:sz w:val="24"/>
          <w:szCs w:val="24"/>
        </w:rPr>
        <w:t>r</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w</w:t>
      </w:r>
      <w:r w:rsidRPr="00C028DA">
        <w:rPr>
          <w:rFonts w:ascii="Times New Roman" w:hAnsi="Times New Roman" w:cs="Times New Roman"/>
          <w:spacing w:val="-1"/>
          <w:sz w:val="24"/>
          <w:szCs w:val="24"/>
        </w:rPr>
        <w:t>ar</w:t>
      </w:r>
      <w:r w:rsidRPr="00C028DA">
        <w:rPr>
          <w:rFonts w:ascii="Times New Roman" w:hAnsi="Times New Roman" w:cs="Times New Roman"/>
          <w:sz w:val="24"/>
          <w:szCs w:val="24"/>
        </w:rPr>
        <w:t>ds</w:t>
      </w:r>
      <w:r w:rsidRPr="00C028DA">
        <w:rPr>
          <w:rFonts w:ascii="Times New Roman" w:hAnsi="Times New Roman" w:cs="Times New Roman"/>
          <w:spacing w:val="1"/>
          <w:sz w:val="24"/>
          <w:szCs w:val="24"/>
        </w:rPr>
        <w:t xml:space="preserve"> that satisfy ones needs </w:t>
      </w:r>
      <w:r w:rsidRPr="00C028DA">
        <w:rPr>
          <w:rFonts w:ascii="Times New Roman" w:hAnsi="Times New Roman" w:cs="Times New Roman"/>
          <w:sz w:val="24"/>
          <w:szCs w:val="24"/>
        </w:rPr>
        <w:t>s</w:t>
      </w:r>
      <w:r w:rsidRPr="00C028DA">
        <w:rPr>
          <w:rFonts w:ascii="Times New Roman" w:hAnsi="Times New Roman" w:cs="Times New Roman"/>
          <w:spacing w:val="2"/>
          <w:sz w:val="24"/>
          <w:szCs w:val="24"/>
        </w:rPr>
        <w:t>u</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 xml:space="preserve">h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s p</w:t>
      </w:r>
      <w:r w:rsidRPr="00C028DA">
        <w:rPr>
          <w:rFonts w:ascii="Times New Roman" w:hAnsi="Times New Roman" w:cs="Times New Roman"/>
          <w:spacing w:val="4"/>
          <w:sz w:val="24"/>
          <w:szCs w:val="24"/>
        </w:rPr>
        <w:t>a</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 xml:space="preserve">, </w:t>
      </w:r>
      <w:r w:rsidRPr="00C028DA">
        <w:rPr>
          <w:rFonts w:ascii="Times New Roman" w:hAnsi="Times New Roman" w:cs="Times New Roman"/>
          <w:spacing w:val="2"/>
          <w:sz w:val="24"/>
          <w:szCs w:val="24"/>
        </w:rPr>
        <w:t>f</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in</w:t>
      </w:r>
      <w:r w:rsidRPr="00C028DA">
        <w:rPr>
          <w:rFonts w:ascii="Times New Roman" w:hAnsi="Times New Roman" w:cs="Times New Roman"/>
          <w:spacing w:val="-2"/>
          <w:sz w:val="24"/>
          <w:szCs w:val="24"/>
        </w:rPr>
        <w:t>g</w:t>
      </w:r>
      <w:r w:rsidRPr="00C028DA">
        <w:rPr>
          <w:rFonts w:ascii="Times New Roman" w:hAnsi="Times New Roman" w:cs="Times New Roman"/>
          <w:sz w:val="24"/>
          <w:szCs w:val="24"/>
        </w:rPr>
        <w:t xml:space="preserve">e </w:t>
      </w:r>
      <w:r w:rsidRPr="00C028DA">
        <w:rPr>
          <w:rFonts w:ascii="Times New Roman" w:hAnsi="Times New Roman" w:cs="Times New Roman"/>
          <w:spacing w:val="2"/>
          <w:sz w:val="24"/>
          <w:szCs w:val="24"/>
        </w:rPr>
        <w:t>b</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ef</w:t>
      </w:r>
      <w:r w:rsidRPr="00C028DA">
        <w:rPr>
          <w:rFonts w:ascii="Times New Roman" w:hAnsi="Times New Roman" w:cs="Times New Roman"/>
          <w:sz w:val="24"/>
          <w:szCs w:val="24"/>
        </w:rPr>
        <w:t>its, wo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k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nvi</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onm</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nt, </w:t>
      </w:r>
      <w:r w:rsidRPr="00C028DA">
        <w:rPr>
          <w:rFonts w:ascii="Times New Roman" w:hAnsi="Times New Roman" w:cs="Times New Roman"/>
          <w:spacing w:val="2"/>
          <w:sz w:val="24"/>
          <w:szCs w:val="24"/>
        </w:rPr>
        <w:t>p</w:t>
      </w:r>
      <w:r w:rsidRPr="00C028DA">
        <w:rPr>
          <w:rFonts w:ascii="Times New Roman" w:hAnsi="Times New Roman" w:cs="Times New Roman"/>
          <w:spacing w:val="-1"/>
          <w:sz w:val="24"/>
          <w:szCs w:val="24"/>
        </w:rPr>
        <w:t>er</w:t>
      </w:r>
      <w:r w:rsidRPr="00C028DA">
        <w:rPr>
          <w:rFonts w:ascii="Times New Roman" w:hAnsi="Times New Roman" w:cs="Times New Roman"/>
          <w:sz w:val="24"/>
          <w:szCs w:val="24"/>
        </w:rPr>
        <w:t>s</w:t>
      </w:r>
      <w:r w:rsidRPr="00C028DA">
        <w:rPr>
          <w:rFonts w:ascii="Times New Roman" w:hAnsi="Times New Roman" w:cs="Times New Roman"/>
          <w:spacing w:val="2"/>
          <w:sz w:val="24"/>
          <w:szCs w:val="24"/>
        </w:rPr>
        <w:t>o</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l li</w:t>
      </w:r>
      <w:r w:rsidRPr="00C028DA">
        <w:rPr>
          <w:rFonts w:ascii="Times New Roman" w:hAnsi="Times New Roman" w:cs="Times New Roman"/>
          <w:spacing w:val="-1"/>
          <w:sz w:val="24"/>
          <w:szCs w:val="24"/>
        </w:rPr>
        <w:t>fe</w:t>
      </w:r>
      <w:r w:rsidRPr="00C028DA">
        <w:rPr>
          <w:rFonts w:ascii="Times New Roman" w:hAnsi="Times New Roman" w:cs="Times New Roman"/>
          <w:sz w:val="24"/>
          <w:szCs w:val="24"/>
        </w:rPr>
        <w:t>, wo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k </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 xml:space="preserve">onditions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job s</w:t>
      </w:r>
      <w:r w:rsidRPr="00C028DA">
        <w:rPr>
          <w:rFonts w:ascii="Times New Roman" w:hAnsi="Times New Roman" w:cs="Times New Roman"/>
          <w:spacing w:val="-1"/>
          <w:sz w:val="24"/>
          <w:szCs w:val="24"/>
        </w:rPr>
        <w:t>ec</w:t>
      </w:r>
      <w:r w:rsidRPr="00C028DA">
        <w:rPr>
          <w:rFonts w:ascii="Times New Roman" w:hAnsi="Times New Roman" w:cs="Times New Roman"/>
          <w:sz w:val="24"/>
          <w:szCs w:val="24"/>
        </w:rPr>
        <w:t>u</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i</w:t>
      </w:r>
      <w:r w:rsidRPr="00C028DA">
        <w:rPr>
          <w:rFonts w:ascii="Times New Roman" w:hAnsi="Times New Roman" w:cs="Times New Roman"/>
          <w:spacing w:val="5"/>
          <w:sz w:val="24"/>
          <w:szCs w:val="24"/>
        </w:rPr>
        <w:t>t</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 xml:space="preserve"> while </w:t>
      </w:r>
      <w:r w:rsidRPr="00C028DA">
        <w:rPr>
          <w:rFonts w:ascii="Times New Roman" w:hAnsi="Times New Roman" w:cs="Times New Roman"/>
          <w:spacing w:val="-3"/>
          <w:sz w:val="24"/>
          <w:szCs w:val="24"/>
        </w:rPr>
        <w:t>I</w:t>
      </w:r>
      <w:r w:rsidRPr="00C028DA">
        <w:rPr>
          <w:rFonts w:ascii="Times New Roman" w:hAnsi="Times New Roman" w:cs="Times New Roman"/>
          <w:sz w:val="24"/>
          <w:szCs w:val="24"/>
        </w:rPr>
        <w:t>nt</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i</w:t>
      </w:r>
      <w:r w:rsidRPr="00C028DA">
        <w:rPr>
          <w:rFonts w:ascii="Times New Roman" w:hAnsi="Times New Roman" w:cs="Times New Roman"/>
          <w:spacing w:val="2"/>
          <w:sz w:val="24"/>
          <w:szCs w:val="24"/>
        </w:rPr>
        <w:t>n</w:t>
      </w:r>
      <w:r w:rsidRPr="00C028DA">
        <w:rPr>
          <w:rFonts w:ascii="Times New Roman" w:hAnsi="Times New Roman" w:cs="Times New Roman"/>
          <w:sz w:val="24"/>
          <w:szCs w:val="24"/>
        </w:rPr>
        <w:t>sic motiv</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tion factors </w:t>
      </w:r>
      <w:r w:rsidRPr="00C028DA">
        <w:rPr>
          <w:rFonts w:ascii="Times New Roman" w:hAnsi="Times New Roman" w:cs="Times New Roman"/>
          <w:spacing w:val="-1"/>
          <w:sz w:val="24"/>
          <w:szCs w:val="24"/>
        </w:rPr>
        <w:t>refer</w:t>
      </w:r>
      <w:r w:rsidRPr="00C028DA">
        <w:rPr>
          <w:rFonts w:ascii="Times New Roman" w:hAnsi="Times New Roman" w:cs="Times New Roman"/>
          <w:sz w:val="24"/>
          <w:szCs w:val="24"/>
        </w:rPr>
        <w:t>s to</w:t>
      </w:r>
      <w:r w:rsidRPr="00C028DA">
        <w:rPr>
          <w:rFonts w:ascii="Times New Roman" w:hAnsi="Times New Roman" w:cs="Times New Roman"/>
          <w:spacing w:val="2"/>
          <w:sz w:val="24"/>
          <w:szCs w:val="24"/>
        </w:rPr>
        <w:t xml:space="preserve"> internal perception (satisfaction) towards a certain activities </w:t>
      </w:r>
      <w:r w:rsidRPr="00C028DA">
        <w:rPr>
          <w:rFonts w:ascii="Times New Roman" w:hAnsi="Times New Roman" w:cs="Times New Roman"/>
          <w:sz w:val="24"/>
          <w:szCs w:val="24"/>
        </w:rPr>
        <w:t>th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t is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nh</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w:t>
      </w:r>
      <w:r w:rsidRPr="00C028DA">
        <w:rPr>
          <w:rFonts w:ascii="Times New Roman" w:hAnsi="Times New Roman" w:cs="Times New Roman"/>
          <w:spacing w:val="-1"/>
          <w:sz w:val="24"/>
          <w:szCs w:val="24"/>
        </w:rPr>
        <w:t>ce</w:t>
      </w:r>
      <w:r w:rsidRPr="00C028DA">
        <w:rPr>
          <w:rFonts w:ascii="Times New Roman" w:hAnsi="Times New Roman" w:cs="Times New Roman"/>
          <w:sz w:val="24"/>
          <w:szCs w:val="24"/>
        </w:rPr>
        <w:t>d</w:t>
      </w:r>
      <w:r w:rsidRPr="00C028DA">
        <w:rPr>
          <w:rFonts w:ascii="Times New Roman" w:hAnsi="Times New Roman" w:cs="Times New Roman"/>
          <w:spacing w:val="2"/>
          <w:sz w:val="24"/>
          <w:szCs w:val="24"/>
        </w:rPr>
        <w:t xml:space="preserve"> b</w:t>
      </w:r>
      <w:r w:rsidRPr="00C028DA">
        <w:rPr>
          <w:rFonts w:ascii="Times New Roman" w:hAnsi="Times New Roman" w:cs="Times New Roman"/>
          <w:sz w:val="24"/>
          <w:szCs w:val="24"/>
        </w:rPr>
        <w:t xml:space="preserve">y  </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ommitm</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nt to wo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k, p</w:t>
      </w:r>
      <w:r w:rsidRPr="00C028DA">
        <w:rPr>
          <w:rFonts w:ascii="Times New Roman" w:hAnsi="Times New Roman" w:cs="Times New Roman"/>
          <w:spacing w:val="-1"/>
          <w:sz w:val="24"/>
          <w:szCs w:val="24"/>
        </w:rPr>
        <w:t>er</w:t>
      </w:r>
      <w:r w:rsidRPr="00C028DA">
        <w:rPr>
          <w:rFonts w:ascii="Times New Roman" w:hAnsi="Times New Roman" w:cs="Times New Roman"/>
          <w:sz w:val="24"/>
          <w:szCs w:val="24"/>
        </w:rPr>
        <w:t>son</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 xml:space="preserve">l </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nj</w:t>
      </w:r>
      <w:r w:rsidRPr="00C028DA">
        <w:rPr>
          <w:rFonts w:ascii="Times New Roman" w:hAnsi="Times New Roman" w:cs="Times New Roman"/>
          <w:spacing w:val="5"/>
          <w:sz w:val="24"/>
          <w:szCs w:val="24"/>
        </w:rPr>
        <w:t>o</w:t>
      </w:r>
      <w:r w:rsidRPr="00C028DA">
        <w:rPr>
          <w:rFonts w:ascii="Times New Roman" w:hAnsi="Times New Roman" w:cs="Times New Roman"/>
          <w:spacing w:val="-5"/>
          <w:sz w:val="24"/>
          <w:szCs w:val="24"/>
        </w:rPr>
        <w:t>y</w:t>
      </w:r>
      <w:r w:rsidRPr="00C028DA">
        <w:rPr>
          <w:rFonts w:ascii="Times New Roman" w:hAnsi="Times New Roman" w:cs="Times New Roman"/>
          <w:sz w:val="24"/>
          <w:szCs w:val="24"/>
        </w:rPr>
        <w:t>m</w:t>
      </w:r>
      <w:r w:rsidRPr="00C028DA">
        <w:rPr>
          <w:rFonts w:ascii="Times New Roman" w:hAnsi="Times New Roman" w:cs="Times New Roman"/>
          <w:spacing w:val="-1"/>
          <w:sz w:val="24"/>
          <w:szCs w:val="24"/>
        </w:rPr>
        <w:t>e</w:t>
      </w:r>
      <w:r w:rsidRPr="00C028DA">
        <w:rPr>
          <w:rFonts w:ascii="Times New Roman" w:hAnsi="Times New Roman" w:cs="Times New Roman"/>
          <w:sz w:val="24"/>
          <w:szCs w:val="24"/>
        </w:rPr>
        <w:t xml:space="preserve">nt, </w:t>
      </w:r>
      <w:r w:rsidRPr="00C028DA">
        <w:rPr>
          <w:rFonts w:ascii="Times New Roman" w:hAnsi="Times New Roman" w:cs="Times New Roman"/>
          <w:spacing w:val="-1"/>
          <w:sz w:val="24"/>
          <w:szCs w:val="24"/>
        </w:rPr>
        <w:t>a</w:t>
      </w:r>
      <w:r w:rsidRPr="00C028DA">
        <w:rPr>
          <w:rFonts w:ascii="Times New Roman" w:hAnsi="Times New Roman" w:cs="Times New Roman"/>
          <w:sz w:val="24"/>
          <w:szCs w:val="24"/>
        </w:rPr>
        <w:t>nd int</w:t>
      </w:r>
      <w:r w:rsidRPr="00C028DA">
        <w:rPr>
          <w:rFonts w:ascii="Times New Roman" w:hAnsi="Times New Roman" w:cs="Times New Roman"/>
          <w:spacing w:val="-1"/>
          <w:sz w:val="24"/>
          <w:szCs w:val="24"/>
        </w:rPr>
        <w:t>ere</w:t>
      </w:r>
      <w:r w:rsidRPr="00C028DA">
        <w:rPr>
          <w:rFonts w:ascii="Times New Roman" w:hAnsi="Times New Roman" w:cs="Times New Roman"/>
          <w:sz w:val="24"/>
          <w:szCs w:val="24"/>
        </w:rPr>
        <w:t xml:space="preserve">st </w:t>
      </w:r>
      <w:r w:rsidRPr="00C028DA">
        <w:rPr>
          <w:rFonts w:ascii="Times New Roman" w:hAnsi="Times New Roman" w:cs="Times New Roman"/>
          <w:spacing w:val="6"/>
          <w:sz w:val="24"/>
          <w:szCs w:val="24"/>
        </w:rPr>
        <w:t>(Owoyele, 2017).</w:t>
      </w:r>
    </w:p>
    <w:p w:rsidR="000A74F0" w:rsidRPr="00C2771C" w:rsidRDefault="000A74F0" w:rsidP="00C2771C">
      <w:pPr>
        <w:widowControl w:val="0"/>
        <w:autoSpaceDE w:val="0"/>
        <w:autoSpaceDN w:val="0"/>
        <w:adjustRightInd w:val="0"/>
        <w:spacing w:after="0" w:line="480" w:lineRule="auto"/>
        <w:ind w:right="70"/>
        <w:jc w:val="both"/>
        <w:rPr>
          <w:rFonts w:ascii="Times New Roman" w:hAnsi="Times New Roman" w:cs="Times New Roman"/>
          <w:spacing w:val="6"/>
          <w:sz w:val="24"/>
          <w:szCs w:val="24"/>
        </w:rPr>
      </w:pPr>
    </w:p>
    <w:p w:rsidR="000A74F0" w:rsidRPr="00C2771C" w:rsidRDefault="000A74F0" w:rsidP="00C3106B">
      <w:pPr>
        <w:widowControl w:val="0"/>
        <w:autoSpaceDE w:val="0"/>
        <w:autoSpaceDN w:val="0"/>
        <w:adjustRightInd w:val="0"/>
        <w:spacing w:before="40" w:after="0" w:line="480" w:lineRule="auto"/>
        <w:ind w:right="70"/>
        <w:jc w:val="both"/>
        <w:rPr>
          <w:rFonts w:ascii="Times New Roman" w:hAnsi="Times New Roman" w:cs="Times New Roman"/>
          <w:color w:val="000000"/>
          <w:sz w:val="24"/>
          <w:szCs w:val="24"/>
        </w:rPr>
      </w:pPr>
      <w:r w:rsidRPr="00C2771C">
        <w:rPr>
          <w:rFonts w:ascii="Times New Roman" w:hAnsi="Times New Roman" w:cs="Times New Roman"/>
          <w:spacing w:val="6"/>
          <w:sz w:val="24"/>
          <w:szCs w:val="24"/>
        </w:rPr>
        <w:t xml:space="preserve">In this study the most factors presented were extrinsic factors but even intrinsic factors were not left behind as shown on regression model that apart from the model explaining 61%, there is 39% room for other reason to enhance performance. With regards to that the respondents were asked to state the available factors in their working areas and described </w:t>
      </w:r>
      <w:r w:rsidRPr="00C2771C">
        <w:rPr>
          <w:rFonts w:ascii="Times New Roman" w:hAnsi="Times New Roman" w:cs="Times New Roman"/>
          <w:color w:val="000000"/>
          <w:sz w:val="24"/>
          <w:szCs w:val="24"/>
        </w:rPr>
        <w:t>Job security, freedom of expression, good living and working environment, payments and fringe benefits, education and training as being the most factors that influenced their working performances.</w:t>
      </w:r>
    </w:p>
    <w:p w:rsidR="000A74F0" w:rsidRPr="00C2771C" w:rsidRDefault="000A74F0" w:rsidP="00C3106B">
      <w:pPr>
        <w:widowControl w:val="0"/>
        <w:autoSpaceDE w:val="0"/>
        <w:autoSpaceDN w:val="0"/>
        <w:adjustRightInd w:val="0"/>
        <w:spacing w:before="40" w:after="0" w:line="480" w:lineRule="auto"/>
        <w:ind w:left="113" w:right="70"/>
        <w:jc w:val="both"/>
        <w:rPr>
          <w:rFonts w:ascii="Times New Roman" w:hAnsi="Times New Roman" w:cs="Times New Roman"/>
          <w:color w:val="000000"/>
          <w:sz w:val="24"/>
          <w:szCs w:val="24"/>
        </w:rPr>
      </w:pPr>
    </w:p>
    <w:p w:rsidR="000A74F0" w:rsidRPr="00C2771C" w:rsidRDefault="000A74F0" w:rsidP="00C3106B">
      <w:pPr>
        <w:widowControl w:val="0"/>
        <w:spacing w:before="40" w:after="0" w:line="480" w:lineRule="auto"/>
        <w:jc w:val="both"/>
        <w:rPr>
          <w:rFonts w:ascii="Times New Roman" w:hAnsi="Times New Roman" w:cs="Times New Roman"/>
          <w:sz w:val="24"/>
          <w:szCs w:val="24"/>
        </w:rPr>
      </w:pPr>
      <w:r w:rsidRPr="00C2771C">
        <w:rPr>
          <w:rFonts w:ascii="Times New Roman" w:hAnsi="Times New Roman" w:cs="Times New Roman"/>
          <w:sz w:val="24"/>
          <w:szCs w:val="24"/>
        </w:rPr>
        <w:t>From the obtained regression results, it shows us that there is a positive correlation between motivational factors and employee performance. This gives us the courage to say that if employees are motivated on what they value they can deliver at their best. Thus, the available institutions should give more attention to the impacting factors of motivation to employees by acknowledging and setting proper strategies. This will ensure that all employees enjoy the available motivational packages at their disposal. The institutions should set and put clear understanding methods that encounter the required motivational packages to employees and make sure they are involved in any task designing to improve jobs satisfaction and autonomy.</w:t>
      </w:r>
    </w:p>
    <w:p w:rsidR="000A74F0" w:rsidRPr="00C028DA" w:rsidRDefault="000A74F0" w:rsidP="00C2771C">
      <w:pPr>
        <w:widowControl w:val="0"/>
        <w:spacing w:after="0" w:line="480" w:lineRule="auto"/>
        <w:jc w:val="both"/>
        <w:outlineLvl w:val="0"/>
        <w:rPr>
          <w:rFonts w:ascii="Times New Roman" w:hAnsi="Times New Roman" w:cs="Times New Roman"/>
          <w:b/>
          <w:bCs/>
          <w:sz w:val="24"/>
          <w:szCs w:val="24"/>
        </w:rPr>
      </w:pPr>
      <w:bookmarkStart w:id="275" w:name="_Toc48922939"/>
      <w:r w:rsidRPr="00C028DA">
        <w:rPr>
          <w:rFonts w:ascii="Times New Roman" w:hAnsi="Times New Roman" w:cs="Times New Roman"/>
          <w:b/>
          <w:bCs/>
          <w:sz w:val="24"/>
          <w:szCs w:val="24"/>
        </w:rPr>
        <w:t>6.3.2 Job Security</w:t>
      </w:r>
      <w:bookmarkEnd w:id="275"/>
    </w:p>
    <w:p w:rsidR="000A74F0" w:rsidRPr="00C028DA" w:rsidRDefault="000A74F0" w:rsidP="00C2771C">
      <w:pPr>
        <w:widowControl w:val="0"/>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s</w:t>
      </w:r>
      <w:r>
        <w:rPr>
          <w:rFonts w:ascii="Times New Roman" w:hAnsi="Times New Roman" w:cs="Times New Roman"/>
          <w:sz w:val="24"/>
          <w:szCs w:val="24"/>
        </w:rPr>
        <w:t>tudy in Table 4.8</w:t>
      </w:r>
      <w:r w:rsidRPr="00C028DA">
        <w:rPr>
          <w:rFonts w:ascii="Times New Roman" w:hAnsi="Times New Roman" w:cs="Times New Roman"/>
          <w:sz w:val="24"/>
          <w:szCs w:val="24"/>
        </w:rPr>
        <w:t xml:space="preserve"> shows that, out of all the respondents asked on whether job security had influence on job performance, 30.2% agreed to somehow and 29.1% strongly agreed and 25.1% agreed in total. This tells us that more than half of the respondents were in favor of job security. It is therefore recommended that the government and especially private institutions should review their work contracts and have in place mechanisms of retention, security of tenure and long contracts to enable job holders to become creative, innovative, share their expertise, knowledge, increase longevity and thereby make them remain as company assets.</w:t>
      </w:r>
    </w:p>
    <w:p w:rsidR="000A74F0" w:rsidRPr="00C028DA"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276" w:name="_Toc48922940"/>
      <w:r w:rsidRPr="00C028DA">
        <w:rPr>
          <w:rFonts w:ascii="Times New Roman" w:hAnsi="Times New Roman" w:cs="Times New Roman"/>
          <w:b/>
          <w:bCs/>
          <w:sz w:val="24"/>
          <w:szCs w:val="24"/>
        </w:rPr>
        <w:t>6.3.3 Monetary Incentives</w:t>
      </w:r>
      <w:bookmarkEnd w:id="276"/>
    </w:p>
    <w:p w:rsidR="000A74F0" w:rsidRDefault="000A74F0" w:rsidP="001F521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in Table 4.9</w:t>
      </w:r>
      <w:r w:rsidRPr="00C028DA">
        <w:rPr>
          <w:rFonts w:ascii="Times New Roman" w:hAnsi="Times New Roman" w:cs="Times New Roman"/>
          <w:sz w:val="24"/>
          <w:szCs w:val="24"/>
        </w:rPr>
        <w:t xml:space="preserve"> shows that monetary incentives like pay, bonuses, cash, wages, salaries etc were favored by respondents who by 26.8% strongly agreed,33% somehow agreed and 18.4% agreed. To say, the majority were in opinion that monetary incentives play a crucial role in motivating employees. We therefore urge that, in order to improve the working morale and increase production, the government in particular should embark on statutory annual increment of salaries to its workers. It is now five years the government hasn’t made any increment. </w:t>
      </w:r>
    </w:p>
    <w:p w:rsidR="000A74F0" w:rsidRPr="00C3106B" w:rsidRDefault="000A74F0" w:rsidP="001F5212">
      <w:pPr>
        <w:spacing w:after="0" w:line="480" w:lineRule="auto"/>
        <w:jc w:val="both"/>
        <w:rPr>
          <w:rFonts w:ascii="Times New Roman" w:hAnsi="Times New Roman" w:cs="Times New Roman"/>
          <w:sz w:val="16"/>
          <w:szCs w:val="16"/>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The cost of living is becoming higher, work premises are frustrating now and then and no any appreciation effort has been made. The wage earners have not well been considered. The wages are still at minimal rates as of the past seven to eight years. Managing of big national projects should go hand in hand with the welfare of the workers and citizens as well. If not well checked, it will only remain as an infrastructural development show off, while workers remain suffocating and toiling.</w:t>
      </w:r>
    </w:p>
    <w:p w:rsidR="000A74F0" w:rsidRPr="00C028DA" w:rsidRDefault="000A74F0" w:rsidP="0021323C">
      <w:pPr>
        <w:spacing w:after="0" w:line="480" w:lineRule="auto"/>
        <w:jc w:val="both"/>
        <w:outlineLvl w:val="0"/>
        <w:rPr>
          <w:rFonts w:ascii="Times New Roman" w:hAnsi="Times New Roman" w:cs="Times New Roman"/>
          <w:b/>
          <w:bCs/>
          <w:sz w:val="24"/>
          <w:szCs w:val="24"/>
        </w:rPr>
      </w:pPr>
      <w:bookmarkStart w:id="277" w:name="_Toc48922941"/>
      <w:r w:rsidRPr="00C028DA">
        <w:rPr>
          <w:rFonts w:ascii="Times New Roman" w:hAnsi="Times New Roman" w:cs="Times New Roman"/>
          <w:b/>
          <w:bCs/>
          <w:sz w:val="24"/>
          <w:szCs w:val="24"/>
        </w:rPr>
        <w:t>6.3.4 Good Living Environment and Working Conditions</w:t>
      </w:r>
      <w:bookmarkEnd w:id="277"/>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The study in Table </w:t>
      </w:r>
      <w:r>
        <w:rPr>
          <w:rFonts w:ascii="Times New Roman" w:hAnsi="Times New Roman" w:cs="Times New Roman"/>
          <w:sz w:val="24"/>
          <w:szCs w:val="24"/>
        </w:rPr>
        <w:t>4.11</w:t>
      </w:r>
      <w:r w:rsidRPr="00C028DA">
        <w:rPr>
          <w:rFonts w:ascii="Times New Roman" w:hAnsi="Times New Roman" w:cs="Times New Roman"/>
          <w:sz w:val="24"/>
          <w:szCs w:val="24"/>
        </w:rPr>
        <w:t>, shows varying percentage values of respondents on the issue of working environment, accommodation and other facilities. We recommend for all employers to design a special premium and token to compensate employees who work in hard and harsh environment. These will increase their working morale and decrease turnovers and obsolescence. Most fresh employees after graduating do not report to their posted rural areas for immediate work in fear of hard life and hostile conditions.</w:t>
      </w:r>
    </w:p>
    <w:p w:rsidR="000A74F0" w:rsidRPr="00C2771C" w:rsidRDefault="000A74F0" w:rsidP="001F5212">
      <w:pPr>
        <w:spacing w:after="0" w:line="480" w:lineRule="auto"/>
        <w:jc w:val="both"/>
        <w:rPr>
          <w:rFonts w:ascii="Times New Roman" w:hAnsi="Times New Roman" w:cs="Times New Roman"/>
          <w:sz w:val="16"/>
          <w:szCs w:val="16"/>
        </w:rPr>
      </w:pPr>
    </w:p>
    <w:p w:rsidR="000A74F0" w:rsidRPr="00C028DA" w:rsidRDefault="000A74F0" w:rsidP="0021323C">
      <w:pPr>
        <w:spacing w:after="0" w:line="480" w:lineRule="auto"/>
        <w:outlineLvl w:val="0"/>
        <w:rPr>
          <w:rFonts w:ascii="Times New Roman" w:hAnsi="Times New Roman" w:cs="Times New Roman"/>
          <w:b/>
          <w:bCs/>
          <w:sz w:val="24"/>
          <w:szCs w:val="24"/>
        </w:rPr>
      </w:pPr>
      <w:bookmarkStart w:id="278" w:name="_Toc48922942"/>
      <w:r>
        <w:rPr>
          <w:rFonts w:ascii="Times New Roman" w:hAnsi="Times New Roman" w:cs="Times New Roman"/>
          <w:b/>
          <w:bCs/>
          <w:sz w:val="24"/>
          <w:szCs w:val="24"/>
        </w:rPr>
        <w:t>6.3.5</w:t>
      </w:r>
      <w:r w:rsidRPr="00C028DA">
        <w:rPr>
          <w:rFonts w:ascii="Times New Roman" w:hAnsi="Times New Roman" w:cs="Times New Roman"/>
          <w:b/>
          <w:bCs/>
          <w:sz w:val="24"/>
          <w:szCs w:val="24"/>
        </w:rPr>
        <w:t xml:space="preserve"> Programs for Motivation</w:t>
      </w:r>
      <w:bookmarkEnd w:id="278"/>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sz w:val="24"/>
          <w:szCs w:val="24"/>
        </w:rPr>
        <w:t>We positively recommend that, institutions should have salient incentive programs in place and the tasks assigned to employees should create a fair platform through which employee involvement and empowerment is considered. Incentive programs should be equitable and equally managed to avoid discrimination, bias and favoritism. These programs may either be internal or external but should be self-governed by the management.</w:t>
      </w:r>
    </w:p>
    <w:p w:rsidR="000A74F0" w:rsidRPr="00C3106B" w:rsidRDefault="000A74F0" w:rsidP="001F5212">
      <w:pPr>
        <w:spacing w:after="0" w:line="480" w:lineRule="auto"/>
        <w:jc w:val="both"/>
        <w:rPr>
          <w:rFonts w:ascii="Times New Roman" w:hAnsi="Times New Roman" w:cs="Times New Roman"/>
          <w:b/>
          <w:bCs/>
          <w:sz w:val="20"/>
          <w:szCs w:val="20"/>
        </w:rPr>
      </w:pPr>
    </w:p>
    <w:p w:rsidR="000A74F0" w:rsidRPr="00C2771C" w:rsidRDefault="000A74F0" w:rsidP="0021323C">
      <w:pPr>
        <w:spacing w:after="0" w:line="480" w:lineRule="auto"/>
        <w:outlineLvl w:val="0"/>
        <w:rPr>
          <w:rFonts w:ascii="Times New Roman" w:hAnsi="Times New Roman" w:cs="Times New Roman"/>
          <w:sz w:val="24"/>
          <w:szCs w:val="24"/>
        </w:rPr>
      </w:pPr>
      <w:bookmarkStart w:id="279" w:name="_Toc48922943"/>
      <w:r>
        <w:rPr>
          <w:rFonts w:ascii="Times New Roman" w:hAnsi="Times New Roman" w:cs="Times New Roman"/>
          <w:b/>
          <w:bCs/>
          <w:sz w:val="24"/>
          <w:szCs w:val="24"/>
        </w:rPr>
        <w:t>6.4</w:t>
      </w:r>
      <w:r w:rsidRPr="00C2771C">
        <w:rPr>
          <w:rFonts w:ascii="Times New Roman" w:hAnsi="Times New Roman" w:cs="Times New Roman"/>
          <w:b/>
          <w:bCs/>
          <w:sz w:val="24"/>
          <w:szCs w:val="24"/>
        </w:rPr>
        <w:t xml:space="preserve"> Suggestions for Further Research and Study</w:t>
      </w:r>
      <w:bookmarkEnd w:id="279"/>
    </w:p>
    <w:p w:rsidR="000A74F0" w:rsidRPr="00C2771C" w:rsidRDefault="000A74F0" w:rsidP="00C2771C">
      <w:pPr>
        <w:pStyle w:val="ListParagraph"/>
        <w:widowControl w:val="0"/>
        <w:spacing w:after="0" w:line="480" w:lineRule="auto"/>
        <w:ind w:left="0"/>
        <w:jc w:val="both"/>
        <w:rPr>
          <w:rFonts w:ascii="Times New Roman" w:hAnsi="Times New Roman" w:cs="Times New Roman"/>
          <w:sz w:val="24"/>
          <w:szCs w:val="24"/>
        </w:rPr>
      </w:pPr>
      <w:r w:rsidRPr="00C2771C">
        <w:rPr>
          <w:rFonts w:ascii="Times New Roman" w:hAnsi="Times New Roman" w:cs="Times New Roman"/>
          <w:b/>
          <w:bCs/>
          <w:sz w:val="24"/>
          <w:szCs w:val="24"/>
        </w:rPr>
        <w:t>Varying opportunities for performance and employee outputs:-</w:t>
      </w:r>
      <w:r w:rsidRPr="00C2771C">
        <w:rPr>
          <w:rFonts w:ascii="Times New Roman" w:hAnsi="Times New Roman" w:cs="Times New Roman"/>
          <w:sz w:val="24"/>
          <w:szCs w:val="24"/>
        </w:rPr>
        <w:t xml:space="preserve">This study recommends that further research should be done to explore further opportunities and avenues that can be used to improve employee performance. This is because, as seen, employee performance is affected by other factors as well, not only motivation. </w:t>
      </w:r>
    </w:p>
    <w:p w:rsidR="000A74F0" w:rsidRPr="00C3106B" w:rsidRDefault="000A74F0" w:rsidP="00C2771C">
      <w:pPr>
        <w:pStyle w:val="ListParagraph"/>
        <w:widowControl w:val="0"/>
        <w:spacing w:after="0" w:line="480" w:lineRule="auto"/>
        <w:ind w:left="0"/>
        <w:jc w:val="both"/>
        <w:rPr>
          <w:rFonts w:ascii="Times New Roman" w:hAnsi="Times New Roman" w:cs="Times New Roman"/>
          <w:b/>
          <w:bCs/>
          <w:sz w:val="20"/>
          <w:szCs w:val="20"/>
        </w:rPr>
      </w:pPr>
    </w:p>
    <w:p w:rsidR="000A74F0" w:rsidRPr="00C028DA" w:rsidRDefault="000A74F0" w:rsidP="00C2771C">
      <w:pPr>
        <w:pStyle w:val="ListParagraph"/>
        <w:widowControl w:val="0"/>
        <w:spacing w:after="0" w:line="480" w:lineRule="auto"/>
        <w:ind w:left="0"/>
        <w:jc w:val="both"/>
        <w:rPr>
          <w:rFonts w:ascii="Times New Roman" w:hAnsi="Times New Roman" w:cs="Times New Roman"/>
          <w:b/>
          <w:bCs/>
          <w:sz w:val="24"/>
          <w:szCs w:val="24"/>
        </w:rPr>
      </w:pPr>
      <w:r w:rsidRPr="00C028DA">
        <w:rPr>
          <w:rFonts w:ascii="Times New Roman" w:hAnsi="Times New Roman" w:cs="Times New Roman"/>
          <w:b/>
          <w:bCs/>
          <w:sz w:val="24"/>
          <w:szCs w:val="24"/>
        </w:rPr>
        <w:t>Employee awareness:-</w:t>
      </w:r>
      <w:r w:rsidRPr="00C028DA">
        <w:rPr>
          <w:rFonts w:ascii="Times New Roman" w:hAnsi="Times New Roman" w:cs="Times New Roman"/>
          <w:sz w:val="24"/>
          <w:szCs w:val="24"/>
        </w:rPr>
        <w:t>Moreover, basing on the results which showed some employees being unaware of the motivational packages available in the areas of work, further research should be carried out to establish the causes thereof. This will help to establish the reasons why such employees are insensitive. Different levels of study can be designed to establish more motivational packages at each institution and see specifically what fits a particular organization/employee.</w:t>
      </w:r>
    </w:p>
    <w:p w:rsidR="000A74F0" w:rsidRDefault="000A74F0" w:rsidP="00C2771C">
      <w:pPr>
        <w:pStyle w:val="ListParagraph"/>
        <w:spacing w:after="0" w:line="480" w:lineRule="auto"/>
        <w:ind w:left="0"/>
        <w:jc w:val="both"/>
        <w:rPr>
          <w:rFonts w:ascii="Times New Roman" w:hAnsi="Times New Roman" w:cs="Times New Roman"/>
          <w:b/>
          <w:bCs/>
          <w:sz w:val="24"/>
          <w:szCs w:val="24"/>
        </w:rPr>
      </w:pPr>
    </w:p>
    <w:p w:rsidR="000A74F0" w:rsidRPr="00C028DA" w:rsidRDefault="000A74F0" w:rsidP="00C2771C">
      <w:pPr>
        <w:pStyle w:val="ListParagraph"/>
        <w:spacing w:after="0" w:line="480" w:lineRule="auto"/>
        <w:ind w:left="0"/>
        <w:jc w:val="both"/>
        <w:rPr>
          <w:rFonts w:ascii="Times New Roman" w:hAnsi="Times New Roman" w:cs="Times New Roman"/>
          <w:b/>
          <w:bCs/>
          <w:sz w:val="24"/>
          <w:szCs w:val="24"/>
        </w:rPr>
      </w:pPr>
      <w:r w:rsidRPr="00C028DA">
        <w:rPr>
          <w:rFonts w:ascii="Times New Roman" w:hAnsi="Times New Roman" w:cs="Times New Roman"/>
          <w:b/>
          <w:bCs/>
          <w:sz w:val="24"/>
          <w:szCs w:val="24"/>
        </w:rPr>
        <w:t>Diversity in public/private service management</w:t>
      </w:r>
      <w:r w:rsidRPr="00C028DA">
        <w:rPr>
          <w:rFonts w:ascii="Times New Roman" w:hAnsi="Times New Roman" w:cs="Times New Roman"/>
          <w:sz w:val="24"/>
          <w:szCs w:val="24"/>
        </w:rPr>
        <w:t>:-The study recommends a further comparative research on the same theme based on comparative analysis, to see and assess whether and if the motivational factors remain the same, common and unchanged in value, perception and intensity to all employees if measured and tested simultaneously in both Rural District Authorities and Urban Authorities such as towns, municipals and cities.</w:t>
      </w:r>
    </w:p>
    <w:p w:rsidR="000A74F0" w:rsidRPr="00C028DA" w:rsidRDefault="000A74F0" w:rsidP="001F5212">
      <w:pPr>
        <w:spacing w:after="0" w:line="480" w:lineRule="auto"/>
        <w:jc w:val="both"/>
        <w:rPr>
          <w:rFonts w:ascii="Times New Roman" w:hAnsi="Times New Roman" w:cs="Times New Roman"/>
          <w:b/>
          <w:bCs/>
          <w:sz w:val="24"/>
          <w:szCs w:val="24"/>
        </w:rPr>
      </w:pPr>
    </w:p>
    <w:p w:rsidR="000A74F0" w:rsidRPr="00C028DA" w:rsidRDefault="000A74F0" w:rsidP="001F5212">
      <w:pPr>
        <w:spacing w:after="0" w:line="480" w:lineRule="auto"/>
        <w:jc w:val="both"/>
        <w:rPr>
          <w:rFonts w:ascii="Times New Roman" w:hAnsi="Times New Roman" w:cs="Times New Roman"/>
          <w:b/>
          <w:bCs/>
          <w:sz w:val="24"/>
          <w:szCs w:val="24"/>
        </w:rPr>
      </w:pPr>
    </w:p>
    <w:p w:rsidR="000A74F0" w:rsidRPr="00C028DA" w:rsidRDefault="000A74F0" w:rsidP="0021323C">
      <w:pPr>
        <w:pStyle w:val="ListParagraph"/>
        <w:spacing w:after="0" w:line="480" w:lineRule="auto"/>
        <w:ind w:left="0"/>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280" w:name="_Toc48922944"/>
      <w:r w:rsidRPr="00C028DA">
        <w:rPr>
          <w:rFonts w:ascii="Times New Roman" w:hAnsi="Times New Roman" w:cs="Times New Roman"/>
          <w:b/>
          <w:bCs/>
          <w:sz w:val="24"/>
          <w:szCs w:val="24"/>
        </w:rPr>
        <w:t>REFERENCES</w:t>
      </w:r>
      <w:bookmarkEnd w:id="280"/>
    </w:p>
    <w:p w:rsidR="000A74F0" w:rsidRPr="00C028DA" w:rsidRDefault="000A74F0" w:rsidP="00C2771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Adams, O. (2002).</w:t>
      </w:r>
      <w:r w:rsidRPr="00C028DA">
        <w:rPr>
          <w:rFonts w:ascii="Times New Roman" w:hAnsi="Times New Roman" w:cs="Times New Roman"/>
          <w:sz w:val="24"/>
          <w:szCs w:val="24"/>
        </w:rPr>
        <w:t xml:space="preserve"> </w:t>
      </w:r>
      <w:r w:rsidRPr="00C3106B">
        <w:rPr>
          <w:rFonts w:ascii="Times New Roman" w:hAnsi="Times New Roman" w:cs="Times New Roman"/>
          <w:i/>
          <w:iCs/>
          <w:sz w:val="24"/>
          <w:szCs w:val="24"/>
        </w:rPr>
        <w:t>Pay and Non-pay incentives, performance and motivation,</w:t>
      </w:r>
      <w:r w:rsidRPr="00C028DA">
        <w:rPr>
          <w:rFonts w:ascii="Times New Roman" w:hAnsi="Times New Roman" w:cs="Times New Roman"/>
          <w:sz w:val="24"/>
          <w:szCs w:val="24"/>
        </w:rPr>
        <w:t xml:space="preserve"> </w:t>
      </w:r>
      <w:r>
        <w:rPr>
          <w:rFonts w:ascii="Times New Roman" w:hAnsi="Times New Roman" w:cs="Times New Roman"/>
          <w:sz w:val="24"/>
          <w:szCs w:val="24"/>
        </w:rPr>
        <w:t xml:space="preserve">New York: </w:t>
      </w:r>
      <w:r w:rsidRPr="00C028DA">
        <w:rPr>
          <w:rFonts w:ascii="Times New Roman" w:hAnsi="Times New Roman" w:cs="Times New Roman"/>
          <w:sz w:val="24"/>
          <w:szCs w:val="24"/>
        </w:rPr>
        <w:t>Global H</w:t>
      </w:r>
      <w:r>
        <w:rPr>
          <w:rFonts w:ascii="Times New Roman" w:hAnsi="Times New Roman" w:cs="Times New Roman"/>
          <w:sz w:val="24"/>
          <w:szCs w:val="24"/>
        </w:rPr>
        <w:t>ealth Workforce Strategy Group.</w:t>
      </w:r>
    </w:p>
    <w:p w:rsidR="000A74F0"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Ali, A. M. (2012).</w:t>
      </w:r>
      <w:r w:rsidRPr="00C3106B">
        <w:rPr>
          <w:rFonts w:ascii="Times New Roman" w:hAnsi="Times New Roman" w:cs="Times New Roman"/>
          <w:sz w:val="24"/>
          <w:szCs w:val="24"/>
        </w:rPr>
        <w:t>Impact of motivation on working performance of employees. A case study of Pakistan.</w:t>
      </w:r>
      <w:r w:rsidRPr="00C028DA">
        <w:rPr>
          <w:rFonts w:ascii="Times New Roman" w:hAnsi="Times New Roman" w:cs="Times New Roman"/>
          <w:sz w:val="24"/>
          <w:szCs w:val="24"/>
        </w:rPr>
        <w:t xml:space="preserve"> </w:t>
      </w:r>
      <w:r w:rsidRPr="00C3106B">
        <w:rPr>
          <w:rFonts w:ascii="Times New Roman" w:hAnsi="Times New Roman" w:cs="Times New Roman"/>
          <w:i/>
          <w:iCs/>
          <w:sz w:val="24"/>
          <w:szCs w:val="24"/>
        </w:rPr>
        <w:t xml:space="preserve">Global advanced research journal of management and business studies, </w:t>
      </w:r>
      <w:r>
        <w:rPr>
          <w:rFonts w:ascii="Times New Roman" w:hAnsi="Times New Roman" w:cs="Times New Roman"/>
          <w:sz w:val="24"/>
          <w:szCs w:val="24"/>
        </w:rPr>
        <w:t>1(4),</w:t>
      </w:r>
      <w:r w:rsidRPr="00C028DA">
        <w:rPr>
          <w:rFonts w:ascii="Times New Roman" w:hAnsi="Times New Roman" w:cs="Times New Roman"/>
          <w:sz w:val="24"/>
          <w:szCs w:val="24"/>
        </w:rPr>
        <w:t xml:space="preserve"> 126-133.</w:t>
      </w:r>
    </w:p>
    <w:p w:rsidR="000A74F0" w:rsidRPr="00C028DA" w:rsidRDefault="000A74F0" w:rsidP="00B4515C">
      <w:pPr>
        <w:spacing w:before="20" w:after="0" w:line="480" w:lineRule="auto"/>
        <w:ind w:left="720" w:hanging="720"/>
        <w:jc w:val="both"/>
        <w:rPr>
          <w:rFonts w:ascii="Times New Roman" w:hAnsi="Times New Roman" w:cs="Times New Roman"/>
          <w:i/>
          <w:iCs/>
          <w:sz w:val="24"/>
          <w:szCs w:val="24"/>
        </w:rPr>
      </w:pPr>
      <w:r w:rsidRPr="00185E0F">
        <w:rPr>
          <w:rFonts w:ascii="Times New Roman" w:hAnsi="Times New Roman" w:cs="Times New Roman"/>
          <w:sz w:val="24"/>
          <w:szCs w:val="24"/>
        </w:rPr>
        <w:t>Anghelache, C. (2015). Analysis of final consumption and gross investment influence on GDP</w:t>
      </w:r>
      <w:r>
        <w:rPr>
          <w:rFonts w:ascii="Times New Roman" w:hAnsi="Times New Roman" w:cs="Times New Roman"/>
          <w:sz w:val="24"/>
          <w:szCs w:val="24"/>
        </w:rPr>
        <w:t xml:space="preserve"> </w:t>
      </w:r>
      <w:r w:rsidRPr="00185E0F">
        <w:rPr>
          <w:rFonts w:ascii="Times New Roman" w:hAnsi="Times New Roman" w:cs="Times New Roman"/>
          <w:sz w:val="24"/>
          <w:szCs w:val="24"/>
        </w:rPr>
        <w:t>–</w:t>
      </w:r>
      <w:r>
        <w:rPr>
          <w:rFonts w:ascii="Times New Roman" w:hAnsi="Times New Roman" w:cs="Times New Roman"/>
          <w:sz w:val="24"/>
          <w:szCs w:val="24"/>
        </w:rPr>
        <w:t xml:space="preserve"> </w:t>
      </w:r>
      <w:r w:rsidRPr="00185E0F">
        <w:rPr>
          <w:rFonts w:ascii="Times New Roman" w:hAnsi="Times New Roman" w:cs="Times New Roman"/>
          <w:sz w:val="24"/>
          <w:szCs w:val="24"/>
        </w:rPr>
        <w:t xml:space="preserve">multiple linear regression model. </w:t>
      </w:r>
      <w:r w:rsidRPr="00185E0F">
        <w:rPr>
          <w:rFonts w:ascii="Times New Roman" w:hAnsi="Times New Roman" w:cs="Times New Roman"/>
          <w:i/>
          <w:iCs/>
          <w:sz w:val="24"/>
          <w:szCs w:val="24"/>
        </w:rPr>
        <w:t>Theoretical and Applied Economics,</w:t>
      </w:r>
      <w:r w:rsidRPr="00185E0F">
        <w:rPr>
          <w:rFonts w:ascii="Times New Roman" w:hAnsi="Times New Roman" w:cs="Times New Roman"/>
          <w:sz w:val="24"/>
          <w:szCs w:val="24"/>
        </w:rPr>
        <w:t xml:space="preserve"> 3(604), 137-142</w:t>
      </w:r>
    </w:p>
    <w:p w:rsidR="000A74F0" w:rsidRPr="00C028DA" w:rsidRDefault="000A74F0" w:rsidP="00B4515C">
      <w:pPr>
        <w:spacing w:before="20" w:after="0" w:line="480" w:lineRule="auto"/>
        <w:ind w:left="720" w:hanging="720"/>
        <w:jc w:val="both"/>
        <w:rPr>
          <w:rFonts w:ascii="Times New Roman" w:hAnsi="Times New Roman" w:cs="Times New Roman"/>
          <w:color w:val="333333"/>
          <w:spacing w:val="-1"/>
          <w:sz w:val="24"/>
          <w:szCs w:val="24"/>
          <w:shd w:val="clear" w:color="auto" w:fill="FCFCFC"/>
        </w:rPr>
      </w:pPr>
      <w:r w:rsidRPr="00C028DA">
        <w:rPr>
          <w:rFonts w:ascii="Times New Roman" w:hAnsi="Times New Roman" w:cs="Times New Roman"/>
          <w:color w:val="333333"/>
          <w:spacing w:val="-1"/>
          <w:sz w:val="24"/>
          <w:szCs w:val="24"/>
          <w:shd w:val="clear" w:color="auto" w:fill="FCFCFC"/>
        </w:rPr>
        <w:t>Badubi, R.</w:t>
      </w:r>
      <w:r>
        <w:rPr>
          <w:rFonts w:ascii="Times New Roman" w:hAnsi="Times New Roman" w:cs="Times New Roman"/>
          <w:color w:val="333333"/>
          <w:spacing w:val="-1"/>
          <w:sz w:val="24"/>
          <w:szCs w:val="24"/>
          <w:shd w:val="clear" w:color="auto" w:fill="FCFCFC"/>
        </w:rPr>
        <w:t xml:space="preserve"> M.</w:t>
      </w:r>
      <w:r w:rsidRPr="00C028DA">
        <w:rPr>
          <w:rFonts w:ascii="Times New Roman" w:hAnsi="Times New Roman" w:cs="Times New Roman"/>
          <w:color w:val="333333"/>
          <w:spacing w:val="-1"/>
          <w:sz w:val="24"/>
          <w:szCs w:val="24"/>
          <w:shd w:val="clear" w:color="auto" w:fill="FCFCFC"/>
        </w:rPr>
        <w:t xml:space="preserve"> (2017). Theories of Motivation and Their Application in Organizations: A Risk Analysis. </w:t>
      </w:r>
      <w:r w:rsidRPr="00C028DA">
        <w:rPr>
          <w:rFonts w:ascii="Times New Roman" w:hAnsi="Times New Roman" w:cs="Times New Roman"/>
          <w:i/>
          <w:iCs/>
          <w:color w:val="333333"/>
          <w:spacing w:val="-1"/>
          <w:sz w:val="24"/>
          <w:szCs w:val="24"/>
          <w:bdr w:val="none" w:sz="0" w:space="0" w:color="auto" w:frame="1"/>
        </w:rPr>
        <w:t xml:space="preserve">International Journal of Innovation and Economic  Development, </w:t>
      </w:r>
      <w:r w:rsidRPr="00C3106B">
        <w:rPr>
          <w:rFonts w:ascii="Times New Roman" w:hAnsi="Times New Roman" w:cs="Times New Roman"/>
          <w:color w:val="333333"/>
          <w:spacing w:val="-1"/>
          <w:sz w:val="24"/>
          <w:szCs w:val="24"/>
          <w:bdr w:val="none" w:sz="0" w:space="0" w:color="auto" w:frame="1"/>
        </w:rPr>
        <w:t>3(3),</w:t>
      </w:r>
      <w:r w:rsidRPr="00C3106B">
        <w:rPr>
          <w:rFonts w:ascii="Times New Roman" w:hAnsi="Times New Roman" w:cs="Times New Roman"/>
          <w:color w:val="333333"/>
          <w:spacing w:val="-1"/>
          <w:sz w:val="24"/>
          <w:szCs w:val="24"/>
          <w:shd w:val="clear" w:color="auto" w:fill="FCFCFC"/>
        </w:rPr>
        <w:t> </w:t>
      </w:r>
      <w:r w:rsidRPr="00C028DA">
        <w:rPr>
          <w:rFonts w:ascii="Times New Roman" w:hAnsi="Times New Roman" w:cs="Times New Roman"/>
          <w:color w:val="333333"/>
          <w:spacing w:val="-1"/>
          <w:sz w:val="24"/>
          <w:szCs w:val="24"/>
          <w:shd w:val="clear" w:color="auto" w:fill="FCFCFC"/>
        </w:rPr>
        <w:t>44-51.</w:t>
      </w:r>
    </w:p>
    <w:p w:rsidR="000A74F0" w:rsidRPr="00C2771C" w:rsidRDefault="000A74F0" w:rsidP="00B4515C">
      <w:pPr>
        <w:widowControl w:val="0"/>
        <w:autoSpaceDE w:val="0"/>
        <w:autoSpaceDN w:val="0"/>
        <w:adjustRightInd w:val="0"/>
        <w:spacing w:before="2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Bailey, A. L.</w:t>
      </w:r>
      <w:r w:rsidRPr="00C028DA">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Improving Access to Antenatal Care in Ngara, Tanzania </w:t>
      </w:r>
      <w:r w:rsidRPr="00C2771C">
        <w:rPr>
          <w:rFonts w:ascii="Times New Roman" w:hAnsi="Times New Roman" w:cs="Times New Roman"/>
          <w:sz w:val="24"/>
          <w:szCs w:val="24"/>
        </w:rPr>
        <w:t>Through Implementation of t</w:t>
      </w:r>
      <w:r>
        <w:rPr>
          <w:rFonts w:ascii="Times New Roman" w:hAnsi="Times New Roman" w:cs="Times New Roman"/>
          <w:sz w:val="24"/>
          <w:szCs w:val="24"/>
        </w:rPr>
        <w:t>he Lady Health Worker Programme.</w:t>
      </w:r>
      <w:r w:rsidRPr="00C2771C">
        <w:rPr>
          <w:rFonts w:ascii="Times New Roman" w:hAnsi="Times New Roman" w:cs="Times New Roman"/>
          <w:sz w:val="24"/>
          <w:szCs w:val="24"/>
        </w:rPr>
        <w:t xml:space="preserve"> </w:t>
      </w:r>
      <w:r>
        <w:rPr>
          <w:rFonts w:ascii="Times New Roman" w:hAnsi="Times New Roman" w:cs="Times New Roman"/>
          <w:sz w:val="24"/>
          <w:szCs w:val="24"/>
        </w:rPr>
        <w:t>Retrieved on 12</w:t>
      </w:r>
      <w:r w:rsidRPr="00C3106B">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2020 from;</w:t>
      </w:r>
      <w:r w:rsidRPr="00C2771C">
        <w:rPr>
          <w:rFonts w:ascii="Times New Roman" w:hAnsi="Times New Roman" w:cs="Times New Roman"/>
          <w:sz w:val="24"/>
          <w:szCs w:val="24"/>
        </w:rPr>
        <w:t xml:space="preserve"> </w:t>
      </w:r>
      <w:hyperlink r:id="rId14" w:history="1">
        <w:r w:rsidRPr="00C2771C">
          <w:rPr>
            <w:rStyle w:val="Hyperlink"/>
            <w:rFonts w:ascii="Times New Roman" w:hAnsi="Times New Roman" w:cs="Times New Roman"/>
            <w:sz w:val="24"/>
            <w:szCs w:val="24"/>
            <w:u w:val="none"/>
          </w:rPr>
          <w:t>https://uknowledge.uky.edu/cph_etds/226</w:t>
        </w:r>
      </w:hyperlink>
      <w:r w:rsidRPr="00C2771C">
        <w:rPr>
          <w:rFonts w:ascii="Times New Roman" w:hAnsi="Times New Roman" w:cs="Times New Roman"/>
          <w:sz w:val="24"/>
          <w:szCs w:val="24"/>
        </w:rPr>
        <w:t>.</w:t>
      </w:r>
    </w:p>
    <w:p w:rsidR="000A74F0" w:rsidRPr="00B4515C" w:rsidRDefault="000A74F0" w:rsidP="00B4515C">
      <w:pPr>
        <w:widowControl w:val="0"/>
        <w:autoSpaceDE w:val="0"/>
        <w:autoSpaceDN w:val="0"/>
        <w:adjustRightInd w:val="0"/>
        <w:spacing w:before="20" w:after="0" w:line="480" w:lineRule="auto"/>
        <w:ind w:left="720" w:hanging="720"/>
        <w:jc w:val="both"/>
        <w:rPr>
          <w:rFonts w:ascii="Times New Roman" w:hAnsi="Times New Roman" w:cs="Times New Roman"/>
          <w:sz w:val="24"/>
          <w:szCs w:val="24"/>
        </w:rPr>
      </w:pPr>
      <w:r w:rsidRPr="00B4515C">
        <w:rPr>
          <w:rFonts w:ascii="Times New Roman" w:hAnsi="Times New Roman" w:cs="Times New Roman"/>
          <w:sz w:val="24"/>
          <w:szCs w:val="24"/>
        </w:rPr>
        <w:t xml:space="preserve">Bowen, R. B. (2000). </w:t>
      </w:r>
      <w:r w:rsidRPr="00B4515C">
        <w:rPr>
          <w:rFonts w:ascii="Times New Roman" w:hAnsi="Times New Roman" w:cs="Times New Roman"/>
          <w:i/>
          <w:iCs/>
          <w:sz w:val="24"/>
          <w:szCs w:val="24"/>
        </w:rPr>
        <w:t xml:space="preserve">Recognizing and Rewarding Employee. </w:t>
      </w:r>
      <w:r w:rsidRPr="00B4515C">
        <w:rPr>
          <w:rFonts w:ascii="Times New Roman" w:hAnsi="Times New Roman" w:cs="Times New Roman"/>
          <w:sz w:val="24"/>
          <w:szCs w:val="24"/>
        </w:rPr>
        <w:t>New York:</w:t>
      </w:r>
      <w:r w:rsidRPr="00B4515C">
        <w:rPr>
          <w:rFonts w:ascii="Times New Roman" w:hAnsi="Times New Roman" w:cs="Times New Roman"/>
          <w:i/>
          <w:iCs/>
          <w:sz w:val="24"/>
          <w:szCs w:val="24"/>
        </w:rPr>
        <w:t xml:space="preserve"> </w:t>
      </w:r>
      <w:r w:rsidRPr="00B4515C">
        <w:rPr>
          <w:rFonts w:ascii="Times New Roman" w:hAnsi="Times New Roman" w:cs="Times New Roman"/>
          <w:sz w:val="24"/>
          <w:szCs w:val="24"/>
        </w:rPr>
        <w:t xml:space="preserve"> McGraw Hill.</w:t>
      </w:r>
    </w:p>
    <w:p w:rsidR="000A74F0" w:rsidRPr="00B4515C" w:rsidRDefault="000A74F0" w:rsidP="00B4515C">
      <w:pPr>
        <w:widowControl w:val="0"/>
        <w:autoSpaceDE w:val="0"/>
        <w:autoSpaceDN w:val="0"/>
        <w:adjustRightInd w:val="0"/>
        <w:spacing w:before="20" w:after="0" w:line="480" w:lineRule="auto"/>
        <w:ind w:left="720" w:hanging="720"/>
        <w:jc w:val="both"/>
        <w:rPr>
          <w:rFonts w:ascii="Times New Roman" w:hAnsi="Times New Roman" w:cs="Times New Roman"/>
          <w:sz w:val="24"/>
          <w:szCs w:val="24"/>
        </w:rPr>
      </w:pPr>
      <w:r w:rsidRPr="00B4515C">
        <w:rPr>
          <w:rFonts w:ascii="Times New Roman" w:hAnsi="Times New Roman" w:cs="Times New Roman"/>
          <w:color w:val="000000"/>
          <w:sz w:val="24"/>
          <w:szCs w:val="24"/>
          <w:shd w:val="clear" w:color="auto" w:fill="FFFFFF"/>
        </w:rPr>
        <w:t xml:space="preserve">Brooks, A. M. (2007). It's all about the Motivation: Factors That Influence Employee Motivation In Organizations, PhD dissertation, University of Tennessee, </w:t>
      </w:r>
      <w:r w:rsidRPr="00B4515C">
        <w:rPr>
          <w:rStyle w:val="lrzxr"/>
          <w:rFonts w:ascii="Times New Roman" w:eastAsia="SimSun" w:hAnsi="Times New Roman" w:cs="Times New Roman"/>
          <w:sz w:val="24"/>
          <w:szCs w:val="24"/>
        </w:rPr>
        <w:t>Knoxville, US.</w:t>
      </w:r>
    </w:p>
    <w:p w:rsidR="000A74F0" w:rsidRPr="00B4515C" w:rsidRDefault="000A74F0" w:rsidP="00B4515C">
      <w:pPr>
        <w:widowControl w:val="0"/>
        <w:autoSpaceDE w:val="0"/>
        <w:autoSpaceDN w:val="0"/>
        <w:adjustRightInd w:val="0"/>
        <w:spacing w:before="20" w:after="0" w:line="480" w:lineRule="auto"/>
        <w:ind w:left="720" w:hanging="720"/>
        <w:jc w:val="both"/>
        <w:rPr>
          <w:rFonts w:ascii="Times New Roman" w:hAnsi="Times New Roman" w:cs="Times New Roman"/>
          <w:position w:val="-1"/>
          <w:sz w:val="24"/>
          <w:szCs w:val="24"/>
        </w:rPr>
      </w:pPr>
      <w:r w:rsidRPr="00B4515C">
        <w:rPr>
          <w:rFonts w:ascii="Times New Roman" w:hAnsi="Times New Roman" w:cs="Times New Roman"/>
          <w:sz w:val="24"/>
          <w:szCs w:val="24"/>
        </w:rPr>
        <w:t>Co</w:t>
      </w:r>
      <w:r w:rsidRPr="00B4515C">
        <w:rPr>
          <w:rFonts w:ascii="Times New Roman" w:hAnsi="Times New Roman" w:cs="Times New Roman"/>
          <w:spacing w:val="-1"/>
          <w:sz w:val="24"/>
          <w:szCs w:val="24"/>
        </w:rPr>
        <w:t>a</w:t>
      </w:r>
      <w:r w:rsidRPr="00B4515C">
        <w:rPr>
          <w:rFonts w:ascii="Times New Roman" w:hAnsi="Times New Roman" w:cs="Times New Roman"/>
          <w:sz w:val="24"/>
          <w:szCs w:val="24"/>
        </w:rPr>
        <w:t xml:space="preserve">tes, </w:t>
      </w:r>
      <w:r w:rsidRPr="00B4515C">
        <w:rPr>
          <w:rFonts w:ascii="Times New Roman" w:hAnsi="Times New Roman" w:cs="Times New Roman"/>
          <w:spacing w:val="2"/>
          <w:sz w:val="24"/>
          <w:szCs w:val="24"/>
        </w:rPr>
        <w:t>J</w:t>
      </w:r>
      <w:r w:rsidRPr="00B4515C">
        <w:rPr>
          <w:rFonts w:ascii="Times New Roman" w:hAnsi="Times New Roman" w:cs="Times New Roman"/>
          <w:sz w:val="24"/>
          <w:szCs w:val="24"/>
        </w:rPr>
        <w:t>osep</w:t>
      </w:r>
      <w:r w:rsidRPr="00B4515C">
        <w:rPr>
          <w:rFonts w:ascii="Times New Roman" w:hAnsi="Times New Roman" w:cs="Times New Roman"/>
          <w:spacing w:val="-1"/>
          <w:sz w:val="24"/>
          <w:szCs w:val="24"/>
        </w:rPr>
        <w:t>h</w:t>
      </w:r>
      <w:r w:rsidRPr="00B4515C">
        <w:rPr>
          <w:rFonts w:ascii="Times New Roman" w:hAnsi="Times New Roman" w:cs="Times New Roman"/>
          <w:sz w:val="24"/>
          <w:szCs w:val="24"/>
        </w:rPr>
        <w:t xml:space="preserve">, </w:t>
      </w:r>
      <w:r w:rsidRPr="00B4515C">
        <w:rPr>
          <w:rFonts w:ascii="Times New Roman" w:hAnsi="Times New Roman" w:cs="Times New Roman"/>
          <w:spacing w:val="-1"/>
          <w:sz w:val="24"/>
          <w:szCs w:val="24"/>
        </w:rPr>
        <w:t>F</w:t>
      </w:r>
      <w:r w:rsidRPr="00B4515C">
        <w:rPr>
          <w:rFonts w:ascii="Times New Roman" w:hAnsi="Times New Roman" w:cs="Times New Roman"/>
          <w:sz w:val="24"/>
          <w:szCs w:val="24"/>
        </w:rPr>
        <w:t xml:space="preserve">., </w:t>
      </w:r>
      <w:r w:rsidRPr="00B4515C">
        <w:rPr>
          <w:rFonts w:ascii="Times New Roman" w:hAnsi="Times New Roman" w:cs="Times New Roman"/>
          <w:spacing w:val="-1"/>
          <w:sz w:val="24"/>
          <w:szCs w:val="24"/>
        </w:rPr>
        <w:t>a</w:t>
      </w:r>
      <w:r w:rsidRPr="00B4515C">
        <w:rPr>
          <w:rFonts w:ascii="Times New Roman" w:hAnsi="Times New Roman" w:cs="Times New Roman"/>
          <w:sz w:val="24"/>
          <w:szCs w:val="24"/>
        </w:rPr>
        <w:t>nd J</w:t>
      </w:r>
      <w:r w:rsidRPr="00B4515C">
        <w:rPr>
          <w:rFonts w:ascii="Times New Roman" w:hAnsi="Times New Roman" w:cs="Times New Roman"/>
          <w:spacing w:val="-1"/>
          <w:sz w:val="24"/>
          <w:szCs w:val="24"/>
        </w:rPr>
        <w:t>e</w:t>
      </w:r>
      <w:r w:rsidRPr="00B4515C">
        <w:rPr>
          <w:rFonts w:ascii="Times New Roman" w:hAnsi="Times New Roman" w:cs="Times New Roman"/>
          <w:sz w:val="24"/>
          <w:szCs w:val="24"/>
        </w:rPr>
        <w:t>nnif</w:t>
      </w:r>
      <w:r w:rsidRPr="00B4515C">
        <w:rPr>
          <w:rFonts w:ascii="Times New Roman" w:hAnsi="Times New Roman" w:cs="Times New Roman"/>
          <w:spacing w:val="-1"/>
          <w:sz w:val="24"/>
          <w:szCs w:val="24"/>
        </w:rPr>
        <w:t>e</w:t>
      </w:r>
      <w:r w:rsidRPr="00B4515C">
        <w:rPr>
          <w:rFonts w:ascii="Times New Roman" w:hAnsi="Times New Roman" w:cs="Times New Roman"/>
          <w:sz w:val="24"/>
          <w:szCs w:val="24"/>
        </w:rPr>
        <w:t xml:space="preserve">r </w:t>
      </w:r>
      <w:r w:rsidRPr="00B4515C">
        <w:rPr>
          <w:rFonts w:ascii="Times New Roman" w:hAnsi="Times New Roman" w:cs="Times New Roman"/>
          <w:spacing w:val="2"/>
          <w:sz w:val="24"/>
          <w:szCs w:val="24"/>
        </w:rPr>
        <w:t>J</w:t>
      </w:r>
      <w:r w:rsidRPr="00B4515C">
        <w:rPr>
          <w:rFonts w:ascii="Times New Roman" w:hAnsi="Times New Roman" w:cs="Times New Roman"/>
          <w:spacing w:val="-1"/>
          <w:sz w:val="24"/>
          <w:szCs w:val="24"/>
        </w:rPr>
        <w:t>a</w:t>
      </w:r>
      <w:r w:rsidRPr="00B4515C">
        <w:rPr>
          <w:rFonts w:ascii="Times New Roman" w:hAnsi="Times New Roman" w:cs="Times New Roman"/>
          <w:sz w:val="24"/>
          <w:szCs w:val="24"/>
        </w:rPr>
        <w:t>r</w:t>
      </w:r>
      <w:r w:rsidRPr="00B4515C">
        <w:rPr>
          <w:rFonts w:ascii="Times New Roman" w:hAnsi="Times New Roman" w:cs="Times New Roman"/>
          <w:spacing w:val="-1"/>
          <w:sz w:val="24"/>
          <w:szCs w:val="24"/>
        </w:rPr>
        <w:t>re</w:t>
      </w:r>
      <w:r w:rsidRPr="00B4515C">
        <w:rPr>
          <w:rFonts w:ascii="Times New Roman" w:hAnsi="Times New Roman" w:cs="Times New Roman"/>
          <w:sz w:val="24"/>
          <w:szCs w:val="24"/>
        </w:rPr>
        <w:t>t</w:t>
      </w:r>
      <w:r w:rsidRPr="00B4515C">
        <w:rPr>
          <w:rFonts w:ascii="Times New Roman" w:hAnsi="Times New Roman" w:cs="Times New Roman"/>
          <w:spacing w:val="1"/>
          <w:sz w:val="24"/>
          <w:szCs w:val="24"/>
        </w:rPr>
        <w:t>t</w:t>
      </w:r>
      <w:r w:rsidRPr="00B4515C">
        <w:rPr>
          <w:rFonts w:ascii="Times New Roman" w:hAnsi="Times New Roman" w:cs="Times New Roman"/>
          <w:sz w:val="24"/>
          <w:szCs w:val="24"/>
        </w:rPr>
        <w:t>.(199</w:t>
      </w:r>
      <w:r w:rsidRPr="00B4515C">
        <w:rPr>
          <w:rFonts w:ascii="Times New Roman" w:hAnsi="Times New Roman" w:cs="Times New Roman"/>
          <w:spacing w:val="1"/>
          <w:sz w:val="24"/>
          <w:szCs w:val="24"/>
        </w:rPr>
        <w:t>4</w:t>
      </w:r>
      <w:r w:rsidRPr="00B4515C">
        <w:rPr>
          <w:rFonts w:ascii="Times New Roman" w:hAnsi="Times New Roman" w:cs="Times New Roman"/>
          <w:sz w:val="24"/>
          <w:szCs w:val="24"/>
        </w:rPr>
        <w:t>),</w:t>
      </w:r>
      <w:r w:rsidRPr="00B4515C">
        <w:rPr>
          <w:rFonts w:ascii="Times New Roman" w:hAnsi="Times New Roman" w:cs="Times New Roman"/>
          <w:i/>
          <w:iCs/>
          <w:spacing w:val="-1"/>
          <w:sz w:val="24"/>
          <w:szCs w:val="24"/>
        </w:rPr>
        <w:t>W</w:t>
      </w:r>
      <w:r w:rsidRPr="00B4515C">
        <w:rPr>
          <w:rFonts w:ascii="Times New Roman" w:hAnsi="Times New Roman" w:cs="Times New Roman"/>
          <w:i/>
          <w:iCs/>
          <w:sz w:val="24"/>
          <w:szCs w:val="24"/>
        </w:rPr>
        <w:t xml:space="preserve">ork </w:t>
      </w:r>
      <w:r w:rsidRPr="00B4515C">
        <w:rPr>
          <w:rFonts w:ascii="Times New Roman" w:hAnsi="Times New Roman" w:cs="Times New Roman"/>
          <w:i/>
          <w:iCs/>
          <w:spacing w:val="-1"/>
          <w:sz w:val="24"/>
          <w:szCs w:val="24"/>
        </w:rPr>
        <w:t>p</w:t>
      </w:r>
      <w:r w:rsidRPr="00B4515C">
        <w:rPr>
          <w:rFonts w:ascii="Times New Roman" w:hAnsi="Times New Roman" w:cs="Times New Roman"/>
          <w:i/>
          <w:iCs/>
          <w:sz w:val="24"/>
          <w:szCs w:val="24"/>
        </w:rPr>
        <w:t>lace</w:t>
      </w:r>
      <w:r w:rsidRPr="00B4515C">
        <w:rPr>
          <w:rFonts w:ascii="Times New Roman" w:hAnsi="Times New Roman" w:cs="Times New Roman"/>
          <w:i/>
          <w:iCs/>
          <w:spacing w:val="-1"/>
          <w:sz w:val="24"/>
          <w:szCs w:val="24"/>
        </w:rPr>
        <w:t xml:space="preserve"> c</w:t>
      </w:r>
      <w:r w:rsidRPr="00B4515C">
        <w:rPr>
          <w:rFonts w:ascii="Times New Roman" w:hAnsi="Times New Roman" w:cs="Times New Roman"/>
          <w:i/>
          <w:iCs/>
          <w:spacing w:val="2"/>
          <w:sz w:val="24"/>
          <w:szCs w:val="24"/>
        </w:rPr>
        <w:t>r</w:t>
      </w:r>
      <w:r w:rsidRPr="00B4515C">
        <w:rPr>
          <w:rFonts w:ascii="Times New Roman" w:hAnsi="Times New Roman" w:cs="Times New Roman"/>
          <w:i/>
          <w:iCs/>
          <w:spacing w:val="-1"/>
          <w:sz w:val="24"/>
          <w:szCs w:val="24"/>
        </w:rPr>
        <w:t>e</w:t>
      </w:r>
      <w:r w:rsidRPr="00B4515C">
        <w:rPr>
          <w:rFonts w:ascii="Times New Roman" w:hAnsi="Times New Roman" w:cs="Times New Roman"/>
          <w:i/>
          <w:iCs/>
          <w:sz w:val="24"/>
          <w:szCs w:val="24"/>
        </w:rPr>
        <w:t>at</w:t>
      </w:r>
      <w:r w:rsidRPr="00B4515C">
        <w:rPr>
          <w:rFonts w:ascii="Times New Roman" w:hAnsi="Times New Roman" w:cs="Times New Roman"/>
          <w:i/>
          <w:iCs/>
          <w:spacing w:val="1"/>
          <w:sz w:val="24"/>
          <w:szCs w:val="24"/>
        </w:rPr>
        <w:t>i</w:t>
      </w:r>
      <w:r w:rsidRPr="00B4515C">
        <w:rPr>
          <w:rFonts w:ascii="Times New Roman" w:hAnsi="Times New Roman" w:cs="Times New Roman"/>
          <w:i/>
          <w:iCs/>
          <w:spacing w:val="-1"/>
          <w:sz w:val="24"/>
          <w:szCs w:val="24"/>
        </w:rPr>
        <w:t>v</w:t>
      </w:r>
      <w:r w:rsidRPr="00B4515C">
        <w:rPr>
          <w:rFonts w:ascii="Times New Roman" w:hAnsi="Times New Roman" w:cs="Times New Roman"/>
          <w:i/>
          <w:iCs/>
          <w:sz w:val="24"/>
          <w:szCs w:val="24"/>
        </w:rPr>
        <w:t>i</w:t>
      </w:r>
      <w:r w:rsidRPr="00B4515C">
        <w:rPr>
          <w:rFonts w:ascii="Times New Roman" w:hAnsi="Times New Roman" w:cs="Times New Roman"/>
          <w:i/>
          <w:iCs/>
          <w:spacing w:val="1"/>
          <w:sz w:val="24"/>
          <w:szCs w:val="24"/>
        </w:rPr>
        <w:t>t</w:t>
      </w:r>
      <w:r w:rsidRPr="00B4515C">
        <w:rPr>
          <w:rFonts w:ascii="Times New Roman" w:hAnsi="Times New Roman" w:cs="Times New Roman"/>
          <w:i/>
          <w:iCs/>
          <w:spacing w:val="-1"/>
          <w:sz w:val="24"/>
          <w:szCs w:val="24"/>
        </w:rPr>
        <w:t>y</w:t>
      </w:r>
      <w:r w:rsidRPr="00B4515C">
        <w:rPr>
          <w:rFonts w:ascii="Times New Roman" w:hAnsi="Times New Roman" w:cs="Times New Roman"/>
          <w:i/>
          <w:iCs/>
          <w:sz w:val="24"/>
          <w:szCs w:val="24"/>
        </w:rPr>
        <w:t xml:space="preserve">: </w:t>
      </w:r>
      <w:r w:rsidRPr="00B4515C">
        <w:rPr>
          <w:rFonts w:ascii="Times New Roman" w:hAnsi="Times New Roman" w:cs="Times New Roman"/>
          <w:i/>
          <w:iCs/>
          <w:spacing w:val="-1"/>
          <w:sz w:val="24"/>
          <w:szCs w:val="24"/>
        </w:rPr>
        <w:t>E</w:t>
      </w:r>
      <w:r w:rsidRPr="00B4515C">
        <w:rPr>
          <w:rFonts w:ascii="Times New Roman" w:hAnsi="Times New Roman" w:cs="Times New Roman"/>
          <w:i/>
          <w:iCs/>
          <w:sz w:val="24"/>
          <w:szCs w:val="24"/>
        </w:rPr>
        <w:t>m</w:t>
      </w:r>
      <w:r w:rsidRPr="00B4515C">
        <w:rPr>
          <w:rFonts w:ascii="Times New Roman" w:hAnsi="Times New Roman" w:cs="Times New Roman"/>
          <w:i/>
          <w:iCs/>
          <w:spacing w:val="2"/>
          <w:sz w:val="24"/>
          <w:szCs w:val="24"/>
        </w:rPr>
        <w:t>p</w:t>
      </w:r>
      <w:r w:rsidRPr="00B4515C">
        <w:rPr>
          <w:rFonts w:ascii="Times New Roman" w:hAnsi="Times New Roman" w:cs="Times New Roman"/>
          <w:i/>
          <w:iCs/>
          <w:sz w:val="24"/>
          <w:szCs w:val="24"/>
        </w:rPr>
        <w:t>loy</w:t>
      </w:r>
      <w:r w:rsidRPr="00B4515C">
        <w:rPr>
          <w:rFonts w:ascii="Times New Roman" w:hAnsi="Times New Roman" w:cs="Times New Roman"/>
          <w:i/>
          <w:iCs/>
          <w:spacing w:val="-1"/>
          <w:sz w:val="24"/>
          <w:szCs w:val="24"/>
        </w:rPr>
        <w:t>me</w:t>
      </w:r>
      <w:r w:rsidRPr="00B4515C">
        <w:rPr>
          <w:rFonts w:ascii="Times New Roman" w:hAnsi="Times New Roman" w:cs="Times New Roman"/>
          <w:i/>
          <w:iCs/>
          <w:sz w:val="24"/>
          <w:szCs w:val="24"/>
        </w:rPr>
        <w:t>nt r</w:t>
      </w:r>
      <w:r w:rsidRPr="00B4515C">
        <w:rPr>
          <w:rFonts w:ascii="Times New Roman" w:hAnsi="Times New Roman" w:cs="Times New Roman"/>
          <w:i/>
          <w:iCs/>
          <w:spacing w:val="-1"/>
          <w:sz w:val="24"/>
          <w:szCs w:val="24"/>
        </w:rPr>
        <w:t>e</w:t>
      </w:r>
      <w:r w:rsidRPr="00B4515C">
        <w:rPr>
          <w:rFonts w:ascii="Times New Roman" w:hAnsi="Times New Roman" w:cs="Times New Roman"/>
          <w:i/>
          <w:iCs/>
          <w:sz w:val="24"/>
          <w:szCs w:val="24"/>
        </w:rPr>
        <w:t>la</w:t>
      </w:r>
      <w:r w:rsidRPr="00B4515C">
        <w:rPr>
          <w:rFonts w:ascii="Times New Roman" w:hAnsi="Times New Roman" w:cs="Times New Roman"/>
          <w:i/>
          <w:iCs/>
          <w:spacing w:val="1"/>
          <w:sz w:val="24"/>
          <w:szCs w:val="24"/>
        </w:rPr>
        <w:t>t</w:t>
      </w:r>
      <w:r w:rsidRPr="00B4515C">
        <w:rPr>
          <w:rFonts w:ascii="Times New Roman" w:hAnsi="Times New Roman" w:cs="Times New Roman"/>
          <w:i/>
          <w:iCs/>
          <w:sz w:val="24"/>
          <w:szCs w:val="24"/>
        </w:rPr>
        <w:t xml:space="preserve">ion today. Spring. </w:t>
      </w:r>
      <w:r w:rsidRPr="00B4515C">
        <w:rPr>
          <w:rFonts w:ascii="Times New Roman" w:hAnsi="Times New Roman" w:cs="Times New Roman"/>
          <w:sz w:val="24"/>
          <w:szCs w:val="24"/>
        </w:rPr>
        <w:t>R</w:t>
      </w:r>
      <w:r w:rsidRPr="00B4515C">
        <w:rPr>
          <w:rFonts w:ascii="Times New Roman" w:hAnsi="Times New Roman" w:cs="Times New Roman"/>
          <w:spacing w:val="-1"/>
          <w:sz w:val="24"/>
          <w:szCs w:val="24"/>
        </w:rPr>
        <w:t>e</w:t>
      </w:r>
      <w:r w:rsidRPr="00B4515C">
        <w:rPr>
          <w:rFonts w:ascii="Times New Roman" w:hAnsi="Times New Roman" w:cs="Times New Roman"/>
          <w:sz w:val="24"/>
          <w:szCs w:val="24"/>
        </w:rPr>
        <w:t>triev</w:t>
      </w:r>
      <w:r w:rsidRPr="00B4515C">
        <w:rPr>
          <w:rFonts w:ascii="Times New Roman" w:hAnsi="Times New Roman" w:cs="Times New Roman"/>
          <w:spacing w:val="-2"/>
          <w:sz w:val="24"/>
          <w:szCs w:val="24"/>
        </w:rPr>
        <w:t>e</w:t>
      </w:r>
      <w:r w:rsidRPr="00B4515C">
        <w:rPr>
          <w:rFonts w:ascii="Times New Roman" w:hAnsi="Times New Roman" w:cs="Times New Roman"/>
          <w:sz w:val="24"/>
          <w:szCs w:val="24"/>
        </w:rPr>
        <w:t>d on 20</w:t>
      </w:r>
      <w:r w:rsidRPr="00B4515C">
        <w:rPr>
          <w:rFonts w:ascii="Times New Roman" w:hAnsi="Times New Roman" w:cs="Times New Roman"/>
          <w:sz w:val="24"/>
          <w:szCs w:val="24"/>
          <w:vertAlign w:val="superscript"/>
        </w:rPr>
        <w:t>th</w:t>
      </w:r>
      <w:r w:rsidRPr="00B4515C">
        <w:rPr>
          <w:rFonts w:ascii="Times New Roman" w:hAnsi="Times New Roman" w:cs="Times New Roman"/>
          <w:sz w:val="24"/>
          <w:szCs w:val="24"/>
        </w:rPr>
        <w:t xml:space="preserve"> March, 2020 f</w:t>
      </w:r>
      <w:r w:rsidRPr="00B4515C">
        <w:rPr>
          <w:rFonts w:ascii="Times New Roman" w:hAnsi="Times New Roman" w:cs="Times New Roman"/>
          <w:spacing w:val="-1"/>
          <w:sz w:val="24"/>
          <w:szCs w:val="24"/>
        </w:rPr>
        <w:t>r</w:t>
      </w:r>
      <w:r w:rsidRPr="00B4515C">
        <w:rPr>
          <w:rFonts w:ascii="Times New Roman" w:hAnsi="Times New Roman" w:cs="Times New Roman"/>
          <w:sz w:val="24"/>
          <w:szCs w:val="24"/>
        </w:rPr>
        <w:t xml:space="preserve">om: </w:t>
      </w:r>
      <w:hyperlink r:id="rId15" w:anchor="ixzz1JkYjyoX5" w:history="1">
        <w:r w:rsidRPr="00B4515C">
          <w:rPr>
            <w:rFonts w:ascii="Times New Roman" w:hAnsi="Times New Roman" w:cs="Times New Roman"/>
            <w:sz w:val="24"/>
            <w:szCs w:val="24"/>
          </w:rPr>
          <w:t>Motivatio</w:t>
        </w:r>
        <w:r w:rsidRPr="00B4515C">
          <w:rPr>
            <w:rFonts w:ascii="Times New Roman" w:hAnsi="Times New Roman" w:cs="Times New Roman"/>
            <w:spacing w:val="2"/>
            <w:sz w:val="24"/>
            <w:szCs w:val="24"/>
          </w:rPr>
          <w:t>n</w:t>
        </w:r>
        <w:r w:rsidRPr="00B4515C">
          <w:rPr>
            <w:rFonts w:ascii="Times New Roman" w:hAnsi="Times New Roman" w:cs="Times New Roman"/>
            <w:sz w:val="24"/>
            <w:szCs w:val="24"/>
          </w:rPr>
          <w:t>-</w:t>
        </w:r>
      </w:hyperlink>
      <w:hyperlink r:id="rId16" w:history="1">
        <w:r w:rsidRPr="00B4515C">
          <w:rPr>
            <w:rStyle w:val="Hyperlink"/>
            <w:rFonts w:ascii="Times New Roman" w:hAnsi="Times New Roman" w:cs="Times New Roman"/>
            <w:spacing w:val="3"/>
            <w:position w:val="-1"/>
            <w:sz w:val="24"/>
            <w:szCs w:val="24"/>
            <w:u w:val="none"/>
          </w:rPr>
          <w:t xml:space="preserve"> </w:t>
        </w:r>
        <w:r w:rsidRPr="00B4515C">
          <w:rPr>
            <w:rStyle w:val="Hyperlink"/>
            <w:rFonts w:ascii="Times New Roman" w:hAnsi="Times New Roman" w:cs="Times New Roman"/>
            <w:position w:val="-1"/>
            <w:sz w:val="24"/>
            <w:szCs w:val="24"/>
            <w:u w:val="none"/>
          </w:rPr>
          <w:t>ht</w:t>
        </w:r>
        <w:r w:rsidRPr="00B4515C">
          <w:rPr>
            <w:rStyle w:val="Hyperlink"/>
            <w:rFonts w:ascii="Times New Roman" w:hAnsi="Times New Roman" w:cs="Times New Roman"/>
            <w:spacing w:val="1"/>
            <w:position w:val="-1"/>
            <w:sz w:val="24"/>
            <w:szCs w:val="24"/>
            <w:u w:val="none"/>
          </w:rPr>
          <w:t>t</w:t>
        </w:r>
        <w:r w:rsidRPr="00B4515C">
          <w:rPr>
            <w:rStyle w:val="Hyperlink"/>
            <w:rFonts w:ascii="Times New Roman" w:hAnsi="Times New Roman" w:cs="Times New Roman"/>
            <w:position w:val="-1"/>
            <w:sz w:val="24"/>
            <w:szCs w:val="24"/>
            <w:u w:val="none"/>
          </w:rPr>
          <w:t>p:</w:t>
        </w:r>
        <w:r w:rsidRPr="00B4515C">
          <w:rPr>
            <w:rStyle w:val="Hyperlink"/>
            <w:rFonts w:ascii="Times New Roman" w:hAnsi="Times New Roman" w:cs="Times New Roman"/>
            <w:spacing w:val="1"/>
            <w:position w:val="-1"/>
            <w:sz w:val="24"/>
            <w:szCs w:val="24"/>
            <w:u w:val="none"/>
          </w:rPr>
          <w:t>/</w:t>
        </w:r>
        <w:r w:rsidRPr="00B4515C">
          <w:rPr>
            <w:rStyle w:val="Hyperlink"/>
            <w:rFonts w:ascii="Times New Roman" w:hAnsi="Times New Roman" w:cs="Times New Roman"/>
            <w:position w:val="-1"/>
            <w:sz w:val="24"/>
            <w:szCs w:val="24"/>
            <w:u w:val="none"/>
          </w:rPr>
          <w:t>/ww</w:t>
        </w:r>
        <w:r w:rsidRPr="00B4515C">
          <w:rPr>
            <w:rStyle w:val="Hyperlink"/>
            <w:rFonts w:ascii="Times New Roman" w:hAnsi="Times New Roman" w:cs="Times New Roman"/>
            <w:spacing w:val="-1"/>
            <w:position w:val="-1"/>
            <w:sz w:val="24"/>
            <w:szCs w:val="24"/>
            <w:u w:val="none"/>
          </w:rPr>
          <w:t>w</w:t>
        </w:r>
        <w:r w:rsidRPr="00B4515C">
          <w:rPr>
            <w:rStyle w:val="Hyperlink"/>
            <w:rFonts w:ascii="Times New Roman" w:hAnsi="Times New Roman" w:cs="Times New Roman"/>
            <w:position w:val="-1"/>
            <w:sz w:val="24"/>
            <w:szCs w:val="24"/>
            <w:u w:val="none"/>
          </w:rPr>
          <w:t>.</w:t>
        </w:r>
        <w:r w:rsidRPr="00B4515C">
          <w:rPr>
            <w:rStyle w:val="Hyperlink"/>
            <w:rFonts w:ascii="Times New Roman" w:hAnsi="Times New Roman" w:cs="Times New Roman"/>
            <w:spacing w:val="-1"/>
            <w:position w:val="-1"/>
            <w:sz w:val="24"/>
            <w:szCs w:val="24"/>
            <w:u w:val="none"/>
          </w:rPr>
          <w:t>re</w:t>
        </w:r>
        <w:r w:rsidRPr="00B4515C">
          <w:rPr>
            <w:rStyle w:val="Hyperlink"/>
            <w:rFonts w:ascii="Times New Roman" w:hAnsi="Times New Roman" w:cs="Times New Roman"/>
            <w:position w:val="-1"/>
            <w:sz w:val="24"/>
            <w:szCs w:val="24"/>
            <w:u w:val="none"/>
          </w:rPr>
          <w:t>f</w:t>
        </w:r>
        <w:r w:rsidRPr="00B4515C">
          <w:rPr>
            <w:rStyle w:val="Hyperlink"/>
            <w:rFonts w:ascii="Times New Roman" w:hAnsi="Times New Roman" w:cs="Times New Roman"/>
            <w:spacing w:val="-2"/>
            <w:position w:val="-1"/>
            <w:sz w:val="24"/>
            <w:szCs w:val="24"/>
            <w:u w:val="none"/>
          </w:rPr>
          <w:t>e</w:t>
        </w:r>
        <w:r w:rsidRPr="00B4515C">
          <w:rPr>
            <w:rStyle w:val="Hyperlink"/>
            <w:rFonts w:ascii="Times New Roman" w:hAnsi="Times New Roman" w:cs="Times New Roman"/>
            <w:position w:val="-1"/>
            <w:sz w:val="24"/>
            <w:szCs w:val="24"/>
            <w:u w:val="none"/>
          </w:rPr>
          <w:t>r</w:t>
        </w:r>
        <w:r w:rsidRPr="00B4515C">
          <w:rPr>
            <w:rStyle w:val="Hyperlink"/>
            <w:rFonts w:ascii="Times New Roman" w:hAnsi="Times New Roman" w:cs="Times New Roman"/>
            <w:spacing w:val="-2"/>
            <w:position w:val="-1"/>
            <w:sz w:val="24"/>
            <w:szCs w:val="24"/>
            <w:u w:val="none"/>
          </w:rPr>
          <w:t>e</w:t>
        </w:r>
        <w:r w:rsidRPr="00B4515C">
          <w:rPr>
            <w:rStyle w:val="Hyperlink"/>
            <w:rFonts w:ascii="Times New Roman" w:hAnsi="Times New Roman" w:cs="Times New Roman"/>
            <w:spacing w:val="2"/>
            <w:position w:val="-1"/>
            <w:sz w:val="24"/>
            <w:szCs w:val="24"/>
            <w:u w:val="none"/>
          </w:rPr>
          <w:t>n</w:t>
        </w:r>
        <w:r w:rsidRPr="00B4515C">
          <w:rPr>
            <w:rStyle w:val="Hyperlink"/>
            <w:rFonts w:ascii="Times New Roman" w:hAnsi="Times New Roman" w:cs="Times New Roman"/>
            <w:spacing w:val="-1"/>
            <w:position w:val="-1"/>
            <w:sz w:val="24"/>
            <w:szCs w:val="24"/>
            <w:u w:val="none"/>
          </w:rPr>
          <w:t>c</w:t>
        </w:r>
        <w:r w:rsidRPr="00B4515C">
          <w:rPr>
            <w:rStyle w:val="Hyperlink"/>
            <w:rFonts w:ascii="Times New Roman" w:hAnsi="Times New Roman" w:cs="Times New Roman"/>
            <w:position w:val="-1"/>
            <w:sz w:val="24"/>
            <w:szCs w:val="24"/>
            <w:u w:val="none"/>
          </w:rPr>
          <w:t>e</w:t>
        </w:r>
      </w:hyperlink>
      <w:r w:rsidRPr="00B4515C">
        <w:rPr>
          <w:rFonts w:ascii="Times New Roman" w:hAnsi="Times New Roman" w:cs="Times New Roman"/>
          <w:position w:val="-1"/>
          <w:sz w:val="24"/>
          <w:szCs w:val="24"/>
        </w:rPr>
        <w:t>fo</w:t>
      </w:r>
      <w:r w:rsidRPr="00B4515C">
        <w:rPr>
          <w:rFonts w:ascii="Times New Roman" w:hAnsi="Times New Roman" w:cs="Times New Roman"/>
          <w:spacing w:val="-1"/>
          <w:position w:val="-1"/>
          <w:sz w:val="24"/>
          <w:szCs w:val="24"/>
        </w:rPr>
        <w:t>r</w:t>
      </w:r>
      <w:r w:rsidRPr="00B4515C">
        <w:rPr>
          <w:rFonts w:ascii="Times New Roman" w:hAnsi="Times New Roman" w:cs="Times New Roman"/>
          <w:position w:val="-1"/>
          <w:sz w:val="24"/>
          <w:szCs w:val="24"/>
        </w:rPr>
        <w:t>busin</w:t>
      </w:r>
      <w:r w:rsidRPr="00B4515C">
        <w:rPr>
          <w:rFonts w:ascii="Times New Roman" w:hAnsi="Times New Roman" w:cs="Times New Roman"/>
          <w:spacing w:val="-1"/>
          <w:position w:val="-1"/>
          <w:sz w:val="24"/>
          <w:szCs w:val="24"/>
        </w:rPr>
        <w:t>e</w:t>
      </w:r>
      <w:r w:rsidRPr="00B4515C">
        <w:rPr>
          <w:rFonts w:ascii="Times New Roman" w:hAnsi="Times New Roman" w:cs="Times New Roman"/>
          <w:position w:val="-1"/>
          <w:sz w:val="24"/>
          <w:szCs w:val="24"/>
        </w:rPr>
        <w:t>ss.com/small</w:t>
      </w:r>
      <w:r w:rsidRPr="00B4515C">
        <w:rPr>
          <w:rFonts w:ascii="Times New Roman" w:hAnsi="Times New Roman" w:cs="Times New Roman"/>
          <w:spacing w:val="1"/>
          <w:position w:val="-1"/>
          <w:sz w:val="24"/>
          <w:szCs w:val="24"/>
        </w:rPr>
        <w:t>/</w:t>
      </w:r>
      <w:r w:rsidRPr="00B4515C">
        <w:rPr>
          <w:rFonts w:ascii="Times New Roman" w:hAnsi="Times New Roman" w:cs="Times New Roman"/>
          <w:position w:val="-1"/>
          <w:sz w:val="24"/>
          <w:szCs w:val="24"/>
        </w:rPr>
        <w:t>D</w:t>
      </w:r>
      <w:r w:rsidRPr="00B4515C">
        <w:rPr>
          <w:rFonts w:ascii="Times New Roman" w:hAnsi="Times New Roman" w:cs="Times New Roman"/>
          <w:spacing w:val="1"/>
          <w:position w:val="-1"/>
          <w:sz w:val="24"/>
          <w:szCs w:val="24"/>
        </w:rPr>
        <w:t>i</w:t>
      </w:r>
      <w:r w:rsidRPr="00B4515C">
        <w:rPr>
          <w:rFonts w:ascii="Times New Roman" w:hAnsi="Times New Roman" w:cs="Times New Roman"/>
          <w:spacing w:val="-1"/>
          <w:position w:val="-1"/>
          <w:sz w:val="24"/>
          <w:szCs w:val="24"/>
        </w:rPr>
        <w:t>-</w:t>
      </w:r>
      <w:r w:rsidRPr="00B4515C">
        <w:rPr>
          <w:rFonts w:ascii="Times New Roman" w:hAnsi="Times New Roman" w:cs="Times New Roman"/>
          <w:position w:val="-1"/>
          <w:sz w:val="24"/>
          <w:szCs w:val="24"/>
        </w:rPr>
        <w:t>Eq/Emp</w:t>
      </w:r>
      <w:r w:rsidRPr="00B4515C">
        <w:rPr>
          <w:rFonts w:ascii="Times New Roman" w:hAnsi="Times New Roman" w:cs="Times New Roman"/>
          <w:spacing w:val="1"/>
          <w:position w:val="-1"/>
          <w:sz w:val="24"/>
          <w:szCs w:val="24"/>
        </w:rPr>
        <w:t>l</w:t>
      </w:r>
      <w:r w:rsidRPr="00B4515C">
        <w:rPr>
          <w:rFonts w:ascii="Times New Roman" w:hAnsi="Times New Roman" w:cs="Times New Roman"/>
          <w:spacing w:val="2"/>
          <w:position w:val="-1"/>
          <w:sz w:val="24"/>
          <w:szCs w:val="24"/>
        </w:rPr>
        <w:t>o</w:t>
      </w:r>
      <w:r w:rsidRPr="00B4515C">
        <w:rPr>
          <w:rFonts w:ascii="Times New Roman" w:hAnsi="Times New Roman" w:cs="Times New Roman"/>
          <w:spacing w:val="-5"/>
          <w:position w:val="-1"/>
          <w:sz w:val="24"/>
          <w:szCs w:val="24"/>
        </w:rPr>
        <w:t>y</w:t>
      </w:r>
      <w:r w:rsidRPr="00B4515C">
        <w:rPr>
          <w:rFonts w:ascii="Times New Roman" w:hAnsi="Times New Roman" w:cs="Times New Roman"/>
          <w:spacing w:val="-1"/>
          <w:position w:val="-1"/>
          <w:sz w:val="24"/>
          <w:szCs w:val="24"/>
        </w:rPr>
        <w:t>e</w:t>
      </w:r>
      <w:r w:rsidRPr="00B4515C">
        <w:rPr>
          <w:rFonts w:ascii="Times New Roman" w:hAnsi="Times New Roman" w:cs="Times New Roman"/>
          <w:spacing w:val="2"/>
          <w:position w:val="-1"/>
          <w:sz w:val="24"/>
          <w:szCs w:val="24"/>
        </w:rPr>
        <w:t>e</w:t>
      </w:r>
      <w:r w:rsidRPr="00B4515C">
        <w:rPr>
          <w:rFonts w:ascii="Times New Roman" w:hAnsi="Times New Roman" w:cs="Times New Roman"/>
          <w:spacing w:val="-1"/>
          <w:position w:val="-1"/>
          <w:sz w:val="24"/>
          <w:szCs w:val="24"/>
        </w:rPr>
        <w:t>-</w:t>
      </w:r>
      <w:r w:rsidRPr="00B4515C">
        <w:rPr>
          <w:rFonts w:ascii="Times New Roman" w:hAnsi="Times New Roman" w:cs="Times New Roman"/>
          <w:position w:val="-1"/>
          <w:sz w:val="24"/>
          <w:szCs w:val="24"/>
        </w:rPr>
        <w:t>Motivation. h</w:t>
      </w:r>
      <w:r w:rsidRPr="00B4515C">
        <w:rPr>
          <w:rFonts w:ascii="Times New Roman" w:hAnsi="Times New Roman" w:cs="Times New Roman"/>
          <w:spacing w:val="1"/>
          <w:position w:val="-1"/>
          <w:sz w:val="24"/>
          <w:szCs w:val="24"/>
        </w:rPr>
        <w:t>t</w:t>
      </w:r>
      <w:r w:rsidRPr="00B4515C">
        <w:rPr>
          <w:rFonts w:ascii="Times New Roman" w:hAnsi="Times New Roman" w:cs="Times New Roman"/>
          <w:position w:val="-1"/>
          <w:sz w:val="24"/>
          <w:szCs w:val="24"/>
        </w:rPr>
        <w:t>m</w:t>
      </w:r>
      <w:r w:rsidRPr="00B4515C">
        <w:rPr>
          <w:rFonts w:ascii="Times New Roman" w:hAnsi="Times New Roman" w:cs="Times New Roman"/>
          <w:spacing w:val="1"/>
          <w:position w:val="-1"/>
          <w:sz w:val="24"/>
          <w:szCs w:val="24"/>
        </w:rPr>
        <w:t>l</w:t>
      </w:r>
      <w:r w:rsidRPr="00B4515C">
        <w:rPr>
          <w:rFonts w:ascii="Times New Roman" w:hAnsi="Times New Roman" w:cs="Times New Roman"/>
          <w:position w:val="-1"/>
          <w:sz w:val="24"/>
          <w:szCs w:val="24"/>
        </w:rPr>
        <w:t>#</w:t>
      </w:r>
      <w:r w:rsidRPr="00B4515C">
        <w:rPr>
          <w:rFonts w:ascii="Times New Roman" w:hAnsi="Times New Roman" w:cs="Times New Roman"/>
          <w:spacing w:val="-2"/>
          <w:position w:val="-1"/>
          <w:sz w:val="24"/>
          <w:szCs w:val="24"/>
        </w:rPr>
        <w:t>i</w:t>
      </w:r>
      <w:r w:rsidRPr="00B4515C">
        <w:rPr>
          <w:rFonts w:ascii="Times New Roman" w:hAnsi="Times New Roman" w:cs="Times New Roman"/>
          <w:spacing w:val="2"/>
          <w:position w:val="-1"/>
          <w:sz w:val="24"/>
          <w:szCs w:val="24"/>
        </w:rPr>
        <w:t>x</w:t>
      </w:r>
      <w:r w:rsidRPr="00B4515C">
        <w:rPr>
          <w:rFonts w:ascii="Times New Roman" w:hAnsi="Times New Roman" w:cs="Times New Roman"/>
          <w:spacing w:val="-1"/>
          <w:position w:val="-1"/>
          <w:sz w:val="24"/>
          <w:szCs w:val="24"/>
        </w:rPr>
        <w:t>z</w:t>
      </w:r>
      <w:r w:rsidRPr="00B4515C">
        <w:rPr>
          <w:rFonts w:ascii="Times New Roman" w:hAnsi="Times New Roman" w:cs="Times New Roman"/>
          <w:spacing w:val="1"/>
          <w:position w:val="-1"/>
          <w:sz w:val="24"/>
          <w:szCs w:val="24"/>
        </w:rPr>
        <w:t>z</w:t>
      </w:r>
      <w:r w:rsidRPr="00B4515C">
        <w:rPr>
          <w:rFonts w:ascii="Times New Roman" w:hAnsi="Times New Roman" w:cs="Times New Roman"/>
          <w:spacing w:val="-2"/>
          <w:position w:val="-1"/>
          <w:sz w:val="24"/>
          <w:szCs w:val="24"/>
        </w:rPr>
        <w:t>1</w:t>
      </w:r>
      <w:r w:rsidRPr="00B4515C">
        <w:rPr>
          <w:rFonts w:ascii="Times New Roman" w:hAnsi="Times New Roman" w:cs="Times New Roman"/>
          <w:spacing w:val="2"/>
          <w:position w:val="-1"/>
          <w:sz w:val="24"/>
          <w:szCs w:val="24"/>
        </w:rPr>
        <w:t>J</w:t>
      </w:r>
      <w:r w:rsidRPr="00B4515C">
        <w:rPr>
          <w:rFonts w:ascii="Times New Roman" w:hAnsi="Times New Roman" w:cs="Times New Roman"/>
          <w:position w:val="-1"/>
          <w:sz w:val="24"/>
          <w:szCs w:val="24"/>
        </w:rPr>
        <w:t>kY</w:t>
      </w:r>
      <w:r w:rsidRPr="00B4515C">
        <w:rPr>
          <w:rFonts w:ascii="Times New Roman" w:hAnsi="Times New Roman" w:cs="Times New Roman"/>
          <w:spacing w:val="2"/>
          <w:position w:val="-1"/>
          <w:sz w:val="24"/>
          <w:szCs w:val="24"/>
        </w:rPr>
        <w:t>j</w:t>
      </w:r>
      <w:r w:rsidRPr="00B4515C">
        <w:rPr>
          <w:rFonts w:ascii="Times New Roman" w:hAnsi="Times New Roman" w:cs="Times New Roman"/>
          <w:spacing w:val="-7"/>
          <w:position w:val="-1"/>
          <w:sz w:val="24"/>
          <w:szCs w:val="24"/>
        </w:rPr>
        <w:t>y</w:t>
      </w:r>
      <w:r w:rsidRPr="00B4515C">
        <w:rPr>
          <w:rFonts w:ascii="Times New Roman" w:hAnsi="Times New Roman" w:cs="Times New Roman"/>
          <w:position w:val="-1"/>
          <w:sz w:val="24"/>
          <w:szCs w:val="24"/>
        </w:rPr>
        <w:t>oX5.</w:t>
      </w:r>
    </w:p>
    <w:p w:rsidR="000A74F0" w:rsidRPr="00C028DA" w:rsidRDefault="000A74F0" w:rsidP="00C2771C">
      <w:pPr>
        <w:spacing w:after="0" w:line="480" w:lineRule="auto"/>
        <w:ind w:left="720" w:hanging="720"/>
        <w:jc w:val="both"/>
        <w:rPr>
          <w:rFonts w:ascii="Times New Roman" w:hAnsi="Times New Roman" w:cs="Times New Roman"/>
          <w:color w:val="333333"/>
          <w:spacing w:val="-1"/>
          <w:sz w:val="24"/>
          <w:szCs w:val="24"/>
          <w:shd w:val="clear" w:color="auto" w:fill="FCFCFC"/>
        </w:rPr>
      </w:pPr>
      <w:r w:rsidRPr="00C028DA">
        <w:rPr>
          <w:rFonts w:ascii="Times New Roman" w:hAnsi="Times New Roman" w:cs="Times New Roman"/>
          <w:spacing w:val="-1"/>
          <w:sz w:val="24"/>
          <w:szCs w:val="24"/>
          <w:shd w:val="clear" w:color="auto" w:fill="FCFCFC"/>
        </w:rPr>
        <w:t>Cole, G.</w:t>
      </w:r>
      <w:r>
        <w:rPr>
          <w:rFonts w:ascii="Times New Roman" w:hAnsi="Times New Roman" w:cs="Times New Roman"/>
          <w:spacing w:val="-1"/>
          <w:sz w:val="24"/>
          <w:szCs w:val="24"/>
          <w:shd w:val="clear" w:color="auto" w:fill="FCFCFC"/>
        </w:rPr>
        <w:t xml:space="preserve"> </w:t>
      </w:r>
      <w:r w:rsidRPr="00C028DA">
        <w:rPr>
          <w:rFonts w:ascii="Times New Roman" w:hAnsi="Times New Roman" w:cs="Times New Roman"/>
          <w:spacing w:val="-1"/>
          <w:sz w:val="24"/>
          <w:szCs w:val="24"/>
          <w:shd w:val="clear" w:color="auto" w:fill="FCFCFC"/>
        </w:rPr>
        <w:t>A.</w:t>
      </w:r>
      <w:r>
        <w:rPr>
          <w:rFonts w:ascii="Times New Roman" w:hAnsi="Times New Roman" w:cs="Times New Roman"/>
          <w:spacing w:val="-1"/>
          <w:sz w:val="24"/>
          <w:szCs w:val="24"/>
          <w:shd w:val="clear" w:color="auto" w:fill="FCFCFC"/>
        </w:rPr>
        <w:t xml:space="preserve"> </w:t>
      </w:r>
      <w:r w:rsidRPr="00C028DA">
        <w:rPr>
          <w:rFonts w:ascii="Times New Roman" w:hAnsi="Times New Roman" w:cs="Times New Roman"/>
          <w:spacing w:val="-1"/>
          <w:sz w:val="24"/>
          <w:szCs w:val="24"/>
          <w:shd w:val="clear" w:color="auto" w:fill="FCFCFC"/>
        </w:rPr>
        <w:t>(2003)</w:t>
      </w:r>
      <w:r>
        <w:rPr>
          <w:rFonts w:ascii="Times New Roman" w:hAnsi="Times New Roman" w:cs="Times New Roman"/>
          <w:spacing w:val="-1"/>
          <w:sz w:val="24"/>
          <w:szCs w:val="24"/>
          <w:shd w:val="clear" w:color="auto" w:fill="FCFCFC"/>
        </w:rPr>
        <w:t xml:space="preserve">. </w:t>
      </w:r>
      <w:r w:rsidRPr="00C028DA">
        <w:rPr>
          <w:rFonts w:ascii="Times New Roman" w:hAnsi="Times New Roman" w:cs="Times New Roman"/>
          <w:i/>
          <w:iCs/>
          <w:spacing w:val="-1"/>
          <w:sz w:val="24"/>
          <w:szCs w:val="24"/>
          <w:shd w:val="clear" w:color="auto" w:fill="FCFCFC"/>
        </w:rPr>
        <w:t>Organizational Behaviour.</w:t>
      </w:r>
      <w:r w:rsidRPr="00C028DA">
        <w:rPr>
          <w:rFonts w:ascii="Times New Roman" w:hAnsi="Times New Roman" w:cs="Times New Roman"/>
          <w:spacing w:val="-1"/>
          <w:sz w:val="24"/>
          <w:szCs w:val="24"/>
          <w:shd w:val="clear" w:color="auto" w:fill="FCFCFC"/>
        </w:rPr>
        <w:t xml:space="preserve"> Martins the printers, Berwick Upon Tweed</w:t>
      </w:r>
      <w:r w:rsidRPr="00C028DA">
        <w:rPr>
          <w:rFonts w:ascii="Times New Roman" w:hAnsi="Times New Roman" w:cs="Times New Roman"/>
          <w:color w:val="333333"/>
          <w:spacing w:val="-1"/>
          <w:sz w:val="24"/>
          <w:szCs w:val="24"/>
          <w:shd w:val="clear" w:color="auto" w:fill="FCFCFC"/>
        </w:rPr>
        <w:t>.</w:t>
      </w:r>
    </w:p>
    <w:p w:rsidR="000A74F0" w:rsidRDefault="000A74F0" w:rsidP="00C2771C">
      <w:pPr>
        <w:spacing w:after="0" w:line="480" w:lineRule="auto"/>
        <w:ind w:left="720" w:hanging="720"/>
        <w:jc w:val="both"/>
        <w:rPr>
          <w:rFonts w:ascii="Times New Roman" w:hAnsi="Times New Roman" w:cs="Times New Roman"/>
          <w:i/>
          <w:iCs/>
          <w:sz w:val="24"/>
          <w:szCs w:val="24"/>
        </w:rPr>
      </w:pPr>
      <w:r w:rsidRPr="00C028DA">
        <w:rPr>
          <w:rFonts w:ascii="Times New Roman" w:hAnsi="Times New Roman" w:cs="Times New Roman"/>
          <w:sz w:val="24"/>
          <w:szCs w:val="24"/>
        </w:rPr>
        <w:t>Conte, D. (2007).</w:t>
      </w:r>
      <w:r>
        <w:rPr>
          <w:rFonts w:ascii="Times New Roman" w:hAnsi="Times New Roman" w:cs="Times New Roman"/>
          <w:sz w:val="24"/>
          <w:szCs w:val="24"/>
        </w:rPr>
        <w:t xml:space="preserve"> </w:t>
      </w:r>
      <w:r w:rsidRPr="00A52FEA">
        <w:rPr>
          <w:rFonts w:ascii="Times New Roman" w:hAnsi="Times New Roman" w:cs="Times New Roman"/>
          <w:sz w:val="24"/>
          <w:szCs w:val="24"/>
        </w:rPr>
        <w:t>Relationship between students ‘motivation and academic performance as mediated by effort-South Africa.</w:t>
      </w:r>
    </w:p>
    <w:p w:rsidR="000A74F0" w:rsidRPr="00C028DA" w:rsidRDefault="000A74F0" w:rsidP="00C2771C">
      <w:pPr>
        <w:spacing w:after="0" w:line="480" w:lineRule="auto"/>
        <w:ind w:left="720" w:hanging="720"/>
        <w:jc w:val="both"/>
        <w:rPr>
          <w:rStyle w:val="Emphasis"/>
          <w:rFonts w:ascii="Times New Roman" w:hAnsi="Times New Roman" w:cs="Times New Roman"/>
          <w:i w:val="0"/>
          <w:iCs w:val="0"/>
          <w:sz w:val="24"/>
          <w:szCs w:val="24"/>
          <w:shd w:val="clear" w:color="auto" w:fill="FFFFFF"/>
        </w:rPr>
      </w:pPr>
      <w:r w:rsidRPr="00C028DA">
        <w:rPr>
          <w:rStyle w:val="Emphasis"/>
          <w:rFonts w:ascii="Times New Roman" w:hAnsi="Times New Roman" w:cs="Times New Roman"/>
          <w:i w:val="0"/>
          <w:iCs w:val="0"/>
          <w:sz w:val="24"/>
          <w:szCs w:val="24"/>
          <w:shd w:val="clear" w:color="auto" w:fill="FFFFFF"/>
        </w:rPr>
        <w:t>Drummond, H.</w:t>
      </w:r>
      <w:r>
        <w:rPr>
          <w:rStyle w:val="Emphasis"/>
          <w:rFonts w:ascii="Times New Roman" w:hAnsi="Times New Roman" w:cs="Times New Roman"/>
          <w:i w:val="0"/>
          <w:iCs w:val="0"/>
          <w:sz w:val="24"/>
          <w:szCs w:val="24"/>
          <w:shd w:val="clear" w:color="auto" w:fill="FFFFFF"/>
        </w:rPr>
        <w:t xml:space="preserve"> (2000). </w:t>
      </w:r>
      <w:r w:rsidRPr="00185E0F">
        <w:rPr>
          <w:rStyle w:val="Emphasis"/>
          <w:rFonts w:ascii="Times New Roman" w:hAnsi="Times New Roman" w:cs="Times New Roman"/>
          <w:sz w:val="24"/>
          <w:szCs w:val="24"/>
          <w:shd w:val="clear" w:color="auto" w:fill="FFFFFF"/>
        </w:rPr>
        <w:t>Introduction to organization Behaviour.</w:t>
      </w:r>
      <w:r w:rsidRPr="00C028DA">
        <w:rPr>
          <w:rStyle w:val="Emphasis"/>
          <w:rFonts w:ascii="Times New Roman" w:hAnsi="Times New Roman" w:cs="Times New Roman"/>
          <w:i w:val="0"/>
          <w:iCs w:val="0"/>
          <w:sz w:val="24"/>
          <w:szCs w:val="24"/>
          <w:shd w:val="clear" w:color="auto" w:fill="FFFFFF"/>
        </w:rPr>
        <w:t xml:space="preserve"> </w:t>
      </w:r>
      <w:r>
        <w:rPr>
          <w:rStyle w:val="Emphasis"/>
          <w:rFonts w:ascii="Times New Roman" w:hAnsi="Times New Roman" w:cs="Times New Roman"/>
          <w:i w:val="0"/>
          <w:iCs w:val="0"/>
          <w:sz w:val="24"/>
          <w:szCs w:val="24"/>
          <w:shd w:val="clear" w:color="auto" w:fill="FFFFFF"/>
        </w:rPr>
        <w:t xml:space="preserve">London: </w:t>
      </w:r>
      <w:r w:rsidRPr="00C028DA">
        <w:rPr>
          <w:rStyle w:val="Emphasis"/>
          <w:rFonts w:ascii="Times New Roman" w:hAnsi="Times New Roman" w:cs="Times New Roman"/>
          <w:i w:val="0"/>
          <w:iCs w:val="0"/>
          <w:sz w:val="24"/>
          <w:szCs w:val="24"/>
          <w:shd w:val="clear" w:color="auto" w:fill="FFFFFF"/>
        </w:rPr>
        <w:t>Oxford University Press.</w:t>
      </w:r>
    </w:p>
    <w:p w:rsidR="000A74F0" w:rsidRDefault="000A74F0" w:rsidP="00185E0F">
      <w:pPr>
        <w:pStyle w:val="Heading1"/>
        <w:shd w:val="clear" w:color="auto" w:fill="FFFFFF"/>
        <w:spacing w:before="0" w:after="0" w:line="480" w:lineRule="auto"/>
        <w:ind w:left="720" w:hanging="720"/>
        <w:jc w:val="both"/>
        <w:rPr>
          <w:rFonts w:ascii="Times New Roman" w:hAnsi="Times New Roman" w:cs="Times New Roman"/>
          <w:b w:val="0"/>
          <w:bCs w:val="0"/>
          <w:color w:val="000000"/>
          <w:sz w:val="24"/>
          <w:szCs w:val="24"/>
          <w:shd w:val="clear" w:color="auto" w:fill="FFFFFF"/>
        </w:rPr>
      </w:pPr>
      <w:bookmarkStart w:id="281" w:name="_Toc45217019"/>
      <w:bookmarkStart w:id="282" w:name="_Toc48922946"/>
      <w:r w:rsidRPr="00C028DA">
        <w:rPr>
          <w:rFonts w:ascii="Times New Roman" w:hAnsi="Times New Roman" w:cs="Times New Roman"/>
          <w:b w:val="0"/>
          <w:bCs w:val="0"/>
          <w:color w:val="000000"/>
          <w:sz w:val="24"/>
          <w:szCs w:val="24"/>
        </w:rPr>
        <w:t>Ghaffari, S</w:t>
      </w:r>
      <w:r>
        <w:rPr>
          <w:rFonts w:ascii="Times New Roman" w:hAnsi="Times New Roman" w:cs="Times New Roman"/>
          <w:b w:val="0"/>
          <w:bCs w:val="0"/>
          <w:color w:val="000000"/>
          <w:sz w:val="24"/>
          <w:szCs w:val="24"/>
        </w:rPr>
        <w:t>. &amp;</w:t>
      </w:r>
      <w:r w:rsidRPr="00C028DA">
        <w:rPr>
          <w:rFonts w:ascii="Times New Roman" w:hAnsi="Times New Roman" w:cs="Times New Roman"/>
          <w:b w:val="0"/>
          <w:bCs w:val="0"/>
          <w:color w:val="000000"/>
          <w:sz w:val="24"/>
          <w:szCs w:val="24"/>
        </w:rPr>
        <w:t xml:space="preserve"> Burgoyne, N</w:t>
      </w:r>
      <w:r>
        <w:rPr>
          <w:rFonts w:ascii="Times New Roman" w:hAnsi="Times New Roman" w:cs="Times New Roman"/>
          <w:b w:val="0"/>
          <w:bCs w:val="0"/>
          <w:color w:val="000000"/>
          <w:sz w:val="24"/>
          <w:szCs w:val="24"/>
        </w:rPr>
        <w:t xml:space="preserve">. </w:t>
      </w:r>
      <w:r w:rsidRPr="00C028DA">
        <w:rPr>
          <w:rFonts w:ascii="Times New Roman" w:hAnsi="Times New Roman" w:cs="Times New Roman"/>
          <w:b w:val="0"/>
          <w:bCs w:val="0"/>
          <w:color w:val="000000"/>
          <w:sz w:val="24"/>
          <w:szCs w:val="24"/>
        </w:rPr>
        <w:t>S</w:t>
      </w:r>
      <w:r>
        <w:rPr>
          <w:rFonts w:ascii="Times New Roman" w:hAnsi="Times New Roman" w:cs="Times New Roman"/>
          <w:b w:val="0"/>
          <w:bCs w:val="0"/>
          <w:color w:val="000000"/>
          <w:sz w:val="24"/>
          <w:szCs w:val="24"/>
        </w:rPr>
        <w:t>.</w:t>
      </w:r>
      <w:r w:rsidRPr="00C028DA">
        <w:rPr>
          <w:rFonts w:ascii="Times New Roman" w:hAnsi="Times New Roman" w:cs="Times New Roman"/>
          <w:b w:val="0"/>
          <w:bCs w:val="0"/>
          <w:color w:val="000000"/>
          <w:sz w:val="24"/>
          <w:szCs w:val="24"/>
        </w:rPr>
        <w:t xml:space="preserve"> (2016)</w:t>
      </w:r>
      <w:r>
        <w:rPr>
          <w:rFonts w:ascii="Times New Roman" w:hAnsi="Times New Roman" w:cs="Times New Roman"/>
          <w:b w:val="0"/>
          <w:bCs w:val="0"/>
          <w:color w:val="000000"/>
          <w:sz w:val="24"/>
          <w:szCs w:val="24"/>
        </w:rPr>
        <w:t xml:space="preserve">. </w:t>
      </w:r>
      <w:r w:rsidRPr="00185E0F">
        <w:rPr>
          <w:rFonts w:ascii="Times New Roman" w:hAnsi="Times New Roman" w:cs="Times New Roman"/>
          <w:b w:val="0"/>
          <w:bCs w:val="0"/>
          <w:i/>
          <w:iCs/>
          <w:color w:val="000000"/>
          <w:sz w:val="24"/>
          <w:szCs w:val="24"/>
        </w:rPr>
        <w:t>The Influence of Motivation on Job Performance:</w:t>
      </w:r>
      <w:r w:rsidRPr="00185E0F">
        <w:rPr>
          <w:rFonts w:ascii="Times New Roman" w:hAnsi="Times New Roman" w:cs="Times New Roman"/>
          <w:b w:val="0"/>
          <w:bCs w:val="0"/>
          <w:i/>
          <w:iCs/>
          <w:color w:val="111111"/>
          <w:sz w:val="24"/>
          <w:szCs w:val="24"/>
        </w:rPr>
        <w:t xml:space="preserve"> A Case Study at Universiti Teknologi Malaysia</w:t>
      </w:r>
      <w:r>
        <w:rPr>
          <w:rFonts w:ascii="Times New Roman" w:hAnsi="Times New Roman" w:cs="Times New Roman"/>
          <w:b w:val="0"/>
          <w:bCs w:val="0"/>
          <w:color w:val="111111"/>
          <w:sz w:val="24"/>
          <w:szCs w:val="24"/>
        </w:rPr>
        <w:t xml:space="preserve">. </w:t>
      </w:r>
      <w:r w:rsidRPr="00C028DA">
        <w:rPr>
          <w:rFonts w:ascii="Times New Roman" w:hAnsi="Times New Roman" w:cs="Times New Roman"/>
          <w:b w:val="0"/>
          <w:bCs w:val="0"/>
          <w:color w:val="000000"/>
          <w:sz w:val="24"/>
          <w:szCs w:val="24"/>
          <w:shd w:val="clear" w:color="auto" w:fill="FFFFFF"/>
        </w:rPr>
        <w:t>Kuala Lumpur</w:t>
      </w:r>
      <w:r>
        <w:rPr>
          <w:rFonts w:ascii="Times New Roman" w:hAnsi="Times New Roman" w:cs="Times New Roman"/>
          <w:b w:val="0"/>
          <w:bCs w:val="0"/>
          <w:color w:val="000000"/>
          <w:sz w:val="24"/>
          <w:szCs w:val="24"/>
          <w:shd w:val="clear" w:color="auto" w:fill="FFFFFF"/>
        </w:rPr>
        <w:t xml:space="preserve">: </w:t>
      </w:r>
      <w:r>
        <w:rPr>
          <w:rFonts w:ascii="Times New Roman" w:hAnsi="Times New Roman" w:cs="Times New Roman"/>
          <w:b w:val="0"/>
          <w:bCs w:val="0"/>
          <w:color w:val="111111"/>
          <w:sz w:val="24"/>
          <w:szCs w:val="24"/>
        </w:rPr>
        <w:t xml:space="preserve"> </w:t>
      </w:r>
      <w:r w:rsidRPr="00C028DA">
        <w:rPr>
          <w:rFonts w:ascii="Times New Roman" w:hAnsi="Times New Roman" w:cs="Times New Roman"/>
          <w:b w:val="0"/>
          <w:bCs w:val="0"/>
          <w:color w:val="000000"/>
          <w:sz w:val="24"/>
          <w:szCs w:val="24"/>
          <w:shd w:val="clear" w:color="auto" w:fill="FFFFFF"/>
        </w:rPr>
        <w:t>Aensi Publisher</w:t>
      </w:r>
      <w:bookmarkEnd w:id="281"/>
      <w:bookmarkEnd w:id="282"/>
      <w:r>
        <w:rPr>
          <w:rFonts w:ascii="Times New Roman" w:hAnsi="Times New Roman" w:cs="Times New Roman"/>
          <w:b w:val="0"/>
          <w:bCs w:val="0"/>
          <w:color w:val="000000"/>
          <w:sz w:val="24"/>
          <w:szCs w:val="24"/>
          <w:shd w:val="clear" w:color="auto" w:fill="FFFFFF"/>
        </w:rPr>
        <w:t>.</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Pr>
          <w:rFonts w:ascii="Times New Roman" w:hAnsi="Times New Roman" w:cs="Times New Roman"/>
          <w:i/>
          <w:iCs/>
          <w:sz w:val="24"/>
          <w:szCs w:val="24"/>
        </w:rPr>
        <w:t xml:space="preserve">Gimson, A. C. &amp; Holinby, S. A. (2015). </w:t>
      </w:r>
      <w:r w:rsidRPr="004D2B44">
        <w:rPr>
          <w:rFonts w:ascii="Times New Roman" w:hAnsi="Times New Roman" w:cs="Times New Roman"/>
          <w:i/>
          <w:iCs/>
          <w:sz w:val="24"/>
          <w:szCs w:val="24"/>
        </w:rPr>
        <w:t>Oxford Advanced Learner’s Dictionary,</w:t>
      </w:r>
      <w:r>
        <w:rPr>
          <w:rFonts w:ascii="Times New Roman" w:hAnsi="Times New Roman" w:cs="Times New Roman"/>
          <w:sz w:val="24"/>
          <w:szCs w:val="24"/>
        </w:rPr>
        <w:t xml:space="preserve"> London: Oxford University Press</w:t>
      </w:r>
      <w:r w:rsidRPr="00C028DA">
        <w:rPr>
          <w:rFonts w:ascii="Times New Roman" w:hAnsi="Times New Roman" w:cs="Times New Roman"/>
          <w:sz w:val="24"/>
          <w:szCs w:val="24"/>
        </w:rPr>
        <w:t>.</w:t>
      </w:r>
    </w:p>
    <w:p w:rsidR="000A74F0" w:rsidRPr="00AC744C" w:rsidRDefault="000A74F0" w:rsidP="00185E0F">
      <w:pPr>
        <w:ind w:left="770" w:hanging="770"/>
        <w:jc w:val="both"/>
        <w:rPr>
          <w:rFonts w:ascii="Times New Roman" w:hAnsi="Times New Roman" w:cs="Times New Roman"/>
          <w:sz w:val="24"/>
          <w:szCs w:val="24"/>
        </w:rPr>
      </w:pPr>
      <w:r w:rsidRPr="00AC744C">
        <w:rPr>
          <w:rFonts w:ascii="Times New Roman" w:hAnsi="Times New Roman" w:cs="Times New Roman"/>
          <w:sz w:val="24"/>
          <w:szCs w:val="24"/>
        </w:rPr>
        <w:t>Gujarati</w:t>
      </w:r>
      <w:r>
        <w:rPr>
          <w:rFonts w:ascii="Times New Roman" w:hAnsi="Times New Roman" w:cs="Times New Roman"/>
          <w:sz w:val="24"/>
          <w:szCs w:val="24"/>
        </w:rPr>
        <w:t>, N. (</w:t>
      </w:r>
      <w:r w:rsidRPr="00AC744C">
        <w:rPr>
          <w:rFonts w:ascii="Times New Roman" w:hAnsi="Times New Roman" w:cs="Times New Roman"/>
          <w:sz w:val="24"/>
          <w:szCs w:val="24"/>
        </w:rPr>
        <w:t>2004</w:t>
      </w:r>
      <w:r>
        <w:rPr>
          <w:rFonts w:ascii="Times New Roman" w:hAnsi="Times New Roman" w:cs="Times New Roman"/>
          <w:sz w:val="24"/>
          <w:szCs w:val="24"/>
        </w:rPr>
        <w:t xml:space="preserve">). </w:t>
      </w:r>
      <w:r w:rsidRPr="00185E0F">
        <w:rPr>
          <w:rFonts w:ascii="Times New Roman" w:hAnsi="Times New Roman" w:cs="Times New Roman"/>
          <w:i/>
          <w:iCs/>
          <w:sz w:val="24"/>
          <w:szCs w:val="24"/>
        </w:rPr>
        <w:t>Damodar, Basic Econometrics</w:t>
      </w:r>
      <w:r w:rsidRPr="00AC744C">
        <w:rPr>
          <w:rFonts w:ascii="Times New Roman" w:hAnsi="Times New Roman" w:cs="Times New Roman"/>
          <w:sz w:val="24"/>
          <w:szCs w:val="24"/>
        </w:rPr>
        <w:t>,</w:t>
      </w:r>
      <w:r>
        <w:rPr>
          <w:rFonts w:ascii="Times New Roman" w:hAnsi="Times New Roman" w:cs="Times New Roman"/>
          <w:sz w:val="24"/>
          <w:szCs w:val="24"/>
        </w:rPr>
        <w:t xml:space="preserve"> </w:t>
      </w:r>
      <w:r w:rsidRPr="00AC744C">
        <w:rPr>
          <w:rFonts w:ascii="Times New Roman" w:hAnsi="Times New Roman" w:cs="Times New Roman"/>
          <w:sz w:val="24"/>
          <w:szCs w:val="24"/>
        </w:rPr>
        <w:t>4</w:t>
      </w:r>
      <w:r w:rsidRPr="00AC744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AC744C">
        <w:rPr>
          <w:rFonts w:ascii="Times New Roman" w:hAnsi="Times New Roman" w:cs="Times New Roman"/>
          <w:sz w:val="24"/>
          <w:szCs w:val="24"/>
        </w:rPr>
        <w:t>Edition,</w:t>
      </w:r>
      <w:r>
        <w:rPr>
          <w:rFonts w:ascii="Times New Roman" w:hAnsi="Times New Roman" w:cs="Times New Roman"/>
          <w:sz w:val="24"/>
          <w:szCs w:val="24"/>
        </w:rPr>
        <w:t xml:space="preserve"> </w:t>
      </w:r>
      <w:r w:rsidRPr="00AC744C">
        <w:rPr>
          <w:rFonts w:ascii="Times New Roman" w:hAnsi="Times New Roman" w:cs="Times New Roman"/>
          <w:sz w:val="24"/>
          <w:szCs w:val="24"/>
        </w:rPr>
        <w:t xml:space="preserve">McGraw-Hill </w:t>
      </w:r>
      <w:r>
        <w:rPr>
          <w:rFonts w:ascii="Times New Roman" w:hAnsi="Times New Roman" w:cs="Times New Roman"/>
          <w:sz w:val="24"/>
          <w:szCs w:val="24"/>
        </w:rPr>
        <w:t xml:space="preserve"> </w:t>
      </w:r>
      <w:r w:rsidRPr="00AC744C">
        <w:rPr>
          <w:rFonts w:ascii="Times New Roman" w:hAnsi="Times New Roman" w:cs="Times New Roman"/>
          <w:sz w:val="24"/>
          <w:szCs w:val="24"/>
        </w:rPr>
        <w:t>C</w:t>
      </w:r>
      <w:r>
        <w:rPr>
          <w:rFonts w:ascii="Times New Roman" w:hAnsi="Times New Roman" w:cs="Times New Roman"/>
          <w:sz w:val="24"/>
          <w:szCs w:val="24"/>
        </w:rPr>
        <w:t>ompanies.</w:t>
      </w:r>
    </w:p>
    <w:p w:rsidR="000A74F0" w:rsidRPr="00C028DA" w:rsidRDefault="000A74F0" w:rsidP="00B4515C">
      <w:pPr>
        <w:spacing w:before="70" w:after="0" w:line="480" w:lineRule="auto"/>
        <w:ind w:left="720" w:hanging="720"/>
        <w:jc w:val="both"/>
        <w:rPr>
          <w:rFonts w:ascii="Times New Roman" w:hAnsi="Times New Roman" w:cs="Times New Roman"/>
          <w:i/>
          <w:iCs/>
          <w:sz w:val="24"/>
          <w:szCs w:val="24"/>
        </w:rPr>
      </w:pPr>
      <w:r w:rsidRPr="00C028DA">
        <w:rPr>
          <w:rStyle w:val="Emphasis"/>
          <w:rFonts w:ascii="Times New Roman" w:hAnsi="Times New Roman" w:cs="Times New Roman"/>
          <w:i w:val="0"/>
          <w:iCs w:val="0"/>
          <w:sz w:val="24"/>
          <w:szCs w:val="24"/>
          <w:shd w:val="clear" w:color="auto" w:fill="FFFFFF"/>
        </w:rPr>
        <w:t>Hersey</w:t>
      </w:r>
      <w:r>
        <w:rPr>
          <w:rStyle w:val="Emphasis"/>
          <w:rFonts w:ascii="Times New Roman" w:hAnsi="Times New Roman" w:cs="Times New Roman"/>
          <w:i w:val="0"/>
          <w:iCs w:val="0"/>
          <w:sz w:val="24"/>
          <w:szCs w:val="24"/>
          <w:shd w:val="clear" w:color="auto" w:fill="FFFFFF"/>
        </w:rPr>
        <w:t xml:space="preserve">, P. </w:t>
      </w:r>
      <w:r w:rsidRPr="00C028DA">
        <w:rPr>
          <w:rFonts w:ascii="Times New Roman" w:hAnsi="Times New Roman" w:cs="Times New Roman"/>
          <w:sz w:val="24"/>
          <w:szCs w:val="24"/>
          <w:shd w:val="clear" w:color="auto" w:fill="FFFFFF"/>
        </w:rPr>
        <w:t xml:space="preserve">&amp; </w:t>
      </w:r>
      <w:r w:rsidRPr="00C028DA">
        <w:rPr>
          <w:rStyle w:val="Emphasis"/>
          <w:rFonts w:ascii="Times New Roman" w:hAnsi="Times New Roman" w:cs="Times New Roman"/>
          <w:i w:val="0"/>
          <w:iCs w:val="0"/>
          <w:sz w:val="24"/>
          <w:szCs w:val="24"/>
          <w:shd w:val="clear" w:color="auto" w:fill="FFFFFF"/>
        </w:rPr>
        <w:t>Blanchard</w:t>
      </w:r>
      <w:r>
        <w:rPr>
          <w:rStyle w:val="Emphasis"/>
          <w:rFonts w:ascii="Times New Roman" w:hAnsi="Times New Roman" w:cs="Times New Roman"/>
          <w:i w:val="0"/>
          <w:iCs w:val="0"/>
          <w:sz w:val="24"/>
          <w:szCs w:val="24"/>
          <w:shd w:val="clear" w:color="auto" w:fill="FFFFFF"/>
        </w:rPr>
        <w:t xml:space="preserve">, </w:t>
      </w:r>
      <w:r w:rsidRPr="00C028DA">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 xml:space="preserve"> </w:t>
      </w:r>
      <w:r w:rsidRPr="00C028DA">
        <w:rPr>
          <w:rFonts w:ascii="Times New Roman" w:hAnsi="Times New Roman" w:cs="Times New Roman"/>
          <w:sz w:val="24"/>
          <w:szCs w:val="24"/>
          <w:shd w:val="clear" w:color="auto" w:fill="FFFFFF"/>
        </w:rPr>
        <w:t>H.</w:t>
      </w:r>
      <w:r w:rsidRPr="00C028DA">
        <w:rPr>
          <w:rStyle w:val="Emphasis"/>
          <w:rFonts w:ascii="Times New Roman" w:hAnsi="Times New Roman" w:cs="Times New Roman"/>
          <w:i w:val="0"/>
          <w:iCs w:val="0"/>
          <w:sz w:val="24"/>
          <w:szCs w:val="24"/>
          <w:shd w:val="clear" w:color="auto" w:fill="FFFFFF"/>
        </w:rPr>
        <w:t xml:space="preserve"> </w:t>
      </w:r>
      <w:r w:rsidRPr="00C028DA">
        <w:rPr>
          <w:rFonts w:ascii="Times New Roman" w:hAnsi="Times New Roman" w:cs="Times New Roman"/>
          <w:sz w:val="24"/>
          <w:szCs w:val="24"/>
          <w:shd w:val="clear" w:color="auto" w:fill="FFFFFF"/>
        </w:rPr>
        <w:t>(1993)</w:t>
      </w:r>
      <w:r>
        <w:rPr>
          <w:rFonts w:ascii="Times New Roman" w:hAnsi="Times New Roman" w:cs="Times New Roman"/>
          <w:sz w:val="24"/>
          <w:szCs w:val="24"/>
          <w:shd w:val="clear" w:color="auto" w:fill="FFFFFF"/>
        </w:rPr>
        <w:t>.</w:t>
      </w:r>
      <w:r w:rsidRPr="00C028DA">
        <w:rPr>
          <w:rFonts w:ascii="Times New Roman" w:hAnsi="Times New Roman" w:cs="Times New Roman"/>
          <w:sz w:val="24"/>
          <w:szCs w:val="24"/>
          <w:shd w:val="clear" w:color="auto" w:fill="FFFFFF"/>
        </w:rPr>
        <w:t> </w:t>
      </w:r>
      <w:r w:rsidRPr="00185E0F">
        <w:rPr>
          <w:rStyle w:val="Emphasis"/>
          <w:rFonts w:ascii="Times New Roman" w:hAnsi="Times New Roman" w:cs="Times New Roman"/>
          <w:sz w:val="24"/>
          <w:szCs w:val="24"/>
          <w:shd w:val="clear" w:color="auto" w:fill="FFFFFF"/>
        </w:rPr>
        <w:t>Management of Organizational Behavior</w:t>
      </w:r>
      <w:r>
        <w:rPr>
          <w:rFonts w:ascii="Times New Roman" w:hAnsi="Times New Roman" w:cs="Times New Roman"/>
          <w:sz w:val="24"/>
          <w:szCs w:val="24"/>
          <w:shd w:val="clear" w:color="auto" w:fill="FFFFFF"/>
        </w:rPr>
        <w:t>,</w:t>
      </w:r>
      <w:r w:rsidRPr="00185E0F">
        <w:rPr>
          <w:rFonts w:ascii="Times New Roman" w:hAnsi="Times New Roman" w:cs="Times New Roman"/>
          <w:sz w:val="24"/>
          <w:szCs w:val="24"/>
          <w:shd w:val="clear" w:color="auto" w:fill="FFFFFF"/>
        </w:rPr>
        <w:t xml:space="preserve"> </w:t>
      </w:r>
      <w:r w:rsidRPr="00185E0F">
        <w:rPr>
          <w:rFonts w:ascii="Times New Roman" w:hAnsi="Times New Roman" w:cs="Times New Roman"/>
          <w:i/>
          <w:iCs/>
          <w:sz w:val="24"/>
          <w:szCs w:val="24"/>
          <w:shd w:val="clear" w:color="auto" w:fill="FFFFFF"/>
        </w:rPr>
        <w:t>Utilizing Human Resources,</w:t>
      </w:r>
      <w:r w:rsidRPr="00C028DA">
        <w:rPr>
          <w:rFonts w:ascii="Times New Roman" w:hAnsi="Times New Roman" w:cs="Times New Roman"/>
          <w:sz w:val="24"/>
          <w:szCs w:val="24"/>
          <w:shd w:val="clear" w:color="auto" w:fill="FFFFFF"/>
        </w:rPr>
        <w:t xml:space="preserve"> 6</w:t>
      </w:r>
      <w:r w:rsidRPr="00185E0F">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Ed.,</w:t>
      </w:r>
      <w:r w:rsidRPr="00C028DA">
        <w:rPr>
          <w:rFonts w:ascii="Times New Roman" w:hAnsi="Times New Roman" w:cs="Times New Roman"/>
          <w:sz w:val="24"/>
          <w:szCs w:val="24"/>
          <w:shd w:val="clear" w:color="auto" w:fill="FFFFFF"/>
        </w:rPr>
        <w:t xml:space="preserve"> Englewood Cliffs, NJ: Prentice Hall.</w:t>
      </w:r>
    </w:p>
    <w:p w:rsidR="000A74F0" w:rsidRPr="00185E0F" w:rsidRDefault="000A74F0" w:rsidP="00B4515C">
      <w:pPr>
        <w:spacing w:before="70" w:after="0" w:line="480" w:lineRule="auto"/>
        <w:ind w:left="720" w:hanging="720"/>
        <w:jc w:val="both"/>
        <w:rPr>
          <w:rFonts w:ascii="Times New Roman" w:hAnsi="Times New Roman" w:cs="Times New Roman"/>
          <w:sz w:val="24"/>
          <w:szCs w:val="24"/>
        </w:rPr>
      </w:pPr>
      <w:r w:rsidRPr="00185E0F">
        <w:rPr>
          <w:rFonts w:ascii="Times New Roman" w:hAnsi="Times New Roman" w:cs="Times New Roman"/>
          <w:sz w:val="24"/>
          <w:szCs w:val="24"/>
        </w:rPr>
        <w:t xml:space="preserve">Herzberg, F. (1968). One more time: </w:t>
      </w:r>
      <w:r w:rsidRPr="00185E0F">
        <w:rPr>
          <w:rFonts w:ascii="Times New Roman" w:hAnsi="Times New Roman" w:cs="Times New Roman"/>
          <w:i/>
          <w:iCs/>
          <w:sz w:val="24"/>
          <w:szCs w:val="24"/>
        </w:rPr>
        <w:t>How do you motivate employee</w:t>
      </w:r>
      <w:r w:rsidRPr="00185E0F">
        <w:rPr>
          <w:rFonts w:ascii="Times New Roman" w:hAnsi="Times New Roman" w:cs="Times New Roman"/>
          <w:sz w:val="24"/>
          <w:szCs w:val="24"/>
        </w:rPr>
        <w:t>? Harvard Business Review, Reprint 87507.</w:t>
      </w:r>
    </w:p>
    <w:p w:rsidR="000A74F0" w:rsidRPr="00C028DA" w:rsidRDefault="000A74F0" w:rsidP="00B4515C">
      <w:pPr>
        <w:spacing w:before="7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Herzberg, F. (1968).</w:t>
      </w:r>
      <w:r w:rsidRPr="00C028DA">
        <w:rPr>
          <w:rFonts w:ascii="Times New Roman" w:hAnsi="Times New Roman" w:cs="Times New Roman"/>
          <w:sz w:val="24"/>
          <w:szCs w:val="24"/>
        </w:rPr>
        <w:t xml:space="preserve"> </w:t>
      </w:r>
      <w:r w:rsidRPr="00185E0F">
        <w:rPr>
          <w:rFonts w:ascii="Times New Roman" w:hAnsi="Times New Roman" w:cs="Times New Roman"/>
          <w:i/>
          <w:iCs/>
          <w:sz w:val="24"/>
          <w:szCs w:val="24"/>
        </w:rPr>
        <w:t>Work and the Nature of Man</w:t>
      </w:r>
      <w:r>
        <w:rPr>
          <w:rFonts w:ascii="Times New Roman" w:hAnsi="Times New Roman" w:cs="Times New Roman"/>
          <w:i/>
          <w:iCs/>
          <w:sz w:val="24"/>
          <w:szCs w:val="24"/>
        </w:rPr>
        <w:t xml:space="preserve">. </w:t>
      </w:r>
      <w:r w:rsidRPr="00C028DA">
        <w:rPr>
          <w:rFonts w:ascii="Times New Roman" w:hAnsi="Times New Roman" w:cs="Times New Roman"/>
          <w:sz w:val="24"/>
          <w:szCs w:val="24"/>
        </w:rPr>
        <w:t xml:space="preserve"> </w:t>
      </w:r>
      <w:r>
        <w:rPr>
          <w:rFonts w:ascii="Times New Roman" w:hAnsi="Times New Roman" w:cs="Times New Roman"/>
          <w:sz w:val="24"/>
          <w:szCs w:val="24"/>
        </w:rPr>
        <w:t xml:space="preserve"> London: Staples press.</w:t>
      </w:r>
    </w:p>
    <w:p w:rsidR="000A74F0" w:rsidRPr="00C028DA" w:rsidRDefault="000A74F0" w:rsidP="00B4515C">
      <w:pPr>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Herzeberg.</w:t>
      </w:r>
      <w:r>
        <w:rPr>
          <w:rFonts w:ascii="Times New Roman" w:hAnsi="Times New Roman" w:cs="Times New Roman"/>
          <w:sz w:val="24"/>
          <w:szCs w:val="24"/>
        </w:rPr>
        <w:t xml:space="preserve"> F. (1993). </w:t>
      </w:r>
      <w:r w:rsidRPr="00C028DA">
        <w:rPr>
          <w:rFonts w:ascii="Times New Roman" w:hAnsi="Times New Roman" w:cs="Times New Roman"/>
          <w:i/>
          <w:iCs/>
          <w:sz w:val="24"/>
          <w:szCs w:val="24"/>
        </w:rPr>
        <w:t>The Motivation to work</w:t>
      </w:r>
      <w:r w:rsidRPr="00C028DA">
        <w:rPr>
          <w:rFonts w:ascii="Times New Roman" w:hAnsi="Times New Roman" w:cs="Times New Roman"/>
          <w:sz w:val="24"/>
          <w:szCs w:val="24"/>
        </w:rPr>
        <w:t>. New Jersey: Transaction Publishers.</w:t>
      </w:r>
    </w:p>
    <w:p w:rsidR="000A74F0" w:rsidRPr="00C028DA" w:rsidRDefault="000A74F0" w:rsidP="00B4515C">
      <w:pPr>
        <w:shd w:val="clear" w:color="auto" w:fill="FFFFFF"/>
        <w:spacing w:before="70" w:after="0" w:line="480" w:lineRule="auto"/>
        <w:ind w:left="720" w:hanging="72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Holman, D. (2005). </w:t>
      </w:r>
      <w:r w:rsidRPr="00185E0F">
        <w:rPr>
          <w:rFonts w:ascii="Times New Roman" w:hAnsi="Times New Roman" w:cs="Times New Roman"/>
          <w:i/>
          <w:iCs/>
          <w:color w:val="000000"/>
          <w:sz w:val="24"/>
          <w:szCs w:val="24"/>
        </w:rPr>
        <w:t>The Essentials of the New Workplace, A Guide to the Human Impact of Modern Working Practices.</w:t>
      </w:r>
      <w:r w:rsidRPr="00C028DA">
        <w:rPr>
          <w:rFonts w:ascii="Times New Roman" w:hAnsi="Times New Roman" w:cs="Times New Roman"/>
          <w:color w:val="000000"/>
          <w:sz w:val="24"/>
          <w:szCs w:val="24"/>
        </w:rPr>
        <w:t xml:space="preserve"> Chichester: John Wiley and Sons Ltd</w:t>
      </w:r>
    </w:p>
    <w:p w:rsidR="000A74F0" w:rsidRPr="00C028DA" w:rsidRDefault="000A74F0" w:rsidP="00B4515C">
      <w:pPr>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Ishak. M. S.</w:t>
      </w:r>
      <w:r>
        <w:rPr>
          <w:rFonts w:ascii="Times New Roman" w:hAnsi="Times New Roman" w:cs="Times New Roman"/>
          <w:sz w:val="24"/>
          <w:szCs w:val="24"/>
        </w:rPr>
        <w:t>,</w:t>
      </w:r>
      <w:r w:rsidRPr="00C028DA">
        <w:rPr>
          <w:rFonts w:ascii="Times New Roman" w:hAnsi="Times New Roman" w:cs="Times New Roman"/>
          <w:sz w:val="24"/>
          <w:szCs w:val="24"/>
        </w:rPr>
        <w:t xml:space="preserve"> John, B.</w:t>
      </w:r>
      <w:r>
        <w:rPr>
          <w:rFonts w:ascii="Times New Roman" w:hAnsi="Times New Roman" w:cs="Times New Roman"/>
          <w:sz w:val="24"/>
          <w:szCs w:val="24"/>
        </w:rPr>
        <w:t>,</w:t>
      </w:r>
      <w:r w:rsidRPr="00C028DA">
        <w:rPr>
          <w:rFonts w:ascii="Times New Roman" w:hAnsi="Times New Roman" w:cs="Times New Roman"/>
          <w:sz w:val="24"/>
          <w:szCs w:val="24"/>
        </w:rPr>
        <w:t xml:space="preserve"> Mohamed, N.</w:t>
      </w:r>
      <w:r>
        <w:rPr>
          <w:rFonts w:ascii="Times New Roman" w:hAnsi="Times New Roman" w:cs="Times New Roman"/>
          <w:sz w:val="24"/>
          <w:szCs w:val="24"/>
        </w:rPr>
        <w:t xml:space="preserve"> &amp; </w:t>
      </w:r>
      <w:r w:rsidRPr="00C028DA">
        <w:rPr>
          <w:rFonts w:ascii="Times New Roman" w:hAnsi="Times New Roman" w:cs="Times New Roman"/>
          <w:sz w:val="24"/>
          <w:szCs w:val="24"/>
        </w:rPr>
        <w:t>Jalal, R.</w:t>
      </w:r>
      <w:r>
        <w:rPr>
          <w:rFonts w:ascii="Times New Roman" w:hAnsi="Times New Roman" w:cs="Times New Roman"/>
          <w:sz w:val="24"/>
          <w:szCs w:val="24"/>
        </w:rPr>
        <w:t xml:space="preserve"> </w:t>
      </w:r>
      <w:r w:rsidRPr="00C028DA">
        <w:rPr>
          <w:rFonts w:ascii="Times New Roman" w:hAnsi="Times New Roman" w:cs="Times New Roman"/>
          <w:sz w:val="24"/>
          <w:szCs w:val="24"/>
        </w:rPr>
        <w:t>S. (2</w:t>
      </w:r>
      <w:r>
        <w:rPr>
          <w:rFonts w:ascii="Times New Roman" w:hAnsi="Times New Roman" w:cs="Times New Roman"/>
          <w:sz w:val="24"/>
          <w:szCs w:val="24"/>
        </w:rPr>
        <w:t>017). The Influence o</w:t>
      </w:r>
      <w:r w:rsidRPr="00C028DA">
        <w:rPr>
          <w:rFonts w:ascii="Times New Roman" w:hAnsi="Times New Roman" w:cs="Times New Roman"/>
          <w:sz w:val="24"/>
          <w:szCs w:val="24"/>
        </w:rPr>
        <w:t xml:space="preserve">f Motivation on Job Performance; A Case Study Of University Technology </w:t>
      </w:r>
      <w:r>
        <w:rPr>
          <w:rFonts w:ascii="Times New Roman" w:hAnsi="Times New Roman" w:cs="Times New Roman"/>
          <w:sz w:val="24"/>
          <w:szCs w:val="24"/>
        </w:rPr>
        <w:t xml:space="preserve">Malaysia Aust. </w:t>
      </w:r>
      <w:r w:rsidRPr="000D58A9">
        <w:rPr>
          <w:rFonts w:ascii="Times New Roman" w:hAnsi="Times New Roman" w:cs="Times New Roman"/>
          <w:i/>
          <w:iCs/>
          <w:sz w:val="24"/>
          <w:szCs w:val="24"/>
        </w:rPr>
        <w:t>Basic &amp; Appl.Sci.,</w:t>
      </w:r>
      <w:r>
        <w:rPr>
          <w:rFonts w:ascii="Times New Roman" w:hAnsi="Times New Roman" w:cs="Times New Roman"/>
          <w:sz w:val="24"/>
          <w:szCs w:val="24"/>
        </w:rPr>
        <w:t xml:space="preserve">11(4), </w:t>
      </w:r>
      <w:r w:rsidRPr="00C028DA">
        <w:rPr>
          <w:rFonts w:ascii="Times New Roman" w:hAnsi="Times New Roman" w:cs="Times New Roman"/>
          <w:sz w:val="24"/>
          <w:szCs w:val="24"/>
        </w:rPr>
        <w:t xml:space="preserve">92-99.   </w:t>
      </w:r>
    </w:p>
    <w:p w:rsidR="000A74F0" w:rsidRPr="00C028DA" w:rsidRDefault="000A74F0" w:rsidP="00185E0F">
      <w:pPr>
        <w:spacing w:after="0" w:line="480" w:lineRule="auto"/>
        <w:ind w:left="720" w:hanging="720"/>
        <w:jc w:val="both"/>
        <w:rPr>
          <w:rFonts w:ascii="Times New Roman" w:hAnsi="Times New Roman" w:cs="Times New Roman"/>
          <w:sz w:val="24"/>
          <w:szCs w:val="24"/>
        </w:rPr>
      </w:pPr>
      <w:r w:rsidRPr="00D76EF0">
        <w:rPr>
          <w:rFonts w:ascii="Times New Roman" w:hAnsi="Times New Roman" w:cs="Times New Roman"/>
          <w:sz w:val="24"/>
          <w:szCs w:val="24"/>
        </w:rPr>
        <w:t>Kalim</w:t>
      </w:r>
      <w:r>
        <w:rPr>
          <w:rFonts w:ascii="Times New Roman" w:hAnsi="Times New Roman" w:cs="Times New Roman"/>
          <w:sz w:val="24"/>
          <w:szCs w:val="24"/>
        </w:rPr>
        <w:t>,</w:t>
      </w:r>
      <w:r w:rsidRPr="00D76EF0">
        <w:rPr>
          <w:rFonts w:ascii="Times New Roman" w:hAnsi="Times New Roman" w:cs="Times New Roman"/>
          <w:sz w:val="24"/>
          <w:szCs w:val="24"/>
        </w:rPr>
        <w:t xml:space="preserve"> U., Syed</w:t>
      </w:r>
      <w:r>
        <w:rPr>
          <w:rFonts w:ascii="Times New Roman" w:hAnsi="Times New Roman" w:cs="Times New Roman"/>
          <w:sz w:val="24"/>
          <w:szCs w:val="24"/>
        </w:rPr>
        <w:t>,</w:t>
      </w:r>
      <w:r w:rsidRPr="00D76EF0">
        <w:rPr>
          <w:rFonts w:ascii="Times New Roman" w:hAnsi="Times New Roman" w:cs="Times New Roman"/>
          <w:sz w:val="24"/>
          <w:szCs w:val="24"/>
        </w:rPr>
        <w:t xml:space="preserve"> U. &amp; Muahmmad,</w:t>
      </w:r>
      <w:r>
        <w:rPr>
          <w:rFonts w:ascii="Times New Roman" w:hAnsi="Times New Roman" w:cs="Times New Roman"/>
          <w:sz w:val="24"/>
          <w:szCs w:val="24"/>
        </w:rPr>
        <w:t xml:space="preserve"> I. (2010).</w:t>
      </w:r>
      <w:r w:rsidRPr="00C028DA">
        <w:rPr>
          <w:rFonts w:ascii="Times New Roman" w:hAnsi="Times New Roman" w:cs="Times New Roman"/>
          <w:sz w:val="24"/>
          <w:szCs w:val="24"/>
        </w:rPr>
        <w:t>The Relationship between Rewards and Employee</w:t>
      </w:r>
      <w:r>
        <w:rPr>
          <w:rFonts w:ascii="Times New Roman" w:hAnsi="Times New Roman" w:cs="Times New Roman"/>
          <w:sz w:val="24"/>
          <w:szCs w:val="24"/>
        </w:rPr>
        <w:t xml:space="preserve"> Motivation in Commercial Banks</w:t>
      </w:r>
      <w:r w:rsidRPr="00C028DA">
        <w:rPr>
          <w:rFonts w:ascii="Times New Roman" w:hAnsi="Times New Roman" w:cs="Times New Roman"/>
          <w:sz w:val="24"/>
          <w:szCs w:val="24"/>
        </w:rPr>
        <w:t>.</w:t>
      </w:r>
      <w:r>
        <w:rPr>
          <w:rFonts w:ascii="Times New Roman" w:hAnsi="Times New Roman" w:cs="Times New Roman"/>
          <w:sz w:val="24"/>
          <w:szCs w:val="24"/>
        </w:rPr>
        <w:t xml:space="preserve"> </w:t>
      </w:r>
      <w:r w:rsidRPr="00185E0F">
        <w:rPr>
          <w:rFonts w:ascii="Times New Roman" w:hAnsi="Times New Roman" w:cs="Times New Roman"/>
          <w:i/>
          <w:iCs/>
          <w:sz w:val="24"/>
          <w:szCs w:val="24"/>
        </w:rPr>
        <w:t>Research Journal of International Studies,</w:t>
      </w:r>
      <w:r w:rsidRPr="00D76EF0">
        <w:rPr>
          <w:rFonts w:ascii="Times New Roman" w:hAnsi="Times New Roman" w:cs="Times New Roman"/>
          <w:sz w:val="24"/>
          <w:szCs w:val="24"/>
        </w:rPr>
        <w:t xml:space="preserve"> 1, 30-42.</w:t>
      </w:r>
    </w:p>
    <w:p w:rsidR="000A74F0" w:rsidRPr="00C028DA" w:rsidRDefault="000A74F0" w:rsidP="00C2771C">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Kamali,</w:t>
      </w:r>
      <w:r>
        <w:rPr>
          <w:rFonts w:ascii="Times New Roman" w:hAnsi="Times New Roman" w:cs="Times New Roman"/>
          <w:sz w:val="24"/>
          <w:szCs w:val="24"/>
        </w:rPr>
        <w:t xml:space="preserve"> </w:t>
      </w:r>
      <w:r w:rsidRPr="00C028DA">
        <w:rPr>
          <w:rFonts w:ascii="Times New Roman" w:hAnsi="Times New Roman" w:cs="Times New Roman"/>
          <w:sz w:val="24"/>
          <w:szCs w:val="24"/>
        </w:rPr>
        <w:t>S.,</w:t>
      </w:r>
      <w:r>
        <w:rPr>
          <w:rFonts w:ascii="Times New Roman" w:hAnsi="Times New Roman" w:cs="Times New Roman"/>
          <w:sz w:val="24"/>
          <w:szCs w:val="24"/>
        </w:rPr>
        <w:t xml:space="preserve"> </w:t>
      </w:r>
      <w:r w:rsidRPr="00C028DA">
        <w:rPr>
          <w:rFonts w:ascii="Times New Roman" w:hAnsi="Times New Roman" w:cs="Times New Roman"/>
          <w:sz w:val="24"/>
          <w:szCs w:val="24"/>
        </w:rPr>
        <w:t>Khan,</w:t>
      </w:r>
      <w:r>
        <w:rPr>
          <w:rFonts w:ascii="Times New Roman" w:hAnsi="Times New Roman" w:cs="Times New Roman"/>
          <w:sz w:val="24"/>
          <w:szCs w:val="24"/>
        </w:rPr>
        <w:t xml:space="preserve"> </w:t>
      </w:r>
      <w:r w:rsidRPr="00C028DA">
        <w:rPr>
          <w:rFonts w:ascii="Times New Roman" w:hAnsi="Times New Roman" w:cs="Times New Roman"/>
          <w:sz w:val="24"/>
          <w:szCs w:val="24"/>
        </w:rPr>
        <w:t>B.,</w:t>
      </w:r>
      <w:r>
        <w:rPr>
          <w:rFonts w:ascii="Times New Roman" w:hAnsi="Times New Roman" w:cs="Times New Roman"/>
          <w:sz w:val="24"/>
          <w:szCs w:val="24"/>
        </w:rPr>
        <w:t xml:space="preserve"> </w:t>
      </w:r>
      <w:r w:rsidRPr="00C028DA">
        <w:rPr>
          <w:rFonts w:ascii="Times New Roman" w:hAnsi="Times New Roman" w:cs="Times New Roman"/>
          <w:sz w:val="24"/>
          <w:szCs w:val="24"/>
        </w:rPr>
        <w:t>Kahn, M.</w:t>
      </w:r>
      <w:r>
        <w:rPr>
          <w:rFonts w:ascii="Times New Roman" w:hAnsi="Times New Roman" w:cs="Times New Roman"/>
          <w:sz w:val="24"/>
          <w:szCs w:val="24"/>
        </w:rPr>
        <w:t xml:space="preserve"> </w:t>
      </w:r>
      <w:r w:rsidRPr="00C028DA">
        <w:rPr>
          <w:rFonts w:ascii="Times New Roman" w:hAnsi="Times New Roman" w:cs="Times New Roman"/>
          <w:sz w:val="24"/>
          <w:szCs w:val="24"/>
        </w:rPr>
        <w:t>B.</w:t>
      </w:r>
      <w:r>
        <w:rPr>
          <w:rFonts w:ascii="Times New Roman" w:hAnsi="Times New Roman" w:cs="Times New Roman"/>
          <w:sz w:val="24"/>
          <w:szCs w:val="24"/>
        </w:rPr>
        <w:t xml:space="preserve"> &amp; </w:t>
      </w:r>
      <w:r w:rsidRPr="00C028DA">
        <w:rPr>
          <w:rFonts w:ascii="Times New Roman" w:hAnsi="Times New Roman" w:cs="Times New Roman"/>
          <w:sz w:val="24"/>
          <w:szCs w:val="24"/>
        </w:rPr>
        <w:t>Khan,</w:t>
      </w:r>
      <w:r>
        <w:rPr>
          <w:rFonts w:ascii="Times New Roman" w:hAnsi="Times New Roman" w:cs="Times New Roman"/>
          <w:sz w:val="24"/>
          <w:szCs w:val="24"/>
        </w:rPr>
        <w:t xml:space="preserve"> </w:t>
      </w:r>
      <w:r w:rsidRPr="00C028DA">
        <w:rPr>
          <w:rFonts w:ascii="Times New Roman" w:hAnsi="Times New Roman" w:cs="Times New Roman"/>
          <w:sz w:val="24"/>
          <w:szCs w:val="24"/>
        </w:rPr>
        <w:t>A.</w:t>
      </w:r>
      <w:r>
        <w:rPr>
          <w:rFonts w:ascii="Times New Roman" w:hAnsi="Times New Roman" w:cs="Times New Roman"/>
          <w:sz w:val="24"/>
          <w:szCs w:val="24"/>
        </w:rPr>
        <w:t xml:space="preserve"> </w:t>
      </w:r>
      <w:r w:rsidRPr="00C028DA">
        <w:rPr>
          <w:rFonts w:ascii="Times New Roman" w:hAnsi="Times New Roman" w:cs="Times New Roman"/>
          <w:sz w:val="24"/>
          <w:szCs w:val="24"/>
        </w:rPr>
        <w:t>B</w:t>
      </w:r>
      <w:r>
        <w:rPr>
          <w:rFonts w:ascii="Times New Roman" w:hAnsi="Times New Roman" w:cs="Times New Roman"/>
          <w:sz w:val="24"/>
          <w:szCs w:val="24"/>
        </w:rPr>
        <w:t>.</w:t>
      </w:r>
      <w:r w:rsidRPr="00C028DA">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D76EF0">
        <w:rPr>
          <w:rFonts w:ascii="Times New Roman" w:hAnsi="Times New Roman" w:cs="Times New Roman"/>
          <w:sz w:val="24"/>
          <w:szCs w:val="24"/>
        </w:rPr>
        <w:t xml:space="preserve">Motivation and its impact on job performance, </w:t>
      </w:r>
      <w:r>
        <w:rPr>
          <w:rFonts w:ascii="Times New Roman" w:hAnsi="Times New Roman" w:cs="Times New Roman"/>
          <w:sz w:val="24"/>
          <w:szCs w:val="24"/>
        </w:rPr>
        <w:t xml:space="preserve">unpublished masters dissertation </w:t>
      </w:r>
      <w:r w:rsidRPr="00C028DA">
        <w:rPr>
          <w:rFonts w:ascii="Times New Roman" w:hAnsi="Times New Roman" w:cs="Times New Roman"/>
          <w:sz w:val="24"/>
          <w:szCs w:val="24"/>
        </w:rPr>
        <w:t>Gomal University,</w:t>
      </w:r>
      <w:r>
        <w:rPr>
          <w:rFonts w:ascii="Times New Roman" w:hAnsi="Times New Roman" w:cs="Times New Roman"/>
          <w:sz w:val="24"/>
          <w:szCs w:val="24"/>
        </w:rPr>
        <w:t xml:space="preserve"> Pakistan. </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Kasasulo, G. T.</w:t>
      </w:r>
      <w:r>
        <w:rPr>
          <w:rFonts w:ascii="Times New Roman" w:hAnsi="Times New Roman" w:cs="Times New Roman"/>
          <w:sz w:val="24"/>
          <w:szCs w:val="24"/>
        </w:rPr>
        <w:t xml:space="preserve"> (</w:t>
      </w:r>
      <w:r w:rsidRPr="00C028DA">
        <w:rPr>
          <w:rFonts w:ascii="Times New Roman" w:hAnsi="Times New Roman" w:cs="Times New Roman"/>
          <w:sz w:val="24"/>
          <w:szCs w:val="24"/>
        </w:rPr>
        <w:t>2015</w:t>
      </w:r>
      <w:r>
        <w:rPr>
          <w:rFonts w:ascii="Times New Roman" w:hAnsi="Times New Roman" w:cs="Times New Roman"/>
          <w:sz w:val="24"/>
          <w:szCs w:val="24"/>
        </w:rPr>
        <w:t>)</w:t>
      </w:r>
      <w:r w:rsidRPr="00C028DA">
        <w:rPr>
          <w:rFonts w:ascii="Times New Roman" w:hAnsi="Times New Roman" w:cs="Times New Roman"/>
          <w:sz w:val="24"/>
          <w:szCs w:val="24"/>
        </w:rPr>
        <w:t>. The Definition of an</w:t>
      </w:r>
      <w:r>
        <w:rPr>
          <w:rFonts w:ascii="Times New Roman" w:hAnsi="Times New Roman" w:cs="Times New Roman"/>
          <w:sz w:val="24"/>
          <w:szCs w:val="24"/>
        </w:rPr>
        <w:t xml:space="preserve"> Employee</w:t>
      </w:r>
      <w:r w:rsidRPr="00C028DA">
        <w:rPr>
          <w:rFonts w:ascii="Times New Roman" w:hAnsi="Times New Roman" w:cs="Times New Roman"/>
          <w:sz w:val="24"/>
          <w:szCs w:val="24"/>
        </w:rPr>
        <w:t xml:space="preserve"> Under Labour</w:t>
      </w:r>
      <w:r>
        <w:rPr>
          <w:rFonts w:ascii="Times New Roman" w:hAnsi="Times New Roman" w:cs="Times New Roman"/>
          <w:sz w:val="24"/>
          <w:szCs w:val="24"/>
        </w:rPr>
        <w:t>.</w:t>
      </w:r>
      <w:r w:rsidRPr="00C028DA">
        <w:rPr>
          <w:rFonts w:ascii="Times New Roman" w:hAnsi="Times New Roman" w:cs="Times New Roman"/>
          <w:sz w:val="24"/>
          <w:szCs w:val="24"/>
        </w:rPr>
        <w:t xml:space="preserve"> Legislation: An elusive Concept, Pp 50.</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 xml:space="preserve">Kelly, J. (1974). </w:t>
      </w:r>
      <w:r w:rsidRPr="00C028DA">
        <w:rPr>
          <w:rFonts w:ascii="Times New Roman" w:hAnsi="Times New Roman" w:cs="Times New Roman"/>
          <w:i/>
          <w:iCs/>
          <w:sz w:val="24"/>
          <w:szCs w:val="24"/>
        </w:rPr>
        <w:t>Organizational Behaviour</w:t>
      </w:r>
      <w:r w:rsidRPr="00C028DA">
        <w:rPr>
          <w:rFonts w:ascii="Times New Roman" w:hAnsi="Times New Roman" w:cs="Times New Roman"/>
          <w:sz w:val="24"/>
          <w:szCs w:val="24"/>
        </w:rPr>
        <w:t>. Homewood: Richard D.</w:t>
      </w:r>
      <w:r>
        <w:rPr>
          <w:rFonts w:ascii="Times New Roman" w:hAnsi="Times New Roman" w:cs="Times New Roman"/>
          <w:sz w:val="24"/>
          <w:szCs w:val="24"/>
        </w:rPr>
        <w:t xml:space="preserve"> </w:t>
      </w:r>
      <w:r w:rsidRPr="00C028DA">
        <w:rPr>
          <w:rFonts w:ascii="Times New Roman" w:hAnsi="Times New Roman" w:cs="Times New Roman"/>
          <w:sz w:val="24"/>
          <w:szCs w:val="24"/>
        </w:rPr>
        <w:t>Irwin.</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 xml:space="preserve">Kothari, C. R. (2008). </w:t>
      </w:r>
      <w:r w:rsidRPr="00D76EF0">
        <w:rPr>
          <w:rFonts w:ascii="Times New Roman" w:hAnsi="Times New Roman" w:cs="Times New Roman"/>
          <w:i/>
          <w:iCs/>
          <w:sz w:val="24"/>
          <w:szCs w:val="24"/>
        </w:rPr>
        <w:t>Research Methodology: Methods and Techniques</w:t>
      </w:r>
      <w:r w:rsidRPr="00C028DA">
        <w:rPr>
          <w:rFonts w:ascii="Times New Roman" w:hAnsi="Times New Roman" w:cs="Times New Roman"/>
          <w:sz w:val="24"/>
          <w:szCs w:val="24"/>
        </w:rPr>
        <w:t>. 2</w:t>
      </w:r>
      <w:r w:rsidRPr="00D76EF0">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 Revised Edition. New Delhi: New Age International (P) Limited.</w:t>
      </w:r>
    </w:p>
    <w:p w:rsidR="000A74F0" w:rsidRPr="00D76EF0" w:rsidRDefault="000A74F0" w:rsidP="00C2771C">
      <w:pPr>
        <w:spacing w:after="0" w:line="480" w:lineRule="auto"/>
        <w:ind w:left="720" w:hanging="720"/>
        <w:jc w:val="both"/>
        <w:rPr>
          <w:rFonts w:ascii="Times New Roman" w:hAnsi="Times New Roman" w:cs="Times New Roman"/>
          <w:sz w:val="24"/>
          <w:szCs w:val="24"/>
        </w:rPr>
      </w:pPr>
      <w:r w:rsidRPr="00D76EF0">
        <w:rPr>
          <w:rFonts w:ascii="Times New Roman" w:hAnsi="Times New Roman" w:cs="Times New Roman"/>
          <w:sz w:val="24"/>
          <w:szCs w:val="24"/>
        </w:rPr>
        <w:t xml:space="preserve">Kothari. R. (2004). </w:t>
      </w:r>
      <w:r w:rsidRPr="00D76EF0">
        <w:rPr>
          <w:rFonts w:ascii="Times New Roman" w:hAnsi="Times New Roman" w:cs="Times New Roman"/>
          <w:i/>
          <w:iCs/>
          <w:sz w:val="24"/>
          <w:szCs w:val="24"/>
        </w:rPr>
        <w:t>Research Methodology Methods &amp; Techniques</w:t>
      </w:r>
      <w:r w:rsidRPr="00D76EF0">
        <w:rPr>
          <w:rFonts w:ascii="Times New Roman" w:hAnsi="Times New Roman" w:cs="Times New Roman"/>
          <w:sz w:val="24"/>
          <w:szCs w:val="24"/>
        </w:rPr>
        <w:t>, 2</w:t>
      </w:r>
      <w:r w:rsidRPr="00D76EF0">
        <w:rPr>
          <w:rFonts w:ascii="Times New Roman" w:hAnsi="Times New Roman" w:cs="Times New Roman"/>
          <w:sz w:val="24"/>
          <w:szCs w:val="24"/>
          <w:vertAlign w:val="superscript"/>
        </w:rPr>
        <w:t>nd</w:t>
      </w:r>
      <w:r w:rsidRPr="00D76EF0">
        <w:rPr>
          <w:rFonts w:ascii="Times New Roman" w:hAnsi="Times New Roman" w:cs="Times New Roman"/>
          <w:sz w:val="24"/>
          <w:szCs w:val="24"/>
        </w:rPr>
        <w:t xml:space="preserve"> Edition, New Delhi: </w:t>
      </w:r>
      <w:r w:rsidRPr="00D76EF0">
        <w:rPr>
          <w:rStyle w:val="acopre"/>
          <w:rFonts w:ascii="Times New Roman" w:hAnsi="Times New Roman" w:cs="Times New Roman"/>
          <w:sz w:val="24"/>
          <w:szCs w:val="24"/>
        </w:rPr>
        <w:t>New Age International Publishers.</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Kumar, R.</w:t>
      </w:r>
      <w:r>
        <w:rPr>
          <w:rFonts w:ascii="Times New Roman" w:hAnsi="Times New Roman" w:cs="Times New Roman"/>
          <w:sz w:val="24"/>
          <w:szCs w:val="24"/>
        </w:rPr>
        <w:t xml:space="preserve"> </w:t>
      </w:r>
      <w:r w:rsidRPr="00C028DA">
        <w:rPr>
          <w:rFonts w:ascii="Times New Roman" w:hAnsi="Times New Roman" w:cs="Times New Roman"/>
          <w:sz w:val="24"/>
          <w:szCs w:val="24"/>
        </w:rPr>
        <w:t>(2011)</w:t>
      </w:r>
      <w:r>
        <w:rPr>
          <w:rFonts w:ascii="Times New Roman" w:hAnsi="Times New Roman" w:cs="Times New Roman"/>
          <w:sz w:val="24"/>
          <w:szCs w:val="24"/>
        </w:rPr>
        <w:t xml:space="preserve">. </w:t>
      </w:r>
      <w:r w:rsidRPr="00C028DA">
        <w:rPr>
          <w:rFonts w:ascii="Times New Roman" w:hAnsi="Times New Roman" w:cs="Times New Roman"/>
          <w:i/>
          <w:iCs/>
          <w:sz w:val="24"/>
          <w:szCs w:val="24"/>
        </w:rPr>
        <w:t>Research Methodology</w:t>
      </w:r>
      <w:r w:rsidRPr="00C028DA">
        <w:rPr>
          <w:rFonts w:ascii="Times New Roman" w:hAnsi="Times New Roman" w:cs="Times New Roman"/>
          <w:sz w:val="24"/>
          <w:szCs w:val="24"/>
        </w:rPr>
        <w:t>, a step by step guide for beginners,</w:t>
      </w:r>
      <w:r>
        <w:rPr>
          <w:rFonts w:ascii="Times New Roman" w:hAnsi="Times New Roman" w:cs="Times New Roman"/>
          <w:sz w:val="24"/>
          <w:szCs w:val="24"/>
        </w:rPr>
        <w:t xml:space="preserve"> </w:t>
      </w:r>
      <w:r w:rsidRPr="00C028DA">
        <w:rPr>
          <w:rFonts w:ascii="Times New Roman" w:hAnsi="Times New Roman" w:cs="Times New Roman"/>
          <w:sz w:val="24"/>
          <w:szCs w:val="24"/>
        </w:rPr>
        <w:t>3</w:t>
      </w:r>
      <w:r w:rsidRPr="00C028DA">
        <w:rPr>
          <w:rFonts w:ascii="Times New Roman" w:hAnsi="Times New Roman" w:cs="Times New Roman"/>
          <w:sz w:val="24"/>
          <w:szCs w:val="24"/>
          <w:vertAlign w:val="superscript"/>
        </w:rPr>
        <w:t>rd</w:t>
      </w:r>
      <w:r w:rsidRPr="00C028DA">
        <w:rPr>
          <w:rFonts w:ascii="Times New Roman" w:hAnsi="Times New Roman" w:cs="Times New Roman"/>
          <w:sz w:val="24"/>
          <w:szCs w:val="24"/>
        </w:rPr>
        <w:t xml:space="preserve"> Editio</w:t>
      </w:r>
      <w:r>
        <w:rPr>
          <w:rFonts w:ascii="Times New Roman" w:hAnsi="Times New Roman" w:cs="Times New Roman"/>
          <w:sz w:val="24"/>
          <w:szCs w:val="24"/>
        </w:rPr>
        <w:t>n, New DelhiL Sage Publications.</w:t>
      </w:r>
    </w:p>
    <w:p w:rsidR="000A74F0" w:rsidRPr="00C028DA" w:rsidRDefault="000A74F0" w:rsidP="00B748E7">
      <w:pPr>
        <w:spacing w:after="0" w:line="480" w:lineRule="auto"/>
        <w:ind w:left="720" w:hanging="720"/>
        <w:jc w:val="both"/>
        <w:rPr>
          <w:rFonts w:ascii="Times New Roman" w:hAnsi="Times New Roman" w:cs="Times New Roman"/>
          <w:sz w:val="24"/>
          <w:szCs w:val="24"/>
        </w:rPr>
      </w:pPr>
      <w:r w:rsidRPr="00B4515C">
        <w:rPr>
          <w:rFonts w:ascii="Times New Roman" w:hAnsi="Times New Roman" w:cs="Times New Roman"/>
          <w:sz w:val="24"/>
          <w:szCs w:val="24"/>
        </w:rPr>
        <w:t xml:space="preserve">Lambert, D. (2000). </w:t>
      </w:r>
      <w:r w:rsidRPr="00B4515C">
        <w:rPr>
          <w:rFonts w:ascii="Times New Roman" w:hAnsi="Times New Roman" w:cs="Times New Roman"/>
          <w:i/>
          <w:iCs/>
          <w:color w:val="000000"/>
          <w:sz w:val="24"/>
          <w:szCs w:val="24"/>
          <w:shd w:val="clear" w:color="auto" w:fill="FFFFFF"/>
        </w:rPr>
        <w:t>Motivation: Biological, Psychological, and Environmental. Indiana.</w:t>
      </w:r>
      <w:r w:rsidRPr="00B4515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4</w:t>
      </w:r>
      <w:r w:rsidRPr="004B326B">
        <w:rPr>
          <w:rFonts w:ascii="Times New Roman" w:hAnsi="Times New Roman" w:cs="Times New Roman"/>
          <w:color w:val="000000"/>
          <w:sz w:val="24"/>
          <w:szCs w:val="24"/>
          <w:shd w:val="clear" w:color="auto" w:fill="FFFFFF"/>
          <w:vertAlign w:val="superscript"/>
        </w:rPr>
        <w:t>th</w:t>
      </w:r>
      <w:r>
        <w:rPr>
          <w:rFonts w:ascii="Times New Roman" w:hAnsi="Times New Roman" w:cs="Times New Roman"/>
          <w:color w:val="000000"/>
          <w:sz w:val="24"/>
          <w:szCs w:val="24"/>
          <w:shd w:val="clear" w:color="auto" w:fill="FFFFFF"/>
        </w:rPr>
        <w:t xml:space="preserve"> Ed., </w:t>
      </w:r>
      <w:r w:rsidRPr="00B4515C">
        <w:rPr>
          <w:rFonts w:ascii="Times New Roman" w:hAnsi="Times New Roman" w:cs="Times New Roman"/>
          <w:color w:val="000000"/>
          <w:sz w:val="24"/>
          <w:szCs w:val="24"/>
          <w:shd w:val="clear" w:color="auto" w:fill="FFFFFF"/>
        </w:rPr>
        <w:t>Paperback: Amazon.</w:t>
      </w:r>
    </w:p>
    <w:p w:rsidR="000A74F0" w:rsidRPr="00C028DA" w:rsidRDefault="000A74F0" w:rsidP="00B748E7">
      <w:pPr>
        <w:spacing w:before="4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Latham</w:t>
      </w:r>
      <w:r>
        <w:rPr>
          <w:rFonts w:ascii="Times New Roman" w:hAnsi="Times New Roman" w:cs="Times New Roman"/>
          <w:sz w:val="24"/>
          <w:szCs w:val="24"/>
        </w:rPr>
        <w:t xml:space="preserve">, A. </w:t>
      </w:r>
      <w:r w:rsidRPr="00C028DA">
        <w:rPr>
          <w:rFonts w:ascii="Times New Roman" w:hAnsi="Times New Roman" w:cs="Times New Roman"/>
          <w:sz w:val="24"/>
          <w:szCs w:val="24"/>
        </w:rPr>
        <w:t xml:space="preserve"> </w:t>
      </w:r>
      <w:r>
        <w:rPr>
          <w:rFonts w:ascii="Times New Roman" w:hAnsi="Times New Roman" w:cs="Times New Roman"/>
          <w:sz w:val="24"/>
          <w:szCs w:val="24"/>
        </w:rPr>
        <w:t>&amp;</w:t>
      </w:r>
      <w:r w:rsidRPr="00C028DA">
        <w:rPr>
          <w:rFonts w:ascii="Times New Roman" w:hAnsi="Times New Roman" w:cs="Times New Roman"/>
          <w:sz w:val="24"/>
          <w:szCs w:val="24"/>
        </w:rPr>
        <w:t xml:space="preserve"> Pinder,</w:t>
      </w:r>
      <w:r>
        <w:rPr>
          <w:rFonts w:ascii="Times New Roman" w:hAnsi="Times New Roman" w:cs="Times New Roman"/>
          <w:sz w:val="24"/>
          <w:szCs w:val="24"/>
        </w:rPr>
        <w:t xml:space="preserve"> E. (2005). </w:t>
      </w:r>
      <w:r w:rsidRPr="00C028DA">
        <w:rPr>
          <w:rFonts w:ascii="Times New Roman" w:hAnsi="Times New Roman" w:cs="Times New Roman"/>
          <w:sz w:val="24"/>
          <w:szCs w:val="24"/>
        </w:rPr>
        <w:t>Work  motivation  theory and research at the dawn of 21</w:t>
      </w:r>
      <w:r w:rsidRPr="00C028DA">
        <w:rPr>
          <w:rFonts w:ascii="Times New Roman" w:hAnsi="Times New Roman" w:cs="Times New Roman"/>
          <w:sz w:val="24"/>
          <w:szCs w:val="24"/>
          <w:vertAlign w:val="superscript"/>
        </w:rPr>
        <w:t>st</w:t>
      </w:r>
      <w:r w:rsidRPr="00C028DA">
        <w:rPr>
          <w:rFonts w:ascii="Times New Roman" w:hAnsi="Times New Roman" w:cs="Times New Roman"/>
          <w:sz w:val="24"/>
          <w:szCs w:val="24"/>
        </w:rPr>
        <w:t xml:space="preserve"> Century.</w:t>
      </w:r>
    </w:p>
    <w:p w:rsidR="000A74F0" w:rsidRPr="00C028DA" w:rsidRDefault="000A74F0" w:rsidP="00B748E7">
      <w:pPr>
        <w:widowControl w:val="0"/>
        <w:autoSpaceDE w:val="0"/>
        <w:autoSpaceDN w:val="0"/>
        <w:adjustRightInd w:val="0"/>
        <w:spacing w:before="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Lawler, E. E. (1973).</w:t>
      </w:r>
      <w:r w:rsidRPr="00C028DA">
        <w:rPr>
          <w:rFonts w:ascii="Times New Roman" w:hAnsi="Times New Roman" w:cs="Times New Roman"/>
          <w:sz w:val="24"/>
          <w:szCs w:val="24"/>
        </w:rPr>
        <w:t xml:space="preserve"> </w:t>
      </w:r>
      <w:r w:rsidRPr="00C028DA">
        <w:rPr>
          <w:rFonts w:ascii="Times New Roman" w:hAnsi="Times New Roman" w:cs="Times New Roman"/>
          <w:i/>
          <w:iCs/>
          <w:sz w:val="24"/>
          <w:szCs w:val="24"/>
        </w:rPr>
        <w:t>Motivation in work organizations.</w:t>
      </w:r>
      <w:r>
        <w:rPr>
          <w:rFonts w:ascii="Times New Roman" w:hAnsi="Times New Roman" w:cs="Times New Roman"/>
          <w:i/>
          <w:iCs/>
          <w:sz w:val="24"/>
          <w:szCs w:val="24"/>
        </w:rPr>
        <w:t xml:space="preserve"> </w:t>
      </w:r>
      <w:r w:rsidRPr="00C028DA">
        <w:rPr>
          <w:rFonts w:ascii="Times New Roman" w:hAnsi="Times New Roman" w:cs="Times New Roman"/>
          <w:sz w:val="24"/>
          <w:szCs w:val="24"/>
        </w:rPr>
        <w:t>Belmont, Calif: Brooks/Cole</w:t>
      </w:r>
      <w:r>
        <w:rPr>
          <w:rFonts w:ascii="Times New Roman" w:hAnsi="Times New Roman" w:cs="Times New Roman"/>
          <w:sz w:val="24"/>
          <w:szCs w:val="24"/>
        </w:rPr>
        <w:t>.</w:t>
      </w:r>
    </w:p>
    <w:p w:rsidR="000A74F0" w:rsidRPr="00C028DA" w:rsidRDefault="000A74F0" w:rsidP="00B748E7">
      <w:pPr>
        <w:shd w:val="clear" w:color="auto" w:fill="FFFFFF"/>
        <w:spacing w:before="40" w:after="0" w:line="480" w:lineRule="auto"/>
        <w:ind w:left="720" w:hanging="72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Lawler, E. E. (2003). Reward practices and performance management system effectiveness, </w:t>
      </w:r>
      <w:r w:rsidRPr="005B7A25">
        <w:rPr>
          <w:rFonts w:ascii="Times New Roman" w:hAnsi="Times New Roman" w:cs="Times New Roman"/>
          <w:i/>
          <w:iCs/>
          <w:color w:val="000000"/>
          <w:sz w:val="24"/>
          <w:szCs w:val="24"/>
        </w:rPr>
        <w:t>Organizational Dynamics,</w:t>
      </w:r>
      <w:r w:rsidRPr="00C028DA">
        <w:rPr>
          <w:rFonts w:ascii="Times New Roman" w:hAnsi="Times New Roman" w:cs="Times New Roman"/>
          <w:color w:val="000000"/>
          <w:sz w:val="24"/>
          <w:szCs w:val="24"/>
        </w:rPr>
        <w:t xml:space="preserve"> 32(4)</w:t>
      </w:r>
      <w:r>
        <w:rPr>
          <w:rFonts w:ascii="Times New Roman" w:hAnsi="Times New Roman" w:cs="Times New Roman"/>
          <w:color w:val="000000"/>
          <w:sz w:val="24"/>
          <w:szCs w:val="24"/>
        </w:rPr>
        <w:t>,</w:t>
      </w:r>
      <w:r w:rsidRPr="00C028DA">
        <w:rPr>
          <w:rFonts w:ascii="Times New Roman" w:hAnsi="Times New Roman" w:cs="Times New Roman"/>
          <w:color w:val="000000"/>
          <w:sz w:val="24"/>
          <w:szCs w:val="24"/>
        </w:rPr>
        <w:t xml:space="preserve"> 396–404. </w:t>
      </w:r>
    </w:p>
    <w:p w:rsidR="000A74F0" w:rsidRPr="005B7A25" w:rsidRDefault="000A74F0" w:rsidP="00B748E7">
      <w:pPr>
        <w:widowControl w:val="0"/>
        <w:autoSpaceDE w:val="0"/>
        <w:autoSpaceDN w:val="0"/>
        <w:adjustRightInd w:val="0"/>
        <w:spacing w:before="4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Lock, E. (1968)</w:t>
      </w:r>
      <w:r>
        <w:rPr>
          <w:rFonts w:ascii="Times New Roman" w:hAnsi="Times New Roman" w:cs="Times New Roman"/>
          <w:sz w:val="24"/>
          <w:szCs w:val="24"/>
        </w:rPr>
        <w:t xml:space="preserve">. </w:t>
      </w:r>
      <w:r w:rsidRPr="005B7A25">
        <w:rPr>
          <w:rFonts w:ascii="Times New Roman" w:hAnsi="Times New Roman" w:cs="Times New Roman"/>
          <w:sz w:val="24"/>
          <w:szCs w:val="24"/>
        </w:rPr>
        <w:t>Towards a theory of Task Motivation and Incentives</w:t>
      </w:r>
      <w:r w:rsidRPr="00C028DA">
        <w:rPr>
          <w:rFonts w:ascii="Times New Roman" w:hAnsi="Times New Roman" w:cs="Times New Roman"/>
          <w:sz w:val="24"/>
          <w:szCs w:val="24"/>
        </w:rPr>
        <w:t xml:space="preserve">: in </w:t>
      </w:r>
      <w:r w:rsidRPr="005B7A25">
        <w:rPr>
          <w:rFonts w:ascii="Times New Roman" w:hAnsi="Times New Roman" w:cs="Times New Roman"/>
          <w:i/>
          <w:iCs/>
          <w:sz w:val="24"/>
          <w:szCs w:val="24"/>
        </w:rPr>
        <w:t>Organizational Behavior and Human Performance,</w:t>
      </w:r>
      <w:r w:rsidRPr="005B7A25">
        <w:rPr>
          <w:rFonts w:ascii="Times New Roman" w:hAnsi="Times New Roman" w:cs="Times New Roman"/>
          <w:sz w:val="24"/>
          <w:szCs w:val="24"/>
        </w:rPr>
        <w:t xml:space="preserve"> 3(2), 157–189.</w:t>
      </w:r>
    </w:p>
    <w:p w:rsidR="000A74F0" w:rsidRPr="00C028DA" w:rsidRDefault="000A74F0" w:rsidP="00B748E7">
      <w:pPr>
        <w:widowControl w:val="0"/>
        <w:autoSpaceDE w:val="0"/>
        <w:autoSpaceDN w:val="0"/>
        <w:adjustRightInd w:val="0"/>
        <w:spacing w:before="70" w:after="0" w:line="480" w:lineRule="auto"/>
        <w:ind w:left="720" w:hanging="720"/>
        <w:jc w:val="both"/>
        <w:rPr>
          <w:rFonts w:ascii="Times New Roman" w:hAnsi="Times New Roman" w:cs="Times New Roman"/>
          <w:sz w:val="24"/>
          <w:szCs w:val="24"/>
        </w:rPr>
      </w:pPr>
      <w:r w:rsidRPr="005B7A25">
        <w:rPr>
          <w:rFonts w:ascii="Times New Roman" w:hAnsi="Times New Roman" w:cs="Times New Roman"/>
          <w:sz w:val="24"/>
          <w:szCs w:val="24"/>
        </w:rPr>
        <w:t xml:space="preserve">Lyimo, G. E. (2014). Analysis of Teachers’ Low Payments in Tanzania: A Case Study of Public Secondary Schools in Moshi Rural District. </w:t>
      </w:r>
      <w:r>
        <w:rPr>
          <w:rFonts w:ascii="Times New Roman" w:hAnsi="Times New Roman" w:cs="Times New Roman"/>
          <w:sz w:val="24"/>
          <w:szCs w:val="24"/>
        </w:rPr>
        <w:t>Unpublished master</w:t>
      </w:r>
      <w:r w:rsidRPr="005B7A25">
        <w:rPr>
          <w:rFonts w:ascii="Times New Roman" w:hAnsi="Times New Roman" w:cs="Times New Roman"/>
          <w:sz w:val="24"/>
          <w:szCs w:val="24"/>
        </w:rPr>
        <w:t xml:space="preserve"> dissertation, Dodoma University, Tanzania.</w:t>
      </w:r>
    </w:p>
    <w:p w:rsidR="000A74F0" w:rsidRPr="00C028DA" w:rsidRDefault="000A74F0" w:rsidP="00B748E7">
      <w:pPr>
        <w:widowControl w:val="0"/>
        <w:autoSpaceDE w:val="0"/>
        <w:autoSpaceDN w:val="0"/>
        <w:adjustRightInd w:val="0"/>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Mackenzie, N. &amp;</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Knipe, S. (2006). Research dilemmas: Paradigms, methods and methodology. </w:t>
      </w:r>
      <w:r w:rsidRPr="005B7A25">
        <w:rPr>
          <w:rFonts w:ascii="Times New Roman" w:hAnsi="Times New Roman" w:cs="Times New Roman"/>
          <w:i/>
          <w:iCs/>
          <w:sz w:val="24"/>
          <w:szCs w:val="24"/>
        </w:rPr>
        <w:t>Educational Research,</w:t>
      </w:r>
      <w:r w:rsidRPr="00C028DA">
        <w:rPr>
          <w:rFonts w:ascii="Times New Roman" w:hAnsi="Times New Roman" w:cs="Times New Roman"/>
          <w:sz w:val="24"/>
          <w:szCs w:val="24"/>
        </w:rPr>
        <w:t xml:space="preserve"> 16(2), 193-205.</w:t>
      </w:r>
    </w:p>
    <w:p w:rsidR="000A74F0" w:rsidRPr="005B7A25" w:rsidRDefault="000A74F0" w:rsidP="00B748E7">
      <w:pPr>
        <w:spacing w:before="70" w:after="0" w:line="480" w:lineRule="auto"/>
        <w:ind w:left="720" w:hanging="720"/>
        <w:jc w:val="both"/>
        <w:rPr>
          <w:rFonts w:ascii="Times New Roman" w:hAnsi="Times New Roman" w:cs="Times New Roman"/>
          <w:sz w:val="24"/>
          <w:szCs w:val="24"/>
        </w:rPr>
      </w:pPr>
      <w:r w:rsidRPr="005B7A25">
        <w:rPr>
          <w:rFonts w:ascii="Times New Roman" w:hAnsi="Times New Roman" w:cs="Times New Roman"/>
          <w:sz w:val="24"/>
          <w:szCs w:val="24"/>
        </w:rPr>
        <w:t>Maryam, A. (2013). Effect of Work Motivation on Employees’ Job Performance: Case Study: Employees of Isfahan Islamic Revolution Housing Foundation. Paper ID: 167663472.</w:t>
      </w:r>
    </w:p>
    <w:p w:rsidR="000A74F0" w:rsidRPr="00C028DA" w:rsidRDefault="000A74F0" w:rsidP="00B748E7">
      <w:pPr>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 xml:space="preserve">Masalu, T. (2015). An Assessment on The Impact of Motivation on Employee Performance In Tanzania: A Case Of Tanesco-Tabora Regional Office. </w:t>
      </w:r>
    </w:p>
    <w:p w:rsidR="000A74F0" w:rsidRPr="00C028DA" w:rsidRDefault="000A74F0" w:rsidP="00B748E7">
      <w:pPr>
        <w:widowControl w:val="0"/>
        <w:autoSpaceDE w:val="0"/>
        <w:autoSpaceDN w:val="0"/>
        <w:adjustRightInd w:val="0"/>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Maslow, A.</w:t>
      </w:r>
      <w:r>
        <w:rPr>
          <w:rFonts w:ascii="Times New Roman" w:hAnsi="Times New Roman" w:cs="Times New Roman"/>
          <w:sz w:val="24"/>
          <w:szCs w:val="24"/>
        </w:rPr>
        <w:t xml:space="preserve"> </w:t>
      </w:r>
      <w:r w:rsidRPr="00C028DA">
        <w:rPr>
          <w:rFonts w:ascii="Times New Roman" w:hAnsi="Times New Roman" w:cs="Times New Roman"/>
          <w:sz w:val="24"/>
          <w:szCs w:val="24"/>
        </w:rPr>
        <w:t>H.</w:t>
      </w:r>
      <w:r>
        <w:rPr>
          <w:rFonts w:ascii="Times New Roman" w:hAnsi="Times New Roman" w:cs="Times New Roman"/>
          <w:sz w:val="24"/>
          <w:szCs w:val="24"/>
        </w:rPr>
        <w:t xml:space="preserve"> </w:t>
      </w:r>
      <w:r w:rsidRPr="00C028DA">
        <w:rPr>
          <w:rFonts w:ascii="Times New Roman" w:hAnsi="Times New Roman" w:cs="Times New Roman"/>
          <w:sz w:val="24"/>
          <w:szCs w:val="24"/>
        </w:rPr>
        <w:t>(1943).</w:t>
      </w:r>
      <w:r>
        <w:rPr>
          <w:rFonts w:ascii="Times New Roman" w:hAnsi="Times New Roman" w:cs="Times New Roman"/>
          <w:sz w:val="24"/>
          <w:szCs w:val="24"/>
        </w:rPr>
        <w:t xml:space="preserve"> </w:t>
      </w:r>
      <w:r w:rsidRPr="00C028DA">
        <w:rPr>
          <w:rFonts w:ascii="Times New Roman" w:hAnsi="Times New Roman" w:cs="Times New Roman"/>
          <w:i/>
          <w:iCs/>
          <w:sz w:val="24"/>
          <w:szCs w:val="24"/>
        </w:rPr>
        <w:t>A Theory of Human Motivation</w:t>
      </w:r>
      <w:r w:rsidRPr="00C028DA">
        <w:rPr>
          <w:rFonts w:ascii="Times New Roman" w:hAnsi="Times New Roman" w:cs="Times New Roman"/>
          <w:sz w:val="24"/>
          <w:szCs w:val="24"/>
        </w:rPr>
        <w:t>,</w:t>
      </w:r>
      <w:r>
        <w:rPr>
          <w:rFonts w:ascii="Times New Roman" w:hAnsi="Times New Roman" w:cs="Times New Roman"/>
          <w:sz w:val="24"/>
          <w:szCs w:val="24"/>
        </w:rPr>
        <w:t xml:space="preserve"> </w:t>
      </w:r>
      <w:r w:rsidRPr="005B7A25">
        <w:rPr>
          <w:rFonts w:ascii="Times New Roman" w:hAnsi="Times New Roman" w:cs="Times New Roman"/>
          <w:i/>
          <w:iCs/>
          <w:sz w:val="24"/>
          <w:szCs w:val="24"/>
        </w:rPr>
        <w:t>Psychological Review,</w:t>
      </w:r>
      <w:r>
        <w:rPr>
          <w:rFonts w:ascii="Times New Roman" w:hAnsi="Times New Roman" w:cs="Times New Roman"/>
          <w:sz w:val="24"/>
          <w:szCs w:val="24"/>
        </w:rPr>
        <w:t xml:space="preserve"> </w:t>
      </w:r>
      <w:r w:rsidRPr="00C028DA">
        <w:rPr>
          <w:rFonts w:ascii="Times New Roman" w:hAnsi="Times New Roman" w:cs="Times New Roman"/>
          <w:sz w:val="24"/>
          <w:szCs w:val="24"/>
        </w:rPr>
        <w:t>50,</w:t>
      </w:r>
      <w:r>
        <w:rPr>
          <w:rFonts w:ascii="Times New Roman" w:hAnsi="Times New Roman" w:cs="Times New Roman"/>
          <w:sz w:val="24"/>
          <w:szCs w:val="24"/>
        </w:rPr>
        <w:t xml:space="preserve"> </w:t>
      </w:r>
      <w:r w:rsidRPr="00C028DA">
        <w:rPr>
          <w:rFonts w:ascii="Times New Roman" w:hAnsi="Times New Roman" w:cs="Times New Roman"/>
          <w:sz w:val="24"/>
          <w:szCs w:val="24"/>
        </w:rPr>
        <w:t>370-396.</w:t>
      </w:r>
    </w:p>
    <w:p w:rsidR="000A74F0" w:rsidRPr="00C028DA" w:rsidRDefault="000A74F0" w:rsidP="00B748E7">
      <w:pPr>
        <w:widowControl w:val="0"/>
        <w:autoSpaceDE w:val="0"/>
        <w:autoSpaceDN w:val="0"/>
        <w:adjustRightInd w:val="0"/>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Maslow, A.</w:t>
      </w:r>
      <w:r>
        <w:rPr>
          <w:rFonts w:ascii="Times New Roman" w:hAnsi="Times New Roman" w:cs="Times New Roman"/>
          <w:sz w:val="24"/>
          <w:szCs w:val="24"/>
        </w:rPr>
        <w:t xml:space="preserve"> </w:t>
      </w:r>
      <w:r w:rsidRPr="00C028DA">
        <w:rPr>
          <w:rFonts w:ascii="Times New Roman" w:hAnsi="Times New Roman" w:cs="Times New Roman"/>
          <w:sz w:val="24"/>
          <w:szCs w:val="24"/>
        </w:rPr>
        <w:t>H. (1970).</w:t>
      </w:r>
      <w:r>
        <w:rPr>
          <w:rFonts w:ascii="Times New Roman" w:hAnsi="Times New Roman" w:cs="Times New Roman"/>
          <w:sz w:val="24"/>
          <w:szCs w:val="24"/>
        </w:rPr>
        <w:t xml:space="preserve"> </w:t>
      </w:r>
      <w:r w:rsidRPr="00C028DA">
        <w:rPr>
          <w:rFonts w:ascii="Times New Roman" w:hAnsi="Times New Roman" w:cs="Times New Roman"/>
          <w:i/>
          <w:iCs/>
          <w:sz w:val="24"/>
          <w:szCs w:val="24"/>
        </w:rPr>
        <w:t>Motivation and Personality</w:t>
      </w:r>
      <w:r>
        <w:rPr>
          <w:rFonts w:ascii="Times New Roman" w:hAnsi="Times New Roman" w:cs="Times New Roman"/>
          <w:sz w:val="24"/>
          <w:szCs w:val="24"/>
        </w:rPr>
        <w:t xml:space="preserve">, </w:t>
      </w:r>
      <w:r w:rsidRPr="00C028DA">
        <w:rPr>
          <w:rFonts w:ascii="Times New Roman" w:hAnsi="Times New Roman" w:cs="Times New Roman"/>
          <w:sz w:val="24"/>
          <w:szCs w:val="24"/>
        </w:rPr>
        <w:t>2</w:t>
      </w:r>
      <w:r w:rsidRPr="00C028DA">
        <w:rPr>
          <w:rFonts w:ascii="Times New Roman" w:hAnsi="Times New Roman" w:cs="Times New Roman"/>
          <w:sz w:val="24"/>
          <w:szCs w:val="24"/>
          <w:vertAlign w:val="superscript"/>
        </w:rPr>
        <w:t>nd</w:t>
      </w:r>
      <w:r w:rsidRPr="00C028DA">
        <w:rPr>
          <w:rFonts w:ascii="Times New Roman" w:hAnsi="Times New Roman" w:cs="Times New Roman"/>
          <w:sz w:val="24"/>
          <w:szCs w:val="24"/>
        </w:rPr>
        <w:t xml:space="preserve"> Edition, New York: Harper and Row.</w:t>
      </w:r>
    </w:p>
    <w:p w:rsidR="000A74F0" w:rsidRPr="00C028DA" w:rsidRDefault="000A74F0" w:rsidP="00B748E7">
      <w:pPr>
        <w:widowControl w:val="0"/>
        <w:autoSpaceDE w:val="0"/>
        <w:autoSpaceDN w:val="0"/>
        <w:adjustRightInd w:val="0"/>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McClelland, D.</w:t>
      </w:r>
      <w:r>
        <w:rPr>
          <w:rFonts w:ascii="Times New Roman" w:hAnsi="Times New Roman" w:cs="Times New Roman"/>
          <w:sz w:val="24"/>
          <w:szCs w:val="24"/>
        </w:rPr>
        <w:t xml:space="preserve"> </w:t>
      </w:r>
      <w:r w:rsidRPr="00C028DA">
        <w:rPr>
          <w:rFonts w:ascii="Times New Roman" w:hAnsi="Times New Roman" w:cs="Times New Roman"/>
          <w:sz w:val="24"/>
          <w:szCs w:val="24"/>
        </w:rPr>
        <w:t>C</w:t>
      </w:r>
      <w:r>
        <w:rPr>
          <w:rFonts w:ascii="Times New Roman" w:hAnsi="Times New Roman" w:cs="Times New Roman"/>
          <w:sz w:val="24"/>
          <w:szCs w:val="24"/>
        </w:rPr>
        <w:t xml:space="preserve">. </w:t>
      </w:r>
      <w:r w:rsidRPr="00C028DA">
        <w:rPr>
          <w:rFonts w:ascii="Times New Roman" w:hAnsi="Times New Roman" w:cs="Times New Roman"/>
          <w:sz w:val="24"/>
          <w:szCs w:val="24"/>
        </w:rPr>
        <w:t>(1961)</w:t>
      </w:r>
      <w:r>
        <w:rPr>
          <w:rFonts w:ascii="Times New Roman" w:hAnsi="Times New Roman" w:cs="Times New Roman"/>
          <w:sz w:val="24"/>
          <w:szCs w:val="24"/>
        </w:rPr>
        <w:t xml:space="preserve">. </w:t>
      </w:r>
      <w:r w:rsidRPr="00C028DA">
        <w:rPr>
          <w:rFonts w:ascii="Times New Roman" w:hAnsi="Times New Roman" w:cs="Times New Roman"/>
          <w:i/>
          <w:iCs/>
          <w:sz w:val="24"/>
          <w:szCs w:val="24"/>
        </w:rPr>
        <w:t>The achieving Society</w:t>
      </w:r>
      <w:r w:rsidRPr="00C028DA">
        <w:rPr>
          <w:rFonts w:ascii="Times New Roman" w:hAnsi="Times New Roman" w:cs="Times New Roman"/>
          <w:sz w:val="24"/>
          <w:szCs w:val="24"/>
        </w:rPr>
        <w:t>. New York</w:t>
      </w:r>
      <w:r>
        <w:rPr>
          <w:rFonts w:ascii="Times New Roman" w:hAnsi="Times New Roman" w:cs="Times New Roman"/>
          <w:sz w:val="24"/>
          <w:szCs w:val="24"/>
        </w:rPr>
        <w:t>:</w:t>
      </w:r>
      <w:r w:rsidRPr="00C028DA">
        <w:rPr>
          <w:rFonts w:ascii="Times New Roman" w:hAnsi="Times New Roman" w:cs="Times New Roman"/>
          <w:sz w:val="24"/>
          <w:szCs w:val="24"/>
        </w:rPr>
        <w:t xml:space="preserve"> Van Nostrana  Reinhold.</w:t>
      </w:r>
    </w:p>
    <w:p w:rsidR="000A74F0" w:rsidRPr="00C028DA" w:rsidRDefault="000A74F0" w:rsidP="00B748E7">
      <w:pPr>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McGregor</w:t>
      </w:r>
      <w:r>
        <w:rPr>
          <w:rFonts w:ascii="Times New Roman" w:hAnsi="Times New Roman" w:cs="Times New Roman"/>
          <w:sz w:val="24"/>
          <w:szCs w:val="24"/>
        </w:rPr>
        <w:t>,</w:t>
      </w:r>
      <w:r w:rsidRPr="00C028DA">
        <w:rPr>
          <w:rFonts w:ascii="Times New Roman" w:hAnsi="Times New Roman" w:cs="Times New Roman"/>
          <w:sz w:val="24"/>
          <w:szCs w:val="24"/>
        </w:rPr>
        <w:t xml:space="preserve"> D</w:t>
      </w:r>
      <w:r>
        <w:rPr>
          <w:rFonts w:ascii="Times New Roman" w:hAnsi="Times New Roman" w:cs="Times New Roman"/>
          <w:sz w:val="24"/>
          <w:szCs w:val="24"/>
        </w:rPr>
        <w:t>.</w:t>
      </w:r>
      <w:r w:rsidRPr="00C028DA">
        <w:rPr>
          <w:rFonts w:ascii="Times New Roman" w:hAnsi="Times New Roman" w:cs="Times New Roman"/>
          <w:sz w:val="24"/>
          <w:szCs w:val="24"/>
        </w:rPr>
        <w:t xml:space="preserve"> (2008)</w:t>
      </w:r>
      <w:r>
        <w:rPr>
          <w:rFonts w:ascii="Times New Roman" w:hAnsi="Times New Roman" w:cs="Times New Roman"/>
          <w:sz w:val="24"/>
          <w:szCs w:val="24"/>
        </w:rPr>
        <w:t>.</w:t>
      </w:r>
      <w:r w:rsidRPr="00C028DA">
        <w:rPr>
          <w:rFonts w:ascii="Times New Roman" w:hAnsi="Times New Roman" w:cs="Times New Roman"/>
          <w:sz w:val="24"/>
          <w:szCs w:val="24"/>
        </w:rPr>
        <w:t xml:space="preserve"> ideas for high performing workforce. London</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Prentice-Hall, Inc. </w:t>
      </w:r>
    </w:p>
    <w:p w:rsidR="000A74F0" w:rsidRPr="00C028DA" w:rsidRDefault="000A74F0" w:rsidP="00B748E7">
      <w:pPr>
        <w:spacing w:before="70" w:after="0" w:line="480" w:lineRule="auto"/>
        <w:ind w:left="720" w:hanging="720"/>
        <w:jc w:val="both"/>
        <w:rPr>
          <w:rFonts w:ascii="Times New Roman" w:hAnsi="Times New Roman" w:cs="Times New Roman"/>
          <w:sz w:val="24"/>
          <w:szCs w:val="24"/>
        </w:rPr>
      </w:pPr>
      <w:r w:rsidRPr="00C028DA">
        <w:rPr>
          <w:rFonts w:ascii="Times New Roman" w:hAnsi="Times New Roman" w:cs="Times New Roman"/>
          <w:color w:val="000000"/>
          <w:sz w:val="24"/>
          <w:szCs w:val="24"/>
        </w:rPr>
        <w:t>Mohamedi, B.</w:t>
      </w:r>
      <w:r>
        <w:rPr>
          <w:rFonts w:ascii="Times New Roman" w:hAnsi="Times New Roman" w:cs="Times New Roman"/>
          <w:color w:val="000000"/>
          <w:sz w:val="24"/>
          <w:szCs w:val="24"/>
        </w:rPr>
        <w:t xml:space="preserve"> </w:t>
      </w:r>
      <w:r w:rsidRPr="00C028DA">
        <w:rPr>
          <w:rFonts w:ascii="Times New Roman" w:hAnsi="Times New Roman" w:cs="Times New Roman"/>
          <w:color w:val="000000"/>
          <w:sz w:val="24"/>
          <w:szCs w:val="24"/>
        </w:rPr>
        <w:t>M.</w:t>
      </w:r>
      <w:r>
        <w:rPr>
          <w:rFonts w:ascii="Times New Roman" w:hAnsi="Times New Roman" w:cs="Times New Roman"/>
          <w:color w:val="000000"/>
          <w:sz w:val="24"/>
          <w:szCs w:val="24"/>
        </w:rPr>
        <w:t xml:space="preserve"> </w:t>
      </w:r>
      <w:r w:rsidRPr="00C028DA">
        <w:rPr>
          <w:rFonts w:ascii="Times New Roman" w:hAnsi="Times New Roman" w:cs="Times New Roman"/>
          <w:color w:val="000000"/>
          <w:sz w:val="24"/>
          <w:szCs w:val="24"/>
        </w:rPr>
        <w:t>(2013)</w:t>
      </w:r>
      <w:r>
        <w:rPr>
          <w:rFonts w:ascii="Times New Roman" w:hAnsi="Times New Roman" w:cs="Times New Roman"/>
          <w:color w:val="000000"/>
          <w:sz w:val="24"/>
          <w:szCs w:val="24"/>
        </w:rPr>
        <w:t xml:space="preserve">. </w:t>
      </w:r>
      <w:r w:rsidRPr="00C028DA">
        <w:rPr>
          <w:rFonts w:ascii="Times New Roman" w:hAnsi="Times New Roman" w:cs="Times New Roman"/>
          <w:color w:val="000000"/>
          <w:sz w:val="24"/>
          <w:szCs w:val="24"/>
        </w:rPr>
        <w:t>Impacts of Employee Motivation on job Performance in Tanzania Banking Sector: A case study of Tanzania Postal Bank Head Offic</w:t>
      </w:r>
      <w:r>
        <w:rPr>
          <w:rFonts w:ascii="Times New Roman" w:hAnsi="Times New Roman" w:cs="Times New Roman"/>
          <w:color w:val="000000"/>
          <w:sz w:val="24"/>
          <w:szCs w:val="24"/>
        </w:rPr>
        <w:t xml:space="preserve">e and Metropolitan Branch. Unpublished master dissertation, Open University of Tanzania, Dar es Salaam, </w:t>
      </w:r>
      <w:r w:rsidRPr="00C028DA">
        <w:rPr>
          <w:rFonts w:ascii="Times New Roman" w:hAnsi="Times New Roman" w:cs="Times New Roman"/>
          <w:color w:val="000000"/>
          <w:sz w:val="24"/>
          <w:szCs w:val="24"/>
        </w:rPr>
        <w:t>Tanzania.</w:t>
      </w:r>
    </w:p>
    <w:p w:rsidR="000A74F0" w:rsidRPr="00C028DA" w:rsidRDefault="000A74F0" w:rsidP="00C2771C">
      <w:pPr>
        <w:pStyle w:val="Heading1"/>
        <w:shd w:val="clear" w:color="auto" w:fill="FFFFFF"/>
        <w:spacing w:before="0" w:after="0" w:line="480" w:lineRule="auto"/>
        <w:ind w:left="720" w:hanging="720"/>
        <w:rPr>
          <w:rFonts w:ascii="Times New Roman" w:hAnsi="Times New Roman" w:cs="Times New Roman"/>
          <w:b w:val="0"/>
          <w:bCs w:val="0"/>
          <w:color w:val="1B3051"/>
          <w:sz w:val="24"/>
          <w:szCs w:val="24"/>
        </w:rPr>
      </w:pPr>
      <w:bookmarkStart w:id="283" w:name="_Toc45217020"/>
      <w:bookmarkStart w:id="284" w:name="_Toc48922947"/>
      <w:r w:rsidRPr="00C028DA">
        <w:rPr>
          <w:rFonts w:ascii="Times New Roman" w:hAnsi="Times New Roman" w:cs="Times New Roman"/>
          <w:b w:val="0"/>
          <w:bCs w:val="0"/>
          <w:color w:val="000000"/>
          <w:sz w:val="24"/>
          <w:szCs w:val="24"/>
        </w:rPr>
        <w:t>Mpembeni, R.</w:t>
      </w:r>
      <w:r>
        <w:rPr>
          <w:rFonts w:ascii="Times New Roman" w:hAnsi="Times New Roman" w:cs="Times New Roman"/>
          <w:b w:val="0"/>
          <w:bCs w:val="0"/>
          <w:color w:val="000000"/>
          <w:sz w:val="24"/>
          <w:szCs w:val="24"/>
        </w:rPr>
        <w:t xml:space="preserve"> </w:t>
      </w:r>
      <w:r w:rsidRPr="00C028DA">
        <w:rPr>
          <w:rFonts w:ascii="Times New Roman" w:hAnsi="Times New Roman" w:cs="Times New Roman"/>
          <w:b w:val="0"/>
          <w:bCs w:val="0"/>
          <w:color w:val="000000"/>
          <w:sz w:val="24"/>
          <w:szCs w:val="24"/>
        </w:rPr>
        <w:t>N. (2015)</w:t>
      </w:r>
      <w:r>
        <w:rPr>
          <w:rFonts w:ascii="Times New Roman" w:hAnsi="Times New Roman" w:cs="Times New Roman"/>
          <w:b w:val="0"/>
          <w:bCs w:val="0"/>
          <w:color w:val="000000"/>
          <w:sz w:val="24"/>
          <w:szCs w:val="24"/>
        </w:rPr>
        <w:t>.</w:t>
      </w:r>
      <w:r w:rsidRPr="00C028DA">
        <w:rPr>
          <w:rFonts w:ascii="Times New Roman" w:hAnsi="Times New Roman" w:cs="Times New Roman"/>
          <w:b w:val="0"/>
          <w:bCs w:val="0"/>
          <w:sz w:val="24"/>
          <w:szCs w:val="24"/>
        </w:rPr>
        <w:t xml:space="preserve"> Motivation and satisfaction among community health workers in Morogoro Region, Tanzania: nuanced needs and varied ambitions.</w:t>
      </w:r>
      <w:bookmarkEnd w:id="283"/>
      <w:bookmarkEnd w:id="284"/>
    </w:p>
    <w:p w:rsidR="000A74F0" w:rsidRPr="00C028DA" w:rsidRDefault="000A74F0" w:rsidP="00C2771C">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Mull</w:t>
      </w:r>
      <w:r w:rsidRPr="00C028DA">
        <w:rPr>
          <w:rFonts w:ascii="Times New Roman" w:hAnsi="Times New Roman" w:cs="Times New Roman"/>
          <w:color w:val="000000"/>
          <w:spacing w:val="1"/>
          <w:sz w:val="24"/>
          <w:szCs w:val="24"/>
        </w:rPr>
        <w:t>i</w:t>
      </w:r>
      <w:r w:rsidRPr="00C028DA">
        <w:rPr>
          <w:rFonts w:ascii="Times New Roman" w:hAnsi="Times New Roman" w:cs="Times New Roman"/>
          <w:color w:val="000000"/>
          <w:sz w:val="24"/>
          <w:szCs w:val="24"/>
        </w:rPr>
        <w:t xml:space="preserve">ns, </w:t>
      </w:r>
      <w:r w:rsidRPr="00C028DA">
        <w:rPr>
          <w:rFonts w:ascii="Times New Roman" w:hAnsi="Times New Roman" w:cs="Times New Roman"/>
          <w:color w:val="000000"/>
          <w:spacing w:val="-5"/>
          <w:sz w:val="24"/>
          <w:szCs w:val="24"/>
        </w:rPr>
        <w:t>L</w:t>
      </w:r>
      <w:r w:rsidRPr="00C028DA">
        <w:rPr>
          <w:rFonts w:ascii="Times New Roman" w:hAnsi="Times New Roman" w:cs="Times New Roman"/>
          <w:color w:val="000000"/>
          <w:sz w:val="24"/>
          <w:szCs w:val="24"/>
        </w:rPr>
        <w:t xml:space="preserve">. </w:t>
      </w:r>
      <w:r w:rsidRPr="00C028DA">
        <w:rPr>
          <w:rFonts w:ascii="Times New Roman" w:hAnsi="Times New Roman" w:cs="Times New Roman"/>
          <w:color w:val="000000"/>
          <w:spacing w:val="2"/>
          <w:sz w:val="24"/>
          <w:szCs w:val="24"/>
        </w:rPr>
        <w:t>J</w:t>
      </w:r>
      <w:r w:rsidRPr="00C028DA">
        <w:rPr>
          <w:rFonts w:ascii="Times New Roman" w:hAnsi="Times New Roman" w:cs="Times New Roman"/>
          <w:color w:val="000000"/>
          <w:sz w:val="24"/>
          <w:szCs w:val="24"/>
        </w:rPr>
        <w:t xml:space="preserve">. </w:t>
      </w:r>
      <w:r w:rsidRPr="00C028DA">
        <w:rPr>
          <w:rFonts w:ascii="Times New Roman" w:hAnsi="Times New Roman" w:cs="Times New Roman"/>
          <w:color w:val="000000"/>
          <w:spacing w:val="-1"/>
          <w:sz w:val="24"/>
          <w:szCs w:val="24"/>
        </w:rPr>
        <w:t>(</w:t>
      </w:r>
      <w:r w:rsidRPr="00C028DA">
        <w:rPr>
          <w:rFonts w:ascii="Times New Roman" w:hAnsi="Times New Roman" w:cs="Times New Roman"/>
          <w:color w:val="000000"/>
          <w:sz w:val="24"/>
          <w:szCs w:val="24"/>
        </w:rPr>
        <w:t>2006</w:t>
      </w:r>
      <w:r w:rsidRPr="00C028DA">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r w:rsidRPr="00C028DA">
        <w:rPr>
          <w:rFonts w:ascii="Times New Roman" w:hAnsi="Times New Roman" w:cs="Times New Roman"/>
          <w:color w:val="000000"/>
          <w:sz w:val="24"/>
          <w:szCs w:val="24"/>
        </w:rPr>
        <w:t xml:space="preserve"> </w:t>
      </w:r>
      <w:r w:rsidRPr="00C028DA">
        <w:rPr>
          <w:rFonts w:ascii="Times New Roman" w:hAnsi="Times New Roman" w:cs="Times New Roman"/>
          <w:i/>
          <w:iCs/>
          <w:color w:val="000000"/>
          <w:sz w:val="24"/>
          <w:szCs w:val="24"/>
        </w:rPr>
        <w:t>E</w:t>
      </w:r>
      <w:r w:rsidRPr="00C028DA">
        <w:rPr>
          <w:rFonts w:ascii="Times New Roman" w:hAnsi="Times New Roman" w:cs="Times New Roman"/>
          <w:i/>
          <w:iCs/>
          <w:color w:val="000000"/>
          <w:spacing w:val="2"/>
          <w:sz w:val="24"/>
          <w:szCs w:val="24"/>
        </w:rPr>
        <w:t>s</w:t>
      </w:r>
      <w:r w:rsidRPr="00C028DA">
        <w:rPr>
          <w:rFonts w:ascii="Times New Roman" w:hAnsi="Times New Roman" w:cs="Times New Roman"/>
          <w:i/>
          <w:iCs/>
          <w:color w:val="000000"/>
          <w:sz w:val="24"/>
          <w:szCs w:val="24"/>
        </w:rPr>
        <w:t>s</w:t>
      </w:r>
      <w:r w:rsidRPr="00C028DA">
        <w:rPr>
          <w:rFonts w:ascii="Times New Roman" w:hAnsi="Times New Roman" w:cs="Times New Roman"/>
          <w:i/>
          <w:iCs/>
          <w:color w:val="000000"/>
          <w:spacing w:val="-1"/>
          <w:sz w:val="24"/>
          <w:szCs w:val="24"/>
        </w:rPr>
        <w:t>e</w:t>
      </w:r>
      <w:r w:rsidRPr="00C028DA">
        <w:rPr>
          <w:rFonts w:ascii="Times New Roman" w:hAnsi="Times New Roman" w:cs="Times New Roman"/>
          <w:i/>
          <w:iCs/>
          <w:color w:val="000000"/>
          <w:sz w:val="24"/>
          <w:szCs w:val="24"/>
        </w:rPr>
        <w:t>nt</w:t>
      </w:r>
      <w:r w:rsidRPr="00C028DA">
        <w:rPr>
          <w:rFonts w:ascii="Times New Roman" w:hAnsi="Times New Roman" w:cs="Times New Roman"/>
          <w:i/>
          <w:iCs/>
          <w:color w:val="000000"/>
          <w:spacing w:val="1"/>
          <w:sz w:val="24"/>
          <w:szCs w:val="24"/>
        </w:rPr>
        <w:t>i</w:t>
      </w:r>
      <w:r w:rsidRPr="00C028DA">
        <w:rPr>
          <w:rFonts w:ascii="Times New Roman" w:hAnsi="Times New Roman" w:cs="Times New Roman"/>
          <w:i/>
          <w:iCs/>
          <w:color w:val="000000"/>
          <w:sz w:val="24"/>
          <w:szCs w:val="24"/>
        </w:rPr>
        <w:t>als of Organiza</w:t>
      </w:r>
      <w:r w:rsidRPr="00C028DA">
        <w:rPr>
          <w:rFonts w:ascii="Times New Roman" w:hAnsi="Times New Roman" w:cs="Times New Roman"/>
          <w:i/>
          <w:iCs/>
          <w:color w:val="000000"/>
          <w:spacing w:val="1"/>
          <w:sz w:val="24"/>
          <w:szCs w:val="24"/>
        </w:rPr>
        <w:t>t</w:t>
      </w:r>
      <w:r w:rsidRPr="00C028DA">
        <w:rPr>
          <w:rFonts w:ascii="Times New Roman" w:hAnsi="Times New Roman" w:cs="Times New Roman"/>
          <w:i/>
          <w:iCs/>
          <w:color w:val="000000"/>
          <w:sz w:val="24"/>
          <w:szCs w:val="24"/>
        </w:rPr>
        <w:t>ion</w:t>
      </w:r>
      <w:r w:rsidRPr="00C028DA">
        <w:rPr>
          <w:rFonts w:ascii="Times New Roman" w:hAnsi="Times New Roman" w:cs="Times New Roman"/>
          <w:i/>
          <w:iCs/>
          <w:color w:val="000000"/>
          <w:spacing w:val="-2"/>
          <w:sz w:val="24"/>
          <w:szCs w:val="24"/>
        </w:rPr>
        <w:t>a</w:t>
      </w:r>
      <w:r w:rsidRPr="00C028DA">
        <w:rPr>
          <w:rFonts w:ascii="Times New Roman" w:hAnsi="Times New Roman" w:cs="Times New Roman"/>
          <w:i/>
          <w:iCs/>
          <w:color w:val="000000"/>
          <w:sz w:val="24"/>
          <w:szCs w:val="24"/>
        </w:rPr>
        <w:t>l Be</w:t>
      </w:r>
      <w:r w:rsidRPr="00C028DA">
        <w:rPr>
          <w:rFonts w:ascii="Times New Roman" w:hAnsi="Times New Roman" w:cs="Times New Roman"/>
          <w:i/>
          <w:iCs/>
          <w:color w:val="000000"/>
          <w:spacing w:val="-1"/>
          <w:sz w:val="24"/>
          <w:szCs w:val="24"/>
        </w:rPr>
        <w:t>h</w:t>
      </w:r>
      <w:r w:rsidRPr="00C028DA">
        <w:rPr>
          <w:rFonts w:ascii="Times New Roman" w:hAnsi="Times New Roman" w:cs="Times New Roman"/>
          <w:i/>
          <w:iCs/>
          <w:color w:val="000000"/>
          <w:sz w:val="24"/>
          <w:szCs w:val="24"/>
        </w:rPr>
        <w:t>a</w:t>
      </w:r>
      <w:r w:rsidRPr="00C028DA">
        <w:rPr>
          <w:rFonts w:ascii="Times New Roman" w:hAnsi="Times New Roman" w:cs="Times New Roman"/>
          <w:i/>
          <w:iCs/>
          <w:color w:val="000000"/>
          <w:spacing w:val="-1"/>
          <w:sz w:val="24"/>
          <w:szCs w:val="24"/>
        </w:rPr>
        <w:t>v</w:t>
      </w:r>
      <w:r w:rsidRPr="00C028DA">
        <w:rPr>
          <w:rFonts w:ascii="Times New Roman" w:hAnsi="Times New Roman" w:cs="Times New Roman"/>
          <w:i/>
          <w:iCs/>
          <w:color w:val="000000"/>
          <w:sz w:val="24"/>
          <w:szCs w:val="24"/>
        </w:rPr>
        <w:t xml:space="preserve">iour, </w:t>
      </w:r>
      <w:r w:rsidRPr="00C028DA">
        <w:rPr>
          <w:rFonts w:ascii="Times New Roman" w:hAnsi="Times New Roman" w:cs="Times New Roman"/>
          <w:color w:val="000000"/>
          <w:spacing w:val="1"/>
          <w:sz w:val="24"/>
          <w:szCs w:val="24"/>
        </w:rPr>
        <w:t>P</w:t>
      </w:r>
      <w:r w:rsidRPr="00C028DA">
        <w:rPr>
          <w:rFonts w:ascii="Times New Roman" w:hAnsi="Times New Roman" w:cs="Times New Roman"/>
          <w:color w:val="000000"/>
          <w:sz w:val="24"/>
          <w:szCs w:val="24"/>
        </w:rPr>
        <w:t>r</w:t>
      </w:r>
      <w:r w:rsidRPr="00C028DA">
        <w:rPr>
          <w:rFonts w:ascii="Times New Roman" w:hAnsi="Times New Roman" w:cs="Times New Roman"/>
          <w:color w:val="000000"/>
          <w:spacing w:val="-2"/>
          <w:sz w:val="24"/>
          <w:szCs w:val="24"/>
        </w:rPr>
        <w:t>e</w:t>
      </w:r>
      <w:r w:rsidRPr="00C028DA">
        <w:rPr>
          <w:rFonts w:ascii="Times New Roman" w:hAnsi="Times New Roman" w:cs="Times New Roman"/>
          <w:color w:val="000000"/>
          <w:sz w:val="24"/>
          <w:szCs w:val="24"/>
        </w:rPr>
        <w:t>nt</w:t>
      </w:r>
      <w:r w:rsidRPr="00C028DA">
        <w:rPr>
          <w:rFonts w:ascii="Times New Roman" w:hAnsi="Times New Roman" w:cs="Times New Roman"/>
          <w:color w:val="000000"/>
          <w:spacing w:val="1"/>
          <w:sz w:val="24"/>
          <w:szCs w:val="24"/>
        </w:rPr>
        <w:t>i</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 xml:space="preserve">e </w:t>
      </w:r>
      <w:r w:rsidRPr="00C028DA">
        <w:rPr>
          <w:rFonts w:ascii="Times New Roman" w:hAnsi="Times New Roman" w:cs="Times New Roman"/>
          <w:color w:val="000000"/>
          <w:spacing w:val="2"/>
          <w:sz w:val="24"/>
          <w:szCs w:val="24"/>
        </w:rPr>
        <w:t>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l</w:t>
      </w:r>
      <w:r w:rsidRPr="00C028DA">
        <w:rPr>
          <w:rFonts w:ascii="Times New Roman" w:hAnsi="Times New Roman" w:cs="Times New Roman"/>
          <w:color w:val="000000"/>
          <w:spacing w:val="1"/>
          <w:sz w:val="24"/>
          <w:szCs w:val="24"/>
        </w:rPr>
        <w:t>l</w:t>
      </w:r>
      <w:r w:rsidRPr="00C028DA">
        <w:rPr>
          <w:rFonts w:ascii="Times New Roman" w:hAnsi="Times New Roman" w:cs="Times New Roman"/>
          <w:color w:val="000000"/>
          <w:sz w:val="24"/>
          <w:szCs w:val="24"/>
        </w:rPr>
        <w:t>, 18</w:t>
      </w:r>
      <w:r w:rsidRPr="00C028DA">
        <w:rPr>
          <w:rFonts w:ascii="Times New Roman" w:hAnsi="Times New Roman" w:cs="Times New Roman"/>
          <w:color w:val="000000"/>
          <w:spacing w:val="2"/>
          <w:sz w:val="24"/>
          <w:szCs w:val="24"/>
        </w:rPr>
        <w:t>3</w:t>
      </w:r>
      <w:r w:rsidRPr="00C028DA">
        <w:rPr>
          <w:rFonts w:ascii="Times New Roman" w:hAnsi="Times New Roman" w:cs="Times New Roman"/>
          <w:color w:val="000000"/>
          <w:spacing w:val="-1"/>
          <w:sz w:val="24"/>
          <w:szCs w:val="24"/>
        </w:rPr>
        <w:t>-</w:t>
      </w:r>
      <w:r w:rsidRPr="00C028DA">
        <w:rPr>
          <w:rFonts w:ascii="Times New Roman" w:hAnsi="Times New Roman" w:cs="Times New Roman"/>
          <w:color w:val="000000"/>
          <w:sz w:val="24"/>
          <w:szCs w:val="24"/>
        </w:rPr>
        <w:t>190</w:t>
      </w:r>
      <w:r>
        <w:rPr>
          <w:rFonts w:ascii="Times New Roman" w:hAnsi="Times New Roman" w:cs="Times New Roman"/>
          <w:color w:val="000000"/>
          <w:sz w:val="24"/>
          <w:szCs w:val="24"/>
        </w:rPr>
        <w:t xml:space="preserve"> </w:t>
      </w:r>
      <w:r w:rsidRPr="00C028DA">
        <w:rPr>
          <w:rFonts w:ascii="Times New Roman" w:hAnsi="Times New Roman" w:cs="Times New Roman"/>
          <w:color w:val="000000"/>
          <w:sz w:val="24"/>
          <w:szCs w:val="24"/>
        </w:rPr>
        <w:t>N</w:t>
      </w:r>
      <w:r w:rsidRPr="00C028DA">
        <w:rPr>
          <w:rFonts w:ascii="Times New Roman" w:hAnsi="Times New Roman" w:cs="Times New Roman"/>
          <w:color w:val="000000"/>
          <w:spacing w:val="3"/>
          <w:sz w:val="24"/>
          <w:szCs w:val="24"/>
        </w:rPr>
        <w:t>a</w:t>
      </w:r>
      <w:r w:rsidRPr="00C028DA">
        <w:rPr>
          <w:rFonts w:ascii="Times New Roman" w:hAnsi="Times New Roman" w:cs="Times New Roman"/>
          <w:color w:val="000000"/>
          <w:spacing w:val="-7"/>
          <w:sz w:val="24"/>
          <w:szCs w:val="24"/>
        </w:rPr>
        <w:t>y</w:t>
      </w:r>
      <w:r w:rsidRPr="00C028DA">
        <w:rPr>
          <w:rFonts w:ascii="Times New Roman" w:hAnsi="Times New Roman" w:cs="Times New Roman"/>
          <w:color w:val="000000"/>
          <w:sz w:val="24"/>
          <w:szCs w:val="24"/>
        </w:rPr>
        <w:t>l</w:t>
      </w:r>
      <w:r w:rsidRPr="00C028DA">
        <w:rPr>
          <w:rFonts w:ascii="Times New Roman" w:hAnsi="Times New Roman" w:cs="Times New Roman"/>
          <w:color w:val="000000"/>
          <w:spacing w:val="3"/>
          <w:sz w:val="24"/>
          <w:szCs w:val="24"/>
        </w:rPr>
        <w:t>o</w:t>
      </w:r>
      <w:r w:rsidRPr="00C028DA">
        <w:rPr>
          <w:rFonts w:ascii="Times New Roman" w:hAnsi="Times New Roman" w:cs="Times New Roman"/>
          <w:color w:val="000000"/>
          <w:sz w:val="24"/>
          <w:szCs w:val="24"/>
        </w:rPr>
        <w:t xml:space="preserve">r, </w:t>
      </w:r>
      <w:r w:rsidRPr="00C028DA">
        <w:rPr>
          <w:rFonts w:ascii="Times New Roman" w:hAnsi="Times New Roman" w:cs="Times New Roman"/>
          <w:color w:val="000000"/>
          <w:spacing w:val="2"/>
          <w:sz w:val="24"/>
          <w:szCs w:val="24"/>
        </w:rPr>
        <w:t>J</w:t>
      </w:r>
      <w:r w:rsidRPr="00C028DA">
        <w:rPr>
          <w:rFonts w:ascii="Times New Roman" w:hAnsi="Times New Roman" w:cs="Times New Roman"/>
          <w:color w:val="000000"/>
          <w:sz w:val="24"/>
          <w:szCs w:val="24"/>
        </w:rPr>
        <w:t xml:space="preserve">. </w:t>
      </w:r>
      <w:r w:rsidRPr="00C028DA">
        <w:rPr>
          <w:rFonts w:ascii="Times New Roman" w:hAnsi="Times New Roman" w:cs="Times New Roman"/>
          <w:color w:val="000000"/>
          <w:spacing w:val="-1"/>
          <w:sz w:val="24"/>
          <w:szCs w:val="24"/>
        </w:rPr>
        <w:t>(</w:t>
      </w:r>
      <w:r w:rsidRPr="00C028DA">
        <w:rPr>
          <w:rFonts w:ascii="Times New Roman" w:hAnsi="Times New Roman" w:cs="Times New Roman"/>
          <w:color w:val="000000"/>
          <w:sz w:val="24"/>
          <w:szCs w:val="24"/>
        </w:rPr>
        <w:t>1999</w:t>
      </w:r>
      <w:r w:rsidRPr="00C028DA">
        <w:rPr>
          <w:rFonts w:ascii="Times New Roman" w:hAnsi="Times New Roman" w:cs="Times New Roman"/>
          <w:color w:val="000000"/>
          <w:spacing w:val="-1"/>
          <w:sz w:val="24"/>
          <w:szCs w:val="24"/>
        </w:rPr>
        <w:t>)</w:t>
      </w:r>
      <w:r w:rsidRPr="00C028D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028DA">
        <w:rPr>
          <w:rFonts w:ascii="Times New Roman" w:hAnsi="Times New Roman" w:cs="Times New Roman"/>
          <w:i/>
          <w:iCs/>
          <w:color w:val="000000"/>
          <w:spacing w:val="-1"/>
          <w:sz w:val="24"/>
          <w:szCs w:val="24"/>
        </w:rPr>
        <w:t>M</w:t>
      </w:r>
      <w:r w:rsidRPr="00C028DA">
        <w:rPr>
          <w:rFonts w:ascii="Times New Roman" w:hAnsi="Times New Roman" w:cs="Times New Roman"/>
          <w:i/>
          <w:iCs/>
          <w:color w:val="000000"/>
          <w:sz w:val="24"/>
          <w:szCs w:val="24"/>
        </w:rPr>
        <w:t>ana</w:t>
      </w:r>
      <w:r w:rsidRPr="00C028DA">
        <w:rPr>
          <w:rFonts w:ascii="Times New Roman" w:hAnsi="Times New Roman" w:cs="Times New Roman"/>
          <w:i/>
          <w:iCs/>
          <w:color w:val="000000"/>
          <w:spacing w:val="2"/>
          <w:sz w:val="24"/>
          <w:szCs w:val="24"/>
        </w:rPr>
        <w:t>g</w:t>
      </w:r>
      <w:r w:rsidRPr="00C028DA">
        <w:rPr>
          <w:rFonts w:ascii="Times New Roman" w:hAnsi="Times New Roman" w:cs="Times New Roman"/>
          <w:i/>
          <w:iCs/>
          <w:color w:val="000000"/>
          <w:spacing w:val="-1"/>
          <w:sz w:val="24"/>
          <w:szCs w:val="24"/>
        </w:rPr>
        <w:t>e</w:t>
      </w:r>
      <w:r w:rsidRPr="00C028DA">
        <w:rPr>
          <w:rFonts w:ascii="Times New Roman" w:hAnsi="Times New Roman" w:cs="Times New Roman"/>
          <w:i/>
          <w:iCs/>
          <w:color w:val="000000"/>
          <w:sz w:val="24"/>
          <w:szCs w:val="24"/>
        </w:rPr>
        <w:t>m</w:t>
      </w:r>
      <w:r w:rsidRPr="00C028DA">
        <w:rPr>
          <w:rFonts w:ascii="Times New Roman" w:hAnsi="Times New Roman" w:cs="Times New Roman"/>
          <w:i/>
          <w:iCs/>
          <w:color w:val="000000"/>
          <w:spacing w:val="-1"/>
          <w:sz w:val="24"/>
          <w:szCs w:val="24"/>
        </w:rPr>
        <w:t>e</w:t>
      </w:r>
      <w:r w:rsidRPr="00C028DA">
        <w:rPr>
          <w:rFonts w:ascii="Times New Roman" w:hAnsi="Times New Roman" w:cs="Times New Roman"/>
          <w:i/>
          <w:iCs/>
          <w:color w:val="000000"/>
          <w:sz w:val="24"/>
          <w:szCs w:val="24"/>
        </w:rPr>
        <w:t>n</w:t>
      </w:r>
      <w:r w:rsidRPr="00C028DA">
        <w:rPr>
          <w:rFonts w:ascii="Times New Roman" w:hAnsi="Times New Roman" w:cs="Times New Roman"/>
          <w:i/>
          <w:iCs/>
          <w:color w:val="000000"/>
          <w:spacing w:val="1"/>
          <w:sz w:val="24"/>
          <w:szCs w:val="24"/>
        </w:rPr>
        <w:t>t</w:t>
      </w:r>
      <w:r w:rsidRPr="00C028DA">
        <w:rPr>
          <w:rFonts w:ascii="Times New Roman" w:hAnsi="Times New Roman" w:cs="Times New Roman"/>
          <w:color w:val="000000"/>
          <w:sz w:val="24"/>
          <w:szCs w:val="24"/>
        </w:rPr>
        <w:t>. 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rlo</w:t>
      </w:r>
      <w:r w:rsidRPr="00C028DA">
        <w:rPr>
          <w:rFonts w:ascii="Times New Roman" w:hAnsi="Times New Roman" w:cs="Times New Roman"/>
          <w:color w:val="000000"/>
          <w:spacing w:val="-1"/>
          <w:sz w:val="24"/>
          <w:szCs w:val="24"/>
        </w:rPr>
        <w:t>w</w:t>
      </w:r>
      <w:r w:rsidRPr="00C028DA">
        <w:rPr>
          <w:rFonts w:ascii="Times New Roman" w:hAnsi="Times New Roman" w:cs="Times New Roman"/>
          <w:color w:val="000000"/>
          <w:sz w:val="24"/>
          <w:szCs w:val="24"/>
        </w:rPr>
        <w:t xml:space="preserve">: </w:t>
      </w:r>
      <w:r w:rsidRPr="00C028DA">
        <w:rPr>
          <w:rFonts w:ascii="Times New Roman" w:hAnsi="Times New Roman" w:cs="Times New Roman"/>
          <w:color w:val="000000"/>
          <w:spacing w:val="1"/>
          <w:sz w:val="24"/>
          <w:szCs w:val="24"/>
        </w:rPr>
        <w:t>P</w:t>
      </w:r>
      <w:r w:rsidRPr="00C028DA">
        <w:rPr>
          <w:rFonts w:ascii="Times New Roman" w:hAnsi="Times New Roman" w:cs="Times New Roman"/>
          <w:color w:val="000000"/>
          <w:sz w:val="24"/>
          <w:szCs w:val="24"/>
        </w:rPr>
        <w:t>r</w:t>
      </w:r>
      <w:r w:rsidRPr="00C028DA">
        <w:rPr>
          <w:rFonts w:ascii="Times New Roman" w:hAnsi="Times New Roman" w:cs="Times New Roman"/>
          <w:color w:val="000000"/>
          <w:spacing w:val="-2"/>
          <w:sz w:val="24"/>
          <w:szCs w:val="24"/>
        </w:rPr>
        <w:t>e</w:t>
      </w:r>
      <w:r w:rsidRPr="00C028DA">
        <w:rPr>
          <w:rFonts w:ascii="Times New Roman" w:hAnsi="Times New Roman" w:cs="Times New Roman"/>
          <w:color w:val="000000"/>
          <w:sz w:val="24"/>
          <w:szCs w:val="24"/>
        </w:rPr>
        <w:t>nt</w:t>
      </w:r>
      <w:r w:rsidRPr="00C028DA">
        <w:rPr>
          <w:rFonts w:ascii="Times New Roman" w:hAnsi="Times New Roman" w:cs="Times New Roman"/>
          <w:color w:val="000000"/>
          <w:spacing w:val="1"/>
          <w:sz w:val="24"/>
          <w:szCs w:val="24"/>
        </w:rPr>
        <w:t>i</w:t>
      </w:r>
      <w:r w:rsidRPr="00C028DA">
        <w:rPr>
          <w:rFonts w:ascii="Times New Roman" w:hAnsi="Times New Roman" w:cs="Times New Roman"/>
          <w:color w:val="000000"/>
          <w:spacing w:val="-1"/>
          <w:sz w:val="24"/>
          <w:szCs w:val="24"/>
        </w:rPr>
        <w:t>c</w:t>
      </w:r>
      <w:r w:rsidRPr="00C028DA">
        <w:rPr>
          <w:rFonts w:ascii="Times New Roman" w:hAnsi="Times New Roman" w:cs="Times New Roman"/>
          <w:color w:val="000000"/>
          <w:sz w:val="24"/>
          <w:szCs w:val="24"/>
        </w:rPr>
        <w:t>e h</w:t>
      </w:r>
      <w:r w:rsidRPr="00C028DA">
        <w:rPr>
          <w:rFonts w:ascii="Times New Roman" w:hAnsi="Times New Roman" w:cs="Times New Roman"/>
          <w:color w:val="000000"/>
          <w:spacing w:val="-1"/>
          <w:sz w:val="24"/>
          <w:szCs w:val="24"/>
        </w:rPr>
        <w:t>a</w:t>
      </w:r>
      <w:r w:rsidRPr="00C028DA">
        <w:rPr>
          <w:rFonts w:ascii="Times New Roman" w:hAnsi="Times New Roman" w:cs="Times New Roman"/>
          <w:color w:val="000000"/>
          <w:sz w:val="24"/>
          <w:szCs w:val="24"/>
        </w:rPr>
        <w:t>l</w:t>
      </w:r>
      <w:r w:rsidRPr="00C028DA">
        <w:rPr>
          <w:rFonts w:ascii="Times New Roman" w:hAnsi="Times New Roman" w:cs="Times New Roman"/>
          <w:color w:val="000000"/>
          <w:spacing w:val="1"/>
          <w:sz w:val="24"/>
          <w:szCs w:val="24"/>
        </w:rPr>
        <w:t>l</w:t>
      </w:r>
      <w:r w:rsidRPr="00C028DA">
        <w:rPr>
          <w:rFonts w:ascii="Times New Roman" w:hAnsi="Times New Roman" w:cs="Times New Roman"/>
          <w:color w:val="000000"/>
          <w:sz w:val="24"/>
          <w:szCs w:val="24"/>
        </w:rPr>
        <w:t>.</w:t>
      </w:r>
    </w:p>
    <w:p w:rsidR="000A74F0" w:rsidRPr="00C028DA" w:rsidRDefault="000A74F0" w:rsidP="004D2B44">
      <w:pPr>
        <w:spacing w:before="4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Mushumbusi.</w:t>
      </w:r>
      <w:r>
        <w:rPr>
          <w:rFonts w:ascii="Times New Roman" w:hAnsi="Times New Roman" w:cs="Times New Roman"/>
          <w:sz w:val="24"/>
          <w:szCs w:val="24"/>
        </w:rPr>
        <w:t xml:space="preserve"> </w:t>
      </w:r>
      <w:r w:rsidRPr="00C028DA">
        <w:rPr>
          <w:rFonts w:ascii="Times New Roman" w:hAnsi="Times New Roman" w:cs="Times New Roman"/>
          <w:sz w:val="24"/>
          <w:szCs w:val="24"/>
        </w:rPr>
        <w:t>E.(2018).</w:t>
      </w:r>
      <w:r>
        <w:rPr>
          <w:rFonts w:ascii="Times New Roman" w:hAnsi="Times New Roman" w:cs="Times New Roman"/>
          <w:sz w:val="24"/>
          <w:szCs w:val="24"/>
        </w:rPr>
        <w:t xml:space="preserve"> </w:t>
      </w:r>
      <w:r w:rsidRPr="00C028DA">
        <w:rPr>
          <w:rFonts w:ascii="Times New Roman" w:hAnsi="Times New Roman" w:cs="Times New Roman"/>
          <w:sz w:val="24"/>
          <w:szCs w:val="24"/>
        </w:rPr>
        <w:t>Effects of using collective bargaining Strategy in conflict management to the performance of Community Secondary School Teachers and Students in Ngara District.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Unpublished master dissertation, Open University of Tanzania, Dar es Salaam, </w:t>
      </w:r>
      <w:r w:rsidRPr="00C028DA">
        <w:rPr>
          <w:rFonts w:ascii="Times New Roman" w:hAnsi="Times New Roman" w:cs="Times New Roman"/>
          <w:color w:val="000000"/>
          <w:sz w:val="24"/>
          <w:szCs w:val="24"/>
        </w:rPr>
        <w:t>Tanzania.</w:t>
      </w:r>
    </w:p>
    <w:p w:rsidR="000A74F0" w:rsidRPr="004D2B44" w:rsidRDefault="000A74F0" w:rsidP="004D2B44">
      <w:pPr>
        <w:pStyle w:val="Heading1"/>
        <w:spacing w:before="0" w:after="0" w:line="480" w:lineRule="auto"/>
        <w:ind w:left="770" w:hanging="770"/>
        <w:jc w:val="both"/>
        <w:rPr>
          <w:rFonts w:ascii="Times New Roman" w:hAnsi="Times New Roman" w:cs="Times New Roman"/>
          <w:b w:val="0"/>
          <w:bCs w:val="0"/>
          <w:sz w:val="24"/>
          <w:szCs w:val="24"/>
        </w:rPr>
      </w:pPr>
      <w:r w:rsidRPr="004D2B44">
        <w:rPr>
          <w:rFonts w:ascii="Times New Roman" w:hAnsi="Times New Roman" w:cs="Times New Roman"/>
          <w:b w:val="0"/>
          <w:bCs w:val="0"/>
          <w:sz w:val="24"/>
          <w:szCs w:val="24"/>
        </w:rPr>
        <w:t xml:space="preserve">Njunwa K. M. (2017). Employee motivation in rural local governments in Tanzania: Empirical evidence from Morogoro District Council. </w:t>
      </w:r>
      <w:r w:rsidRPr="004D2B44">
        <w:rPr>
          <w:rFonts w:ascii="Times New Roman" w:hAnsi="Times New Roman" w:cs="Times New Roman"/>
          <w:b w:val="0"/>
          <w:bCs w:val="0"/>
          <w:i/>
          <w:iCs/>
          <w:sz w:val="24"/>
          <w:szCs w:val="24"/>
        </w:rPr>
        <w:t xml:space="preserve">Journal of Public Administration and Governance, </w:t>
      </w:r>
      <w:r w:rsidRPr="004D2B44">
        <w:rPr>
          <w:rFonts w:ascii="Times New Roman" w:hAnsi="Times New Roman" w:cs="Times New Roman"/>
          <w:b w:val="0"/>
          <w:bCs w:val="0"/>
          <w:sz w:val="24"/>
          <w:szCs w:val="24"/>
        </w:rPr>
        <w:t>7(4), 2161-7104.</w:t>
      </w:r>
    </w:p>
    <w:p w:rsidR="000A74F0" w:rsidRPr="00C028DA" w:rsidRDefault="000A74F0" w:rsidP="00C2771C">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 xml:space="preserve">Orasa, G. J. (2014). The Effect of Motivation Factors on Employee’s Job Performance in Public Primary Health Care Facilities in Tanzania. </w:t>
      </w:r>
      <w:r>
        <w:rPr>
          <w:rFonts w:ascii="Times New Roman" w:hAnsi="Times New Roman" w:cs="Times New Roman"/>
          <w:color w:val="000000"/>
          <w:sz w:val="24"/>
          <w:szCs w:val="24"/>
        </w:rPr>
        <w:t xml:space="preserve">Unpublished master dissertation, Open University of Tanzania, Dar es Salaam, </w:t>
      </w:r>
      <w:r w:rsidRPr="00C028DA">
        <w:rPr>
          <w:rFonts w:ascii="Times New Roman" w:hAnsi="Times New Roman" w:cs="Times New Roman"/>
          <w:color w:val="000000"/>
          <w:sz w:val="24"/>
          <w:szCs w:val="24"/>
        </w:rPr>
        <w:t>Tanzania.</w:t>
      </w:r>
    </w:p>
    <w:p w:rsidR="000A74F0" w:rsidRPr="00C028DA" w:rsidRDefault="000A74F0" w:rsidP="00B748E7">
      <w:pPr>
        <w:widowControl w:val="0"/>
        <w:autoSpaceDE w:val="0"/>
        <w:autoSpaceDN w:val="0"/>
        <w:adjustRightInd w:val="0"/>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Owoyele, S. (2017).</w:t>
      </w:r>
      <w:r>
        <w:rPr>
          <w:rFonts w:ascii="Times New Roman" w:hAnsi="Times New Roman" w:cs="Times New Roman"/>
          <w:sz w:val="24"/>
          <w:szCs w:val="24"/>
        </w:rPr>
        <w:t xml:space="preserve"> </w:t>
      </w:r>
      <w:r w:rsidRPr="00C028DA">
        <w:rPr>
          <w:rFonts w:ascii="Times New Roman" w:hAnsi="Times New Roman" w:cs="Times New Roman"/>
          <w:spacing w:val="-1"/>
          <w:sz w:val="24"/>
          <w:szCs w:val="24"/>
        </w:rPr>
        <w:t>Fac</w:t>
      </w:r>
      <w:r w:rsidRPr="00C028DA">
        <w:rPr>
          <w:rFonts w:ascii="Times New Roman" w:hAnsi="Times New Roman" w:cs="Times New Roman"/>
          <w:sz w:val="24"/>
          <w:szCs w:val="24"/>
        </w:rPr>
        <w:t>to</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 xml:space="preserve">s </w:t>
      </w:r>
      <w:r w:rsidRPr="00C028DA">
        <w:rPr>
          <w:rFonts w:ascii="Times New Roman" w:hAnsi="Times New Roman" w:cs="Times New Roman"/>
          <w:spacing w:val="1"/>
          <w:sz w:val="24"/>
          <w:szCs w:val="24"/>
        </w:rPr>
        <w:t>i</w:t>
      </w:r>
      <w:r w:rsidRPr="00C028DA">
        <w:rPr>
          <w:rFonts w:ascii="Times New Roman" w:hAnsi="Times New Roman" w:cs="Times New Roman"/>
          <w:spacing w:val="-1"/>
          <w:sz w:val="24"/>
          <w:szCs w:val="24"/>
        </w:rPr>
        <w:t>nf</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u</w:t>
      </w:r>
      <w:r w:rsidRPr="00C028DA">
        <w:rPr>
          <w:rFonts w:ascii="Times New Roman" w:hAnsi="Times New Roman" w:cs="Times New Roman"/>
          <w:sz w:val="24"/>
          <w:szCs w:val="24"/>
        </w:rPr>
        <w:t>e</w:t>
      </w:r>
      <w:r w:rsidRPr="00C028DA">
        <w:rPr>
          <w:rFonts w:ascii="Times New Roman" w:hAnsi="Times New Roman" w:cs="Times New Roman"/>
          <w:spacing w:val="-1"/>
          <w:sz w:val="24"/>
          <w:szCs w:val="24"/>
        </w:rPr>
        <w:t>nc</w:t>
      </w:r>
      <w:r w:rsidRPr="00C028DA">
        <w:rPr>
          <w:rFonts w:ascii="Times New Roman" w:hAnsi="Times New Roman" w:cs="Times New Roman"/>
          <w:spacing w:val="1"/>
          <w:sz w:val="24"/>
          <w:szCs w:val="24"/>
        </w:rPr>
        <w:t>i</w:t>
      </w:r>
      <w:r w:rsidRPr="00C028DA">
        <w:rPr>
          <w:rFonts w:ascii="Times New Roman" w:hAnsi="Times New Roman" w:cs="Times New Roman"/>
          <w:spacing w:val="-1"/>
          <w:sz w:val="24"/>
          <w:szCs w:val="24"/>
        </w:rPr>
        <w:t>n</w:t>
      </w:r>
      <w:r w:rsidRPr="00C028DA">
        <w:rPr>
          <w:rFonts w:ascii="Times New Roman" w:hAnsi="Times New Roman" w:cs="Times New Roman"/>
          <w:sz w:val="24"/>
          <w:szCs w:val="24"/>
        </w:rPr>
        <w:t>g e</w:t>
      </w:r>
      <w:r w:rsidRPr="00C028DA">
        <w:rPr>
          <w:rFonts w:ascii="Times New Roman" w:hAnsi="Times New Roman" w:cs="Times New Roman"/>
          <w:spacing w:val="-1"/>
          <w:sz w:val="24"/>
          <w:szCs w:val="24"/>
        </w:rPr>
        <w:t>mp</w:t>
      </w:r>
      <w:r w:rsidRPr="00C028DA">
        <w:rPr>
          <w:rFonts w:ascii="Times New Roman" w:hAnsi="Times New Roman" w:cs="Times New Roman"/>
          <w:sz w:val="24"/>
          <w:szCs w:val="24"/>
        </w:rPr>
        <w:t>lo</w:t>
      </w:r>
      <w:r w:rsidRPr="00C028DA">
        <w:rPr>
          <w:rFonts w:ascii="Times New Roman" w:hAnsi="Times New Roman" w:cs="Times New Roman"/>
          <w:spacing w:val="-1"/>
          <w:sz w:val="24"/>
          <w:szCs w:val="24"/>
        </w:rPr>
        <w:t>y</w:t>
      </w:r>
      <w:r w:rsidRPr="00C028DA">
        <w:rPr>
          <w:rFonts w:ascii="Times New Roman" w:hAnsi="Times New Roman" w:cs="Times New Roman"/>
          <w:sz w:val="24"/>
          <w:szCs w:val="24"/>
        </w:rPr>
        <w:t xml:space="preserve">ee </w:t>
      </w:r>
      <w:r w:rsidRPr="00C028DA">
        <w:rPr>
          <w:rFonts w:ascii="Times New Roman" w:hAnsi="Times New Roman" w:cs="Times New Roman"/>
          <w:spacing w:val="-1"/>
          <w:sz w:val="24"/>
          <w:szCs w:val="24"/>
        </w:rPr>
        <w:t>m</w:t>
      </w:r>
      <w:r w:rsidRPr="00C028DA">
        <w:rPr>
          <w:rFonts w:ascii="Times New Roman" w:hAnsi="Times New Roman" w:cs="Times New Roman"/>
          <w:sz w:val="24"/>
          <w:szCs w:val="24"/>
        </w:rPr>
        <w:t>ot</w:t>
      </w:r>
      <w:r w:rsidRPr="00C028DA">
        <w:rPr>
          <w:rFonts w:ascii="Times New Roman" w:hAnsi="Times New Roman" w:cs="Times New Roman"/>
          <w:spacing w:val="1"/>
          <w:sz w:val="24"/>
          <w:szCs w:val="24"/>
        </w:rPr>
        <w:t>i</w:t>
      </w:r>
      <w:r w:rsidRPr="00C028DA">
        <w:rPr>
          <w:rFonts w:ascii="Times New Roman" w:hAnsi="Times New Roman" w:cs="Times New Roman"/>
          <w:spacing w:val="-1"/>
          <w:sz w:val="24"/>
          <w:szCs w:val="24"/>
        </w:rPr>
        <w:t>va</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 xml:space="preserve">on </w:t>
      </w:r>
      <w:r w:rsidRPr="00C028DA">
        <w:rPr>
          <w:rFonts w:ascii="Times New Roman" w:hAnsi="Times New Roman" w:cs="Times New Roman"/>
          <w:spacing w:val="-1"/>
          <w:sz w:val="24"/>
          <w:szCs w:val="24"/>
        </w:rPr>
        <w:t>an</w:t>
      </w:r>
      <w:r w:rsidRPr="00C028DA">
        <w:rPr>
          <w:rFonts w:ascii="Times New Roman" w:hAnsi="Times New Roman" w:cs="Times New Roman"/>
          <w:sz w:val="24"/>
          <w:szCs w:val="24"/>
        </w:rPr>
        <w:t xml:space="preserve">d </w:t>
      </w:r>
      <w:r w:rsidRPr="00C028DA">
        <w:rPr>
          <w:rFonts w:ascii="Times New Roman" w:hAnsi="Times New Roman" w:cs="Times New Roman"/>
          <w:spacing w:val="1"/>
          <w:sz w:val="24"/>
          <w:szCs w:val="24"/>
        </w:rPr>
        <w:t>their i</w:t>
      </w:r>
      <w:r w:rsidRPr="00C028DA">
        <w:rPr>
          <w:rFonts w:ascii="Times New Roman" w:hAnsi="Times New Roman" w:cs="Times New Roman"/>
          <w:spacing w:val="-1"/>
          <w:sz w:val="24"/>
          <w:szCs w:val="24"/>
        </w:rPr>
        <w:t xml:space="preserve">mpacts </w:t>
      </w:r>
      <w:r w:rsidRPr="00C028DA">
        <w:rPr>
          <w:rFonts w:ascii="Times New Roman" w:hAnsi="Times New Roman" w:cs="Times New Roman"/>
          <w:sz w:val="24"/>
          <w:szCs w:val="24"/>
        </w:rPr>
        <w:t>on E</w:t>
      </w:r>
      <w:r w:rsidRPr="00C028DA">
        <w:rPr>
          <w:rFonts w:ascii="Times New Roman" w:hAnsi="Times New Roman" w:cs="Times New Roman"/>
          <w:spacing w:val="-1"/>
          <w:sz w:val="24"/>
          <w:szCs w:val="24"/>
        </w:rPr>
        <w:t>mp</w:t>
      </w:r>
      <w:r w:rsidRPr="00C028DA">
        <w:rPr>
          <w:rFonts w:ascii="Times New Roman" w:hAnsi="Times New Roman" w:cs="Times New Roman"/>
          <w:sz w:val="24"/>
          <w:szCs w:val="24"/>
        </w:rPr>
        <w:t>lo</w:t>
      </w:r>
      <w:r w:rsidRPr="00C028DA">
        <w:rPr>
          <w:rFonts w:ascii="Times New Roman" w:hAnsi="Times New Roman" w:cs="Times New Roman"/>
          <w:spacing w:val="-1"/>
          <w:sz w:val="24"/>
          <w:szCs w:val="24"/>
        </w:rPr>
        <w:t>y</w:t>
      </w:r>
      <w:r w:rsidRPr="00C028DA">
        <w:rPr>
          <w:rFonts w:ascii="Times New Roman" w:hAnsi="Times New Roman" w:cs="Times New Roman"/>
          <w:sz w:val="24"/>
          <w:szCs w:val="24"/>
        </w:rPr>
        <w:t xml:space="preserve">ee </w:t>
      </w:r>
      <w:r w:rsidRPr="00C028DA">
        <w:rPr>
          <w:rFonts w:ascii="Times New Roman" w:hAnsi="Times New Roman" w:cs="Times New Roman"/>
          <w:spacing w:val="-1"/>
          <w:sz w:val="24"/>
          <w:szCs w:val="24"/>
        </w:rPr>
        <w:t>P</w:t>
      </w:r>
      <w:r w:rsidRPr="00C028DA">
        <w:rPr>
          <w:rFonts w:ascii="Times New Roman" w:hAnsi="Times New Roman" w:cs="Times New Roman"/>
          <w:sz w:val="24"/>
          <w:szCs w:val="24"/>
        </w:rPr>
        <w:t>e</w:t>
      </w:r>
      <w:r w:rsidRPr="00C028DA">
        <w:rPr>
          <w:rFonts w:ascii="Times New Roman" w:hAnsi="Times New Roman" w:cs="Times New Roman"/>
          <w:spacing w:val="-1"/>
          <w:sz w:val="24"/>
          <w:szCs w:val="24"/>
        </w:rPr>
        <w:t>rf</w:t>
      </w:r>
      <w:r w:rsidRPr="00C028DA">
        <w:rPr>
          <w:rFonts w:ascii="Times New Roman" w:hAnsi="Times New Roman" w:cs="Times New Roman"/>
          <w:sz w:val="24"/>
          <w:szCs w:val="24"/>
        </w:rPr>
        <w:t>o</w:t>
      </w:r>
      <w:r w:rsidRPr="00C028DA">
        <w:rPr>
          <w:rFonts w:ascii="Times New Roman" w:hAnsi="Times New Roman" w:cs="Times New Roman"/>
          <w:spacing w:val="-1"/>
          <w:sz w:val="24"/>
          <w:szCs w:val="24"/>
        </w:rPr>
        <w:t xml:space="preserve">rmance: </w:t>
      </w:r>
      <w:r w:rsidRPr="00C028DA">
        <w:rPr>
          <w:rFonts w:ascii="Times New Roman" w:hAnsi="Times New Roman" w:cs="Times New Roman"/>
          <w:sz w:val="24"/>
          <w:szCs w:val="24"/>
        </w:rPr>
        <w:t>Master Thesis</w:t>
      </w:r>
      <w:r w:rsidRPr="00C028DA">
        <w:rPr>
          <w:rFonts w:ascii="Times New Roman" w:hAnsi="Times New Roman" w:cs="Times New Roman"/>
          <w:b/>
          <w:bCs/>
          <w:sz w:val="24"/>
          <w:szCs w:val="24"/>
        </w:rPr>
        <w:t xml:space="preserve">, </w:t>
      </w:r>
      <w:r w:rsidRPr="00C028DA">
        <w:rPr>
          <w:rFonts w:ascii="Times New Roman" w:hAnsi="Times New Roman" w:cs="Times New Roman"/>
          <w:spacing w:val="-1"/>
          <w:sz w:val="24"/>
          <w:szCs w:val="24"/>
        </w:rPr>
        <w:t>C</w:t>
      </w:r>
      <w:r w:rsidRPr="00C028DA">
        <w:rPr>
          <w:rFonts w:ascii="Times New Roman" w:hAnsi="Times New Roman" w:cs="Times New Roman"/>
          <w:sz w:val="24"/>
          <w:szCs w:val="24"/>
        </w:rPr>
        <w:t>e</w:t>
      </w:r>
      <w:r w:rsidRPr="00C028DA">
        <w:rPr>
          <w:rFonts w:ascii="Times New Roman" w:hAnsi="Times New Roman" w:cs="Times New Roman"/>
          <w:spacing w:val="-1"/>
          <w:sz w:val="24"/>
          <w:szCs w:val="24"/>
        </w:rPr>
        <w:t>n</w:t>
      </w:r>
      <w:r w:rsidRPr="00C028DA">
        <w:rPr>
          <w:rFonts w:ascii="Times New Roman" w:hAnsi="Times New Roman" w:cs="Times New Roman"/>
          <w:sz w:val="24"/>
          <w:szCs w:val="24"/>
        </w:rPr>
        <w:t>t</w:t>
      </w:r>
      <w:r w:rsidRPr="00C028DA">
        <w:rPr>
          <w:rFonts w:ascii="Times New Roman" w:hAnsi="Times New Roman" w:cs="Times New Roman"/>
          <w:spacing w:val="-1"/>
          <w:sz w:val="24"/>
          <w:szCs w:val="24"/>
        </w:rPr>
        <w:t>r</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a</w:t>
      </w:r>
      <w:r>
        <w:rPr>
          <w:rFonts w:ascii="Times New Roman" w:hAnsi="Times New Roman" w:cs="Times New Roman"/>
          <w:sz w:val="24"/>
          <w:szCs w:val="24"/>
        </w:rPr>
        <w:t xml:space="preserve"> </w:t>
      </w:r>
      <w:r w:rsidRPr="00C028DA">
        <w:rPr>
          <w:rFonts w:ascii="Times New Roman" w:hAnsi="Times New Roman" w:cs="Times New Roman"/>
          <w:spacing w:val="-1"/>
          <w:sz w:val="24"/>
          <w:szCs w:val="24"/>
        </w:rPr>
        <w:t>Un</w:t>
      </w:r>
      <w:r w:rsidRPr="00C028DA">
        <w:rPr>
          <w:rFonts w:ascii="Times New Roman" w:hAnsi="Times New Roman" w:cs="Times New Roman"/>
          <w:spacing w:val="1"/>
          <w:sz w:val="24"/>
          <w:szCs w:val="24"/>
        </w:rPr>
        <w:t>i</w:t>
      </w:r>
      <w:r w:rsidRPr="00C028DA">
        <w:rPr>
          <w:rFonts w:ascii="Times New Roman" w:hAnsi="Times New Roman" w:cs="Times New Roman"/>
          <w:spacing w:val="-1"/>
          <w:sz w:val="24"/>
          <w:szCs w:val="24"/>
        </w:rPr>
        <w:t>v</w:t>
      </w:r>
      <w:r w:rsidRPr="00C028DA">
        <w:rPr>
          <w:rFonts w:ascii="Times New Roman" w:hAnsi="Times New Roman" w:cs="Times New Roman"/>
          <w:sz w:val="24"/>
          <w:szCs w:val="24"/>
        </w:rPr>
        <w:t>e</w:t>
      </w:r>
      <w:r w:rsidRPr="00C028DA">
        <w:rPr>
          <w:rFonts w:ascii="Times New Roman" w:hAnsi="Times New Roman" w:cs="Times New Roman"/>
          <w:spacing w:val="-1"/>
          <w:sz w:val="24"/>
          <w:szCs w:val="24"/>
        </w:rPr>
        <w:t>r</w:t>
      </w:r>
      <w:r w:rsidRPr="00C028DA">
        <w:rPr>
          <w:rFonts w:ascii="Times New Roman" w:hAnsi="Times New Roman" w:cs="Times New Roman"/>
          <w:sz w:val="24"/>
          <w:szCs w:val="24"/>
        </w:rPr>
        <w:t>s</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ty of</w:t>
      </w:r>
      <w:r w:rsidRPr="00C028DA">
        <w:rPr>
          <w:rFonts w:ascii="Times New Roman" w:hAnsi="Times New Roman" w:cs="Times New Roman"/>
          <w:spacing w:val="-1"/>
          <w:sz w:val="24"/>
          <w:szCs w:val="24"/>
        </w:rPr>
        <w:t xml:space="preserve"> app</w:t>
      </w:r>
      <w:r w:rsidRPr="00C028DA">
        <w:rPr>
          <w:rFonts w:ascii="Times New Roman" w:hAnsi="Times New Roman" w:cs="Times New Roman"/>
          <w:sz w:val="24"/>
          <w:szCs w:val="24"/>
        </w:rPr>
        <w:t>l</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ed S</w:t>
      </w:r>
      <w:r w:rsidRPr="00C028DA">
        <w:rPr>
          <w:rFonts w:ascii="Times New Roman" w:hAnsi="Times New Roman" w:cs="Times New Roman"/>
          <w:spacing w:val="-1"/>
          <w:sz w:val="24"/>
          <w:szCs w:val="24"/>
        </w:rPr>
        <w:t>c</w:t>
      </w:r>
      <w:r w:rsidRPr="00C028DA">
        <w:rPr>
          <w:rFonts w:ascii="Times New Roman" w:hAnsi="Times New Roman" w:cs="Times New Roman"/>
          <w:spacing w:val="1"/>
          <w:sz w:val="24"/>
          <w:szCs w:val="24"/>
        </w:rPr>
        <w:t>i</w:t>
      </w:r>
      <w:r w:rsidRPr="00C028DA">
        <w:rPr>
          <w:rFonts w:ascii="Times New Roman" w:hAnsi="Times New Roman" w:cs="Times New Roman"/>
          <w:sz w:val="24"/>
          <w:szCs w:val="24"/>
        </w:rPr>
        <w:t>e</w:t>
      </w:r>
      <w:r w:rsidRPr="00C028DA">
        <w:rPr>
          <w:rFonts w:ascii="Times New Roman" w:hAnsi="Times New Roman" w:cs="Times New Roman"/>
          <w:spacing w:val="-1"/>
          <w:sz w:val="24"/>
          <w:szCs w:val="24"/>
        </w:rPr>
        <w:t>nc</w:t>
      </w:r>
      <w:r w:rsidRPr="00C028DA">
        <w:rPr>
          <w:rFonts w:ascii="Times New Roman" w:hAnsi="Times New Roman" w:cs="Times New Roman"/>
          <w:sz w:val="24"/>
          <w:szCs w:val="24"/>
        </w:rPr>
        <w:t>es.</w:t>
      </w:r>
    </w:p>
    <w:p w:rsidR="000A74F0" w:rsidRPr="00C028DA" w:rsidRDefault="000A74F0" w:rsidP="00B748E7">
      <w:pPr>
        <w:widowControl w:val="0"/>
        <w:autoSpaceDE w:val="0"/>
        <w:autoSpaceDN w:val="0"/>
        <w:adjustRightInd w:val="0"/>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Owusu,</w:t>
      </w:r>
      <w:r>
        <w:rPr>
          <w:rFonts w:ascii="Times New Roman" w:hAnsi="Times New Roman" w:cs="Times New Roman"/>
          <w:sz w:val="24"/>
          <w:szCs w:val="24"/>
        </w:rPr>
        <w:t xml:space="preserve"> </w:t>
      </w:r>
      <w:r w:rsidRPr="00C028DA">
        <w:rPr>
          <w:rFonts w:ascii="Times New Roman" w:hAnsi="Times New Roman" w:cs="Times New Roman"/>
          <w:sz w:val="24"/>
          <w:szCs w:val="24"/>
        </w:rPr>
        <w:t>T.</w:t>
      </w:r>
      <w:r>
        <w:rPr>
          <w:rFonts w:ascii="Times New Roman" w:hAnsi="Times New Roman" w:cs="Times New Roman"/>
          <w:sz w:val="24"/>
          <w:szCs w:val="24"/>
        </w:rPr>
        <w:t xml:space="preserve"> </w:t>
      </w:r>
      <w:r w:rsidRPr="00C028DA">
        <w:rPr>
          <w:rFonts w:ascii="Times New Roman" w:hAnsi="Times New Roman" w:cs="Times New Roman"/>
          <w:sz w:val="24"/>
          <w:szCs w:val="24"/>
        </w:rPr>
        <w:t>(2012)</w:t>
      </w:r>
      <w:r>
        <w:rPr>
          <w:rFonts w:ascii="Times New Roman" w:hAnsi="Times New Roman" w:cs="Times New Roman"/>
          <w:sz w:val="24"/>
          <w:szCs w:val="24"/>
        </w:rPr>
        <w:t xml:space="preserve">. </w:t>
      </w:r>
      <w:r w:rsidRPr="00C028DA">
        <w:rPr>
          <w:rFonts w:ascii="Times New Roman" w:hAnsi="Times New Roman" w:cs="Times New Roman"/>
          <w:sz w:val="24"/>
          <w:szCs w:val="24"/>
        </w:rPr>
        <w:t>Effects of Motivation on Employee Performance: A case study of Ghana Commercial Bank, Kumasi Zone.</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Oyedele, O. (2011)</w:t>
      </w:r>
      <w:r>
        <w:rPr>
          <w:rFonts w:ascii="Times New Roman" w:hAnsi="Times New Roman" w:cs="Times New Roman"/>
          <w:sz w:val="24"/>
          <w:szCs w:val="24"/>
        </w:rPr>
        <w:t>.</w:t>
      </w:r>
      <w:r w:rsidRPr="00C028DA">
        <w:rPr>
          <w:rFonts w:ascii="Times New Roman" w:hAnsi="Times New Roman" w:cs="Times New Roman"/>
          <w:sz w:val="24"/>
          <w:szCs w:val="24"/>
        </w:rPr>
        <w:t xml:space="preserve"> How Managers can motivate their Employees: Glasgrow Caledonia University</w:t>
      </w:r>
      <w:r>
        <w:rPr>
          <w:rFonts w:ascii="Times New Roman" w:hAnsi="Times New Roman" w:cs="Times New Roman"/>
          <w:sz w:val="24"/>
          <w:szCs w:val="24"/>
        </w:rPr>
        <w:t>.</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Patrick, H. (2008). How Does Motivation Develop And Why Does It Change? Reframing Motivation Research.</w:t>
      </w:r>
      <w:r>
        <w:rPr>
          <w:rFonts w:ascii="Times New Roman" w:hAnsi="Times New Roman" w:cs="Times New Roman"/>
          <w:sz w:val="24"/>
          <w:szCs w:val="24"/>
        </w:rPr>
        <w:t xml:space="preserve"> </w:t>
      </w:r>
      <w:r w:rsidRPr="00C028DA">
        <w:rPr>
          <w:rFonts w:ascii="Times New Roman" w:hAnsi="Times New Roman" w:cs="Times New Roman"/>
          <w:sz w:val="24"/>
          <w:szCs w:val="24"/>
        </w:rPr>
        <w:t>Educational Psychologist.</w:t>
      </w:r>
    </w:p>
    <w:p w:rsidR="000A74F0" w:rsidRPr="00C028DA" w:rsidRDefault="000A74F0" w:rsidP="00C2771C">
      <w:pPr>
        <w:pStyle w:val="Heading1"/>
        <w:widowControl w:val="0"/>
        <w:spacing w:before="0" w:after="0" w:line="480" w:lineRule="auto"/>
        <w:ind w:left="720" w:hanging="720"/>
        <w:rPr>
          <w:rFonts w:ascii="Times New Roman" w:hAnsi="Times New Roman" w:cs="Times New Roman"/>
          <w:b w:val="0"/>
          <w:bCs w:val="0"/>
          <w:color w:val="111111"/>
        </w:rPr>
      </w:pPr>
      <w:bookmarkStart w:id="285" w:name="_Toc45217021"/>
      <w:bookmarkStart w:id="286" w:name="_Toc48922948"/>
      <w:r w:rsidRPr="00C028DA">
        <w:rPr>
          <w:rFonts w:ascii="Times New Roman" w:hAnsi="Times New Roman" w:cs="Times New Roman"/>
          <w:b w:val="0"/>
          <w:bCs w:val="0"/>
          <w:color w:val="000000"/>
          <w:sz w:val="24"/>
          <w:szCs w:val="24"/>
        </w:rPr>
        <w:t>Ramlall,</w:t>
      </w:r>
      <w:r>
        <w:rPr>
          <w:rFonts w:ascii="Times New Roman" w:hAnsi="Times New Roman" w:cs="Times New Roman"/>
          <w:b w:val="0"/>
          <w:bCs w:val="0"/>
          <w:color w:val="000000"/>
          <w:sz w:val="24"/>
          <w:szCs w:val="24"/>
        </w:rPr>
        <w:t xml:space="preserve"> </w:t>
      </w:r>
      <w:r w:rsidRPr="00C028DA">
        <w:rPr>
          <w:rFonts w:ascii="Times New Roman" w:hAnsi="Times New Roman" w:cs="Times New Roman"/>
          <w:b w:val="0"/>
          <w:bCs w:val="0"/>
          <w:color w:val="000000"/>
          <w:sz w:val="24"/>
          <w:szCs w:val="24"/>
        </w:rPr>
        <w:t>S.</w:t>
      </w:r>
      <w:r>
        <w:rPr>
          <w:rFonts w:ascii="Times New Roman" w:hAnsi="Times New Roman" w:cs="Times New Roman"/>
          <w:b w:val="0"/>
          <w:bCs w:val="0"/>
          <w:color w:val="000000"/>
          <w:sz w:val="24"/>
          <w:szCs w:val="24"/>
        </w:rPr>
        <w:t xml:space="preserve"> </w:t>
      </w:r>
      <w:r w:rsidRPr="00C028DA">
        <w:rPr>
          <w:rFonts w:ascii="Times New Roman" w:hAnsi="Times New Roman" w:cs="Times New Roman"/>
          <w:b w:val="0"/>
          <w:bCs w:val="0"/>
          <w:color w:val="000000"/>
          <w:sz w:val="24"/>
          <w:szCs w:val="24"/>
        </w:rPr>
        <w:t>(2004)</w:t>
      </w:r>
      <w:r>
        <w:rPr>
          <w:rFonts w:ascii="Times New Roman" w:hAnsi="Times New Roman" w:cs="Times New Roman"/>
          <w:b w:val="0"/>
          <w:bCs w:val="0"/>
          <w:color w:val="000000"/>
          <w:sz w:val="24"/>
          <w:szCs w:val="24"/>
        </w:rPr>
        <w:t xml:space="preserve">. </w:t>
      </w:r>
      <w:r w:rsidRPr="00C028DA">
        <w:rPr>
          <w:rFonts w:ascii="Times New Roman" w:hAnsi="Times New Roman" w:cs="Times New Roman"/>
          <w:b w:val="0"/>
          <w:bCs w:val="0"/>
          <w:color w:val="111111"/>
          <w:sz w:val="24"/>
          <w:szCs w:val="24"/>
        </w:rPr>
        <w:t xml:space="preserve">A review of employee motivation theories and their implications for employee retention within   organizations, </w:t>
      </w:r>
      <w:r w:rsidRPr="00C028DA">
        <w:rPr>
          <w:rFonts w:ascii="Times New Roman" w:hAnsi="Times New Roman" w:cs="Times New Roman"/>
          <w:b w:val="0"/>
          <w:bCs w:val="0"/>
          <w:sz w:val="24"/>
          <w:szCs w:val="24"/>
          <w:shd w:val="clear" w:color="auto" w:fill="FFFFFF"/>
        </w:rPr>
        <w:t>Journal of American Academy of Business, Cambridge</w:t>
      </w:r>
      <w:bookmarkEnd w:id="285"/>
      <w:bookmarkEnd w:id="286"/>
    </w:p>
    <w:p w:rsidR="000A74F0" w:rsidRPr="00C028DA" w:rsidRDefault="000A74F0" w:rsidP="00C2771C">
      <w:pPr>
        <w:keepNext/>
        <w:widowControl w:val="0"/>
        <w:spacing w:after="0" w:line="480" w:lineRule="auto"/>
        <w:ind w:left="720" w:hanging="72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Richard</w:t>
      </w:r>
      <w:r>
        <w:rPr>
          <w:rFonts w:ascii="Times New Roman" w:hAnsi="Times New Roman" w:cs="Times New Roman"/>
          <w:color w:val="000000"/>
          <w:sz w:val="24"/>
          <w:szCs w:val="24"/>
        </w:rPr>
        <w:t>, A.</w:t>
      </w:r>
      <w:r w:rsidRPr="00C028DA">
        <w:rPr>
          <w:rFonts w:ascii="Times New Roman" w:hAnsi="Times New Roman" w:cs="Times New Roman"/>
          <w:color w:val="000000"/>
          <w:sz w:val="24"/>
          <w:szCs w:val="24"/>
        </w:rPr>
        <w:t xml:space="preserve"> (2014)</w:t>
      </w:r>
      <w:r>
        <w:rPr>
          <w:rFonts w:ascii="Times New Roman" w:hAnsi="Times New Roman" w:cs="Times New Roman"/>
          <w:color w:val="000000"/>
          <w:sz w:val="24"/>
          <w:szCs w:val="24"/>
        </w:rPr>
        <w:t>.</w:t>
      </w:r>
      <w:r w:rsidRPr="00C028DA">
        <w:rPr>
          <w:rFonts w:ascii="Times New Roman" w:hAnsi="Times New Roman" w:cs="Times New Roman"/>
          <w:color w:val="000000"/>
          <w:sz w:val="24"/>
          <w:szCs w:val="24"/>
        </w:rPr>
        <w:t xml:space="preserve"> The effect of motivation on employees’ performance: Empirical Evidence from Brong</w:t>
      </w:r>
      <w:r>
        <w:rPr>
          <w:rFonts w:ascii="Times New Roman" w:hAnsi="Times New Roman" w:cs="Times New Roman"/>
          <w:color w:val="000000"/>
          <w:sz w:val="24"/>
          <w:szCs w:val="24"/>
        </w:rPr>
        <w:t xml:space="preserve"> </w:t>
      </w:r>
      <w:r w:rsidRPr="00C028DA">
        <w:rPr>
          <w:rFonts w:ascii="Times New Roman" w:hAnsi="Times New Roman" w:cs="Times New Roman"/>
          <w:color w:val="000000"/>
          <w:sz w:val="24"/>
          <w:szCs w:val="24"/>
        </w:rPr>
        <w:t>Ahafo Education Directorate, Ghana.</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Robbins, S.</w:t>
      </w:r>
      <w:r>
        <w:rPr>
          <w:rFonts w:ascii="Times New Roman" w:hAnsi="Times New Roman" w:cs="Times New Roman"/>
          <w:sz w:val="24"/>
          <w:szCs w:val="24"/>
        </w:rPr>
        <w:t xml:space="preserve"> </w:t>
      </w:r>
      <w:r w:rsidRPr="00C028DA">
        <w:rPr>
          <w:rFonts w:ascii="Times New Roman" w:hAnsi="Times New Roman" w:cs="Times New Roman"/>
          <w:sz w:val="24"/>
          <w:szCs w:val="24"/>
        </w:rPr>
        <w:t>P. (2003), Organizational Behaviour, 10th Edition, Prentice Hall, New York.</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color w:val="000000"/>
          <w:sz w:val="24"/>
          <w:szCs w:val="24"/>
          <w:shd w:val="clear" w:color="auto" w:fill="FFFFFF"/>
        </w:rPr>
        <w:t>Robbins, S.</w:t>
      </w:r>
      <w:r>
        <w:rPr>
          <w:rFonts w:ascii="Times New Roman" w:hAnsi="Times New Roman" w:cs="Times New Roman"/>
          <w:color w:val="000000"/>
          <w:sz w:val="24"/>
          <w:szCs w:val="24"/>
          <w:shd w:val="clear" w:color="auto" w:fill="FFFFFF"/>
        </w:rPr>
        <w:t xml:space="preserve"> </w:t>
      </w:r>
      <w:r w:rsidRPr="00C028DA">
        <w:rPr>
          <w:rFonts w:ascii="Times New Roman" w:hAnsi="Times New Roman" w:cs="Times New Roman"/>
          <w:color w:val="000000"/>
          <w:sz w:val="24"/>
          <w:szCs w:val="24"/>
          <w:shd w:val="clear" w:color="auto" w:fill="FFFFFF"/>
        </w:rPr>
        <w:t>P. (2005) Essentials of Organizational Behavior.8th Edition, Prentice Hall, Upper Saddle River.</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 xml:space="preserve">Robinson, P. (2007), </w:t>
      </w:r>
      <w:r>
        <w:rPr>
          <w:rFonts w:ascii="Times New Roman" w:hAnsi="Times New Roman" w:cs="Times New Roman"/>
          <w:sz w:val="24"/>
          <w:szCs w:val="24"/>
        </w:rPr>
        <w:t>Principles of Management</w:t>
      </w:r>
      <w:r w:rsidRPr="00C028DA">
        <w:rPr>
          <w:rFonts w:ascii="Times New Roman" w:hAnsi="Times New Roman" w:cs="Times New Roman"/>
          <w:sz w:val="24"/>
          <w:szCs w:val="24"/>
        </w:rPr>
        <w:t>,</w:t>
      </w:r>
      <w:r>
        <w:rPr>
          <w:rFonts w:ascii="Times New Roman" w:hAnsi="Times New Roman" w:cs="Times New Roman"/>
          <w:sz w:val="24"/>
          <w:szCs w:val="24"/>
        </w:rPr>
        <w:t xml:space="preserve"> retrieved on 30</w:t>
      </w:r>
      <w:r w:rsidRPr="004D2B44">
        <w:rPr>
          <w:rFonts w:ascii="Times New Roman" w:hAnsi="Times New Roman" w:cs="Times New Roman"/>
          <w:sz w:val="24"/>
          <w:szCs w:val="24"/>
          <w:vertAlign w:val="superscript"/>
        </w:rPr>
        <w:t>th</w:t>
      </w:r>
      <w:r>
        <w:rPr>
          <w:rFonts w:ascii="Times New Roman" w:hAnsi="Times New Roman" w:cs="Times New Roman"/>
          <w:sz w:val="24"/>
          <w:szCs w:val="24"/>
        </w:rPr>
        <w:t xml:space="preserve"> June, 2020 from; </w:t>
      </w:r>
      <w:r w:rsidRPr="00C028DA">
        <w:rPr>
          <w:rFonts w:ascii="Times New Roman" w:hAnsi="Times New Roman" w:cs="Times New Roman"/>
          <w:sz w:val="24"/>
          <w:szCs w:val="24"/>
        </w:rPr>
        <w:t>www.management.com/</w:t>
      </w:r>
      <w:r>
        <w:rPr>
          <w:rFonts w:ascii="Times New Roman" w:hAnsi="Times New Roman" w:cs="Times New Roman"/>
          <w:sz w:val="24"/>
          <w:szCs w:val="24"/>
        </w:rPr>
        <w:t xml:space="preserve"> fronted/retrieved.</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shd w:val="clear" w:color="auto" w:fill="FFFFFF"/>
        </w:rPr>
        <w:t>Ryan, R. M., &amp;</w:t>
      </w:r>
      <w:r>
        <w:rPr>
          <w:rFonts w:ascii="Times New Roman" w:hAnsi="Times New Roman" w:cs="Times New Roman"/>
          <w:sz w:val="24"/>
          <w:szCs w:val="24"/>
          <w:shd w:val="clear" w:color="auto" w:fill="FFFFFF"/>
        </w:rPr>
        <w:t xml:space="preserve"> </w:t>
      </w:r>
      <w:r w:rsidRPr="00C028DA">
        <w:rPr>
          <w:rFonts w:ascii="Times New Roman" w:hAnsi="Times New Roman" w:cs="Times New Roman"/>
          <w:sz w:val="24"/>
          <w:szCs w:val="24"/>
          <w:shd w:val="clear" w:color="auto" w:fill="FFFFFF"/>
        </w:rPr>
        <w:t>Deci, E. L.</w:t>
      </w:r>
      <w:r>
        <w:rPr>
          <w:rFonts w:ascii="Times New Roman" w:hAnsi="Times New Roman" w:cs="Times New Roman"/>
          <w:sz w:val="24"/>
          <w:szCs w:val="24"/>
          <w:shd w:val="clear" w:color="auto" w:fill="FFFFFF"/>
        </w:rPr>
        <w:t xml:space="preserve"> </w:t>
      </w:r>
      <w:r w:rsidRPr="00C028DA">
        <w:rPr>
          <w:rFonts w:ascii="Times New Roman" w:hAnsi="Times New Roman" w:cs="Times New Roman"/>
          <w:sz w:val="24"/>
          <w:szCs w:val="24"/>
          <w:shd w:val="clear" w:color="auto" w:fill="FFFFFF"/>
        </w:rPr>
        <w:t>(2000).</w:t>
      </w:r>
      <w:r>
        <w:rPr>
          <w:rFonts w:ascii="Times New Roman" w:hAnsi="Times New Roman" w:cs="Times New Roman"/>
          <w:sz w:val="24"/>
          <w:szCs w:val="24"/>
          <w:shd w:val="clear" w:color="auto" w:fill="FFFFFF"/>
        </w:rPr>
        <w:t xml:space="preserve"> </w:t>
      </w:r>
      <w:r w:rsidRPr="00C028DA">
        <w:rPr>
          <w:rFonts w:ascii="Times New Roman" w:hAnsi="Times New Roman" w:cs="Times New Roman"/>
          <w:sz w:val="24"/>
          <w:szCs w:val="24"/>
          <w:shd w:val="clear" w:color="auto" w:fill="FFFFFF"/>
        </w:rPr>
        <w:t>Self-determination theory and the facilitation of intrinsic motivation, social development, and well-being. </w:t>
      </w:r>
      <w:r w:rsidRPr="00C028DA">
        <w:rPr>
          <w:rStyle w:val="Emphasis"/>
          <w:rFonts w:ascii="Times New Roman" w:hAnsi="Times New Roman" w:cs="Times New Roman"/>
          <w:sz w:val="24"/>
          <w:szCs w:val="24"/>
          <w:shd w:val="clear" w:color="auto" w:fill="FFFFFF"/>
        </w:rPr>
        <w:t>American Psychologist, 55</w:t>
      </w:r>
      <w:r w:rsidRPr="00C028DA">
        <w:rPr>
          <w:rFonts w:ascii="Times New Roman" w:hAnsi="Times New Roman" w:cs="Times New Roman"/>
          <w:sz w:val="24"/>
          <w:szCs w:val="24"/>
          <w:shd w:val="clear" w:color="auto" w:fill="FFFFFF"/>
        </w:rPr>
        <w:t>(1), 68–78.</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color w:val="000000"/>
          <w:sz w:val="24"/>
          <w:szCs w:val="24"/>
        </w:rPr>
        <w:t xml:space="preserve">Said, </w:t>
      </w:r>
      <w:r w:rsidRPr="00C028DA">
        <w:rPr>
          <w:rFonts w:ascii="Times New Roman" w:hAnsi="Times New Roman" w:cs="Times New Roman"/>
          <w:color w:val="231F20"/>
          <w:sz w:val="24"/>
          <w:szCs w:val="24"/>
        </w:rPr>
        <w:t>Z</w:t>
      </w:r>
      <w:r>
        <w:rPr>
          <w:rFonts w:ascii="Times New Roman" w:hAnsi="Times New Roman" w:cs="Times New Roman"/>
          <w:color w:val="231F20"/>
          <w:sz w:val="24"/>
          <w:szCs w:val="24"/>
        </w:rPr>
        <w:t>.</w:t>
      </w:r>
      <w:r w:rsidRPr="00C028DA">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&amp; </w:t>
      </w:r>
      <w:r w:rsidRPr="00C028DA">
        <w:rPr>
          <w:rFonts w:ascii="Times New Roman" w:hAnsi="Times New Roman" w:cs="Times New Roman"/>
          <w:color w:val="231F20"/>
          <w:sz w:val="24"/>
          <w:szCs w:val="24"/>
        </w:rPr>
        <w:t>Zahari, A</w:t>
      </w:r>
      <w:r>
        <w:rPr>
          <w:rFonts w:ascii="Times New Roman" w:hAnsi="Times New Roman" w:cs="Times New Roman"/>
          <w:color w:val="231F20"/>
          <w:sz w:val="24"/>
          <w:szCs w:val="24"/>
        </w:rPr>
        <w:t>.</w:t>
      </w:r>
      <w:r w:rsidRPr="00C028DA">
        <w:rPr>
          <w:rFonts w:ascii="Times New Roman" w:hAnsi="Times New Roman" w:cs="Times New Roman"/>
          <w:color w:val="231F20"/>
          <w:sz w:val="24"/>
          <w:szCs w:val="24"/>
        </w:rPr>
        <w:t xml:space="preserve"> </w:t>
      </w:r>
      <w:r w:rsidRPr="004D2B44">
        <w:rPr>
          <w:rFonts w:ascii="Times New Roman" w:hAnsi="Times New Roman" w:cs="Times New Roman"/>
          <w:color w:val="231F20"/>
          <w:sz w:val="24"/>
          <w:szCs w:val="24"/>
        </w:rPr>
        <w:t>(2015)</w:t>
      </w:r>
      <w:r>
        <w:rPr>
          <w:rFonts w:ascii="Times New Roman" w:hAnsi="Times New Roman" w:cs="Times New Roman"/>
          <w:color w:val="231F20"/>
          <w:sz w:val="24"/>
          <w:szCs w:val="24"/>
        </w:rPr>
        <w:t>.</w:t>
      </w:r>
      <w:r w:rsidRPr="00C028DA">
        <w:rPr>
          <w:rFonts w:ascii="Times New Roman" w:hAnsi="Times New Roman" w:cs="Times New Roman"/>
          <w:color w:val="231F20"/>
          <w:sz w:val="24"/>
          <w:szCs w:val="24"/>
        </w:rPr>
        <w:t xml:space="preserve"> </w:t>
      </w:r>
      <w:r w:rsidRPr="004D2B44">
        <w:rPr>
          <w:rFonts w:ascii="Times New Roman" w:hAnsi="Times New Roman" w:cs="Times New Roman"/>
          <w:i/>
          <w:iCs/>
          <w:color w:val="231F20"/>
          <w:sz w:val="24"/>
          <w:szCs w:val="24"/>
        </w:rPr>
        <w:t xml:space="preserve">Relationship between employee motivation and job performance: a study at Universiti Teknologi MARA (Terengganu), </w:t>
      </w:r>
      <w:r w:rsidRPr="00C028DA">
        <w:rPr>
          <w:rStyle w:val="fs2"/>
          <w:rFonts w:ascii="Times New Roman" w:hAnsi="Times New Roman" w:cs="Times New Roman"/>
          <w:color w:val="231F20"/>
          <w:sz w:val="24"/>
          <w:szCs w:val="24"/>
          <w:shd w:val="clear" w:color="auto" w:fill="FFFFFF"/>
        </w:rPr>
        <w:t>Rome</w:t>
      </w:r>
      <w:r>
        <w:rPr>
          <w:rStyle w:val="fs2"/>
          <w:rFonts w:ascii="Times New Roman" w:hAnsi="Times New Roman" w:cs="Times New Roman"/>
          <w:color w:val="231F20"/>
          <w:sz w:val="24"/>
          <w:szCs w:val="24"/>
          <w:shd w:val="clear" w:color="auto" w:fill="FFFFFF"/>
        </w:rPr>
        <w:t xml:space="preserve">: </w:t>
      </w:r>
      <w:r w:rsidRPr="00C028DA">
        <w:rPr>
          <w:rStyle w:val="fs2"/>
          <w:rFonts w:ascii="Times New Roman" w:hAnsi="Times New Roman" w:cs="Times New Roman"/>
          <w:color w:val="231F20"/>
          <w:sz w:val="24"/>
          <w:szCs w:val="24"/>
          <w:shd w:val="clear" w:color="auto" w:fill="FFFFFF"/>
        </w:rPr>
        <w:t>MCSER Publishing</w:t>
      </w:r>
      <w:r>
        <w:rPr>
          <w:rStyle w:val="fs2"/>
          <w:rFonts w:ascii="Times New Roman" w:hAnsi="Times New Roman" w:cs="Times New Roman"/>
          <w:color w:val="231F20"/>
          <w:sz w:val="24"/>
          <w:szCs w:val="24"/>
          <w:shd w:val="clear" w:color="auto" w:fill="FFFFFF"/>
        </w:rPr>
        <w:t>.</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Sanzota, D. (1997).</w:t>
      </w:r>
      <w:r w:rsidRPr="00C028DA">
        <w:rPr>
          <w:rFonts w:ascii="Times New Roman" w:hAnsi="Times New Roman" w:cs="Times New Roman"/>
          <w:sz w:val="24"/>
          <w:szCs w:val="24"/>
        </w:rPr>
        <w:t xml:space="preserve"> </w:t>
      </w:r>
      <w:r w:rsidRPr="000D58A9">
        <w:rPr>
          <w:rFonts w:ascii="Times New Roman" w:hAnsi="Times New Roman" w:cs="Times New Roman"/>
          <w:i/>
          <w:iCs/>
          <w:sz w:val="24"/>
          <w:szCs w:val="24"/>
        </w:rPr>
        <w:t>Motivational Theories and Application for Managers,</w:t>
      </w:r>
      <w:r w:rsidRPr="00C028DA">
        <w:rPr>
          <w:rFonts w:ascii="Times New Roman" w:hAnsi="Times New Roman" w:cs="Times New Roman"/>
          <w:sz w:val="24"/>
          <w:szCs w:val="24"/>
        </w:rPr>
        <w:t xml:space="preserve"> New York</w:t>
      </w:r>
      <w:r>
        <w:rPr>
          <w:rFonts w:ascii="Times New Roman" w:hAnsi="Times New Roman" w:cs="Times New Roman"/>
          <w:sz w:val="24"/>
          <w:szCs w:val="24"/>
        </w:rPr>
        <w:t xml:space="preserve">: </w:t>
      </w:r>
      <w:r w:rsidRPr="00C028DA">
        <w:rPr>
          <w:rFonts w:ascii="Times New Roman" w:hAnsi="Times New Roman" w:cs="Times New Roman"/>
          <w:sz w:val="24"/>
          <w:szCs w:val="24"/>
        </w:rPr>
        <w:t xml:space="preserve">Amacom, </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Skinner, B.</w:t>
      </w:r>
      <w:r>
        <w:rPr>
          <w:rFonts w:ascii="Times New Roman" w:hAnsi="Times New Roman" w:cs="Times New Roman"/>
          <w:sz w:val="24"/>
          <w:szCs w:val="24"/>
        </w:rPr>
        <w:t xml:space="preserve"> </w:t>
      </w:r>
      <w:r w:rsidRPr="00C028DA">
        <w:rPr>
          <w:rFonts w:ascii="Times New Roman" w:hAnsi="Times New Roman" w:cs="Times New Roman"/>
          <w:sz w:val="24"/>
          <w:szCs w:val="24"/>
        </w:rPr>
        <w:t>F. (1993)</w:t>
      </w:r>
      <w:r>
        <w:rPr>
          <w:rFonts w:ascii="Times New Roman" w:hAnsi="Times New Roman" w:cs="Times New Roman"/>
          <w:sz w:val="24"/>
          <w:szCs w:val="24"/>
        </w:rPr>
        <w:t xml:space="preserve"> </w:t>
      </w:r>
      <w:r w:rsidRPr="00C028DA">
        <w:rPr>
          <w:rFonts w:ascii="Times New Roman" w:hAnsi="Times New Roman" w:cs="Times New Roman"/>
          <w:i/>
          <w:iCs/>
          <w:sz w:val="24"/>
          <w:szCs w:val="24"/>
        </w:rPr>
        <w:t>Science and Human Behavio</w:t>
      </w:r>
      <w:r w:rsidRPr="000D58A9">
        <w:rPr>
          <w:rFonts w:ascii="Times New Roman" w:hAnsi="Times New Roman" w:cs="Times New Roman"/>
          <w:sz w:val="24"/>
          <w:szCs w:val="24"/>
        </w:rPr>
        <w:t>r.</w:t>
      </w:r>
      <w:r w:rsidRPr="00C028DA">
        <w:rPr>
          <w:rFonts w:ascii="Times New Roman" w:hAnsi="Times New Roman" w:cs="Times New Roman"/>
          <w:sz w:val="24"/>
          <w:szCs w:val="24"/>
        </w:rPr>
        <w:t xml:space="preserve"> New York: Macmillan</w:t>
      </w:r>
    </w:p>
    <w:p w:rsidR="000A74F0" w:rsidRPr="00C028DA" w:rsidRDefault="000A74F0" w:rsidP="00B748E7">
      <w:pPr>
        <w:spacing w:before="20"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Spector, P.</w:t>
      </w:r>
      <w:r>
        <w:rPr>
          <w:rFonts w:ascii="Times New Roman" w:hAnsi="Times New Roman" w:cs="Times New Roman"/>
          <w:sz w:val="24"/>
          <w:szCs w:val="24"/>
        </w:rPr>
        <w:t xml:space="preserve"> </w:t>
      </w:r>
      <w:r w:rsidRPr="00C028DA">
        <w:rPr>
          <w:rFonts w:ascii="Times New Roman" w:hAnsi="Times New Roman" w:cs="Times New Roman"/>
          <w:sz w:val="24"/>
          <w:szCs w:val="24"/>
        </w:rPr>
        <w:t>E. (2000)</w:t>
      </w:r>
      <w:r>
        <w:rPr>
          <w:rFonts w:ascii="Times New Roman" w:hAnsi="Times New Roman" w:cs="Times New Roman"/>
          <w:sz w:val="24"/>
          <w:szCs w:val="24"/>
        </w:rPr>
        <w:t>.</w:t>
      </w:r>
      <w:r w:rsidRPr="00C028DA">
        <w:rPr>
          <w:rFonts w:ascii="Times New Roman" w:hAnsi="Times New Roman" w:cs="Times New Roman"/>
          <w:sz w:val="24"/>
          <w:szCs w:val="24"/>
        </w:rPr>
        <w:t xml:space="preserve"> </w:t>
      </w:r>
      <w:r w:rsidRPr="000D58A9">
        <w:rPr>
          <w:rFonts w:ascii="Times New Roman" w:hAnsi="Times New Roman" w:cs="Times New Roman"/>
          <w:i/>
          <w:iCs/>
          <w:sz w:val="24"/>
          <w:szCs w:val="24"/>
        </w:rPr>
        <w:t xml:space="preserve">Industrial and Organizational Psychology: research and practice, </w:t>
      </w:r>
      <w:r w:rsidRPr="00C028DA">
        <w:rPr>
          <w:rFonts w:ascii="Times New Roman" w:hAnsi="Times New Roman" w:cs="Times New Roman"/>
          <w:sz w:val="24"/>
          <w:szCs w:val="24"/>
        </w:rPr>
        <w:t>2</w:t>
      </w:r>
      <w:r w:rsidRPr="000D58A9">
        <w:rPr>
          <w:rFonts w:ascii="Times New Roman" w:hAnsi="Times New Roman" w:cs="Times New Roman"/>
          <w:sz w:val="24"/>
          <w:szCs w:val="24"/>
          <w:vertAlign w:val="superscript"/>
        </w:rPr>
        <w:t>nd</w:t>
      </w:r>
      <w:r>
        <w:rPr>
          <w:rFonts w:ascii="Times New Roman" w:hAnsi="Times New Roman" w:cs="Times New Roman"/>
          <w:sz w:val="24"/>
          <w:szCs w:val="24"/>
        </w:rPr>
        <w:t xml:space="preserve"> Ed.,</w:t>
      </w:r>
      <w:r w:rsidRPr="00C028DA">
        <w:rPr>
          <w:rFonts w:ascii="Times New Roman" w:hAnsi="Times New Roman" w:cs="Times New Roman"/>
          <w:sz w:val="24"/>
          <w:szCs w:val="24"/>
        </w:rPr>
        <w:t xml:space="preserve"> Jonwiley</w:t>
      </w:r>
      <w:r>
        <w:rPr>
          <w:rFonts w:ascii="Times New Roman" w:hAnsi="Times New Roman" w:cs="Times New Roman"/>
          <w:sz w:val="24"/>
          <w:szCs w:val="24"/>
        </w:rPr>
        <w:t xml:space="preserve"> </w:t>
      </w:r>
      <w:r w:rsidRPr="00C028DA">
        <w:rPr>
          <w:rFonts w:ascii="Times New Roman" w:hAnsi="Times New Roman" w:cs="Times New Roman"/>
          <w:sz w:val="24"/>
          <w:szCs w:val="24"/>
        </w:rPr>
        <w:t>&amp;</w:t>
      </w:r>
      <w:r>
        <w:rPr>
          <w:rFonts w:ascii="Times New Roman" w:hAnsi="Times New Roman" w:cs="Times New Roman"/>
          <w:sz w:val="24"/>
          <w:szCs w:val="24"/>
        </w:rPr>
        <w:t xml:space="preserve"> </w:t>
      </w:r>
      <w:r w:rsidRPr="00C028DA">
        <w:rPr>
          <w:rFonts w:ascii="Times New Roman" w:hAnsi="Times New Roman" w:cs="Times New Roman"/>
          <w:sz w:val="24"/>
          <w:szCs w:val="24"/>
        </w:rPr>
        <w:t>Sons, Inc, Chichester.</w:t>
      </w:r>
    </w:p>
    <w:p w:rsidR="000A74F0" w:rsidRPr="00C028DA" w:rsidRDefault="000A74F0" w:rsidP="00B748E7">
      <w:pPr>
        <w:spacing w:before="20" w:after="0" w:line="480" w:lineRule="auto"/>
        <w:ind w:left="720" w:hanging="720"/>
        <w:jc w:val="both"/>
        <w:rPr>
          <w:rFonts w:ascii="Times New Roman" w:hAnsi="Times New Roman" w:cs="Times New Roman"/>
          <w:color w:val="000000"/>
          <w:sz w:val="24"/>
          <w:szCs w:val="24"/>
        </w:rPr>
      </w:pPr>
      <w:r w:rsidRPr="00C028DA">
        <w:rPr>
          <w:rFonts w:ascii="Times New Roman" w:hAnsi="Times New Roman" w:cs="Times New Roman"/>
          <w:color w:val="000000"/>
          <w:sz w:val="24"/>
          <w:szCs w:val="24"/>
        </w:rPr>
        <w:t xml:space="preserve">Taylor, P. </w:t>
      </w:r>
      <w:r>
        <w:rPr>
          <w:rFonts w:ascii="Times New Roman" w:hAnsi="Times New Roman" w:cs="Times New Roman"/>
          <w:color w:val="000000"/>
          <w:sz w:val="24"/>
          <w:szCs w:val="24"/>
        </w:rPr>
        <w:t>&amp;</w:t>
      </w:r>
      <w:r w:rsidRPr="00C028DA">
        <w:rPr>
          <w:rFonts w:ascii="Times New Roman" w:hAnsi="Times New Roman" w:cs="Times New Roman"/>
          <w:color w:val="000000"/>
          <w:sz w:val="24"/>
          <w:szCs w:val="24"/>
        </w:rPr>
        <w:t xml:space="preserve"> Bain, P. (1999). An assembly line in the head: work and employee relations in the call centre,  </w:t>
      </w:r>
      <w:r w:rsidRPr="000D58A9">
        <w:rPr>
          <w:rFonts w:ascii="Times New Roman" w:hAnsi="Times New Roman" w:cs="Times New Roman"/>
          <w:i/>
          <w:iCs/>
          <w:color w:val="000000"/>
          <w:sz w:val="24"/>
          <w:szCs w:val="24"/>
        </w:rPr>
        <w:t>Industrial Relations Journal</w:t>
      </w:r>
      <w:r w:rsidRPr="00C028DA">
        <w:rPr>
          <w:rFonts w:ascii="Times New Roman" w:hAnsi="Times New Roman" w:cs="Times New Roman"/>
          <w:color w:val="000000"/>
          <w:sz w:val="24"/>
          <w:szCs w:val="24"/>
        </w:rPr>
        <w:t>, 30(2)</w:t>
      </w:r>
      <w:r>
        <w:rPr>
          <w:rFonts w:ascii="Times New Roman" w:hAnsi="Times New Roman" w:cs="Times New Roman"/>
          <w:color w:val="000000"/>
          <w:sz w:val="24"/>
          <w:szCs w:val="24"/>
        </w:rPr>
        <w:t>,</w:t>
      </w:r>
      <w:r w:rsidRPr="00C028DA">
        <w:rPr>
          <w:rFonts w:ascii="Times New Roman" w:hAnsi="Times New Roman" w:cs="Times New Roman"/>
          <w:color w:val="000000"/>
          <w:sz w:val="24"/>
          <w:szCs w:val="24"/>
        </w:rPr>
        <w:t xml:space="preserve"> 101–17.</w:t>
      </w:r>
    </w:p>
    <w:p w:rsidR="000A74F0" w:rsidRDefault="000A74F0" w:rsidP="00C2771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Thomson, P. (2006).</w:t>
      </w:r>
      <w:r w:rsidRPr="00C028DA">
        <w:rPr>
          <w:rFonts w:ascii="Times New Roman" w:hAnsi="Times New Roman" w:cs="Times New Roman"/>
          <w:sz w:val="24"/>
          <w:szCs w:val="24"/>
        </w:rPr>
        <w:t xml:space="preserve"> </w:t>
      </w:r>
      <w:r w:rsidRPr="00C028DA">
        <w:rPr>
          <w:rFonts w:ascii="Times New Roman" w:hAnsi="Times New Roman" w:cs="Times New Roman"/>
          <w:i/>
          <w:iCs/>
          <w:sz w:val="24"/>
          <w:szCs w:val="24"/>
        </w:rPr>
        <w:t>Theories of business</w:t>
      </w:r>
      <w:r w:rsidRPr="00C028DA">
        <w:rPr>
          <w:rFonts w:ascii="Times New Roman" w:hAnsi="Times New Roman" w:cs="Times New Roman"/>
          <w:sz w:val="24"/>
          <w:szCs w:val="24"/>
        </w:rPr>
        <w:t>, London</w:t>
      </w:r>
      <w:r>
        <w:rPr>
          <w:rFonts w:ascii="Times New Roman" w:hAnsi="Times New Roman" w:cs="Times New Roman"/>
          <w:sz w:val="24"/>
          <w:szCs w:val="24"/>
        </w:rPr>
        <w:t>: Prentice Hall, Inc</w:t>
      </w:r>
      <w:r w:rsidRPr="00C028DA">
        <w:rPr>
          <w:rFonts w:ascii="Times New Roman" w:hAnsi="Times New Roman" w:cs="Times New Roman"/>
          <w:sz w:val="24"/>
          <w:szCs w:val="24"/>
        </w:rPr>
        <w:t>.</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0D58A9">
        <w:rPr>
          <w:rFonts w:ascii="Times New Roman" w:hAnsi="Times New Roman" w:cs="Times New Roman"/>
          <w:sz w:val="24"/>
          <w:szCs w:val="24"/>
        </w:rPr>
        <w:t>Titi M. (2015). Assessing Motivation: As A Tool To Enhance Employee</w:t>
      </w:r>
      <w:r w:rsidRPr="00C028DA">
        <w:rPr>
          <w:rFonts w:ascii="Times New Roman" w:hAnsi="Times New Roman" w:cs="Times New Roman"/>
          <w:sz w:val="24"/>
          <w:szCs w:val="24"/>
        </w:rPr>
        <w:t xml:space="preserve"> Performance, Case; New Life Enterprise. Yamane, T. (1967).</w:t>
      </w:r>
      <w:r>
        <w:rPr>
          <w:rFonts w:ascii="Times New Roman" w:hAnsi="Times New Roman" w:cs="Times New Roman"/>
          <w:sz w:val="24"/>
          <w:szCs w:val="24"/>
        </w:rPr>
        <w:t xml:space="preserve"> </w:t>
      </w:r>
      <w:r w:rsidRPr="00C028DA">
        <w:rPr>
          <w:rFonts w:ascii="Times New Roman" w:hAnsi="Times New Roman" w:cs="Times New Roman"/>
          <w:sz w:val="24"/>
          <w:szCs w:val="24"/>
        </w:rPr>
        <w:t>Statistics, Introductory Analysis, 2</w:t>
      </w:r>
      <w:r w:rsidRPr="000D58A9">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C028DA">
        <w:rPr>
          <w:rFonts w:ascii="Times New Roman" w:hAnsi="Times New Roman" w:cs="Times New Roman"/>
          <w:sz w:val="24"/>
          <w:szCs w:val="24"/>
        </w:rPr>
        <w:t>Ed., New York: Harper and Row.</w:t>
      </w:r>
    </w:p>
    <w:p w:rsidR="000A74F0" w:rsidRPr="000D58A9" w:rsidRDefault="000A74F0" w:rsidP="00C2771C">
      <w:pPr>
        <w:spacing w:after="0" w:line="480" w:lineRule="auto"/>
        <w:ind w:left="720" w:hanging="720"/>
        <w:jc w:val="both"/>
        <w:rPr>
          <w:rFonts w:ascii="Times New Roman" w:hAnsi="Times New Roman" w:cs="Times New Roman"/>
          <w:sz w:val="24"/>
          <w:szCs w:val="24"/>
        </w:rPr>
      </w:pPr>
      <w:r w:rsidRPr="000D58A9">
        <w:rPr>
          <w:rStyle w:val="fn"/>
          <w:rFonts w:ascii="Times New Roman" w:hAnsi="Times New Roman" w:cs="Times New Roman"/>
          <w:color w:val="333333"/>
          <w:sz w:val="24"/>
          <w:szCs w:val="24"/>
        </w:rPr>
        <w:t xml:space="preserve">Tolman E.C. &amp; Honzik, H. (1930). ‘Insight’ in Rats. </w:t>
      </w:r>
      <w:r w:rsidRPr="000D58A9">
        <w:rPr>
          <w:rFonts w:ascii="Times New Roman" w:hAnsi="Times New Roman" w:cs="Times New Roman"/>
          <w:sz w:val="24"/>
          <w:szCs w:val="24"/>
        </w:rPr>
        <w:t xml:space="preserve">Berkeley: </w:t>
      </w:r>
      <w:r w:rsidRPr="000D58A9">
        <w:rPr>
          <w:rStyle w:val="fn"/>
          <w:rFonts w:ascii="Times New Roman" w:hAnsi="Times New Roman" w:cs="Times New Roman"/>
          <w:color w:val="333333"/>
          <w:sz w:val="24"/>
          <w:szCs w:val="24"/>
        </w:rPr>
        <w:t>University of Carfonia Press.</w:t>
      </w:r>
    </w:p>
    <w:p w:rsidR="000A74F0" w:rsidRPr="00C028DA" w:rsidRDefault="000A74F0" w:rsidP="00C2771C">
      <w:pPr>
        <w:spacing w:after="0" w:line="480" w:lineRule="auto"/>
        <w:ind w:left="720" w:hanging="720"/>
        <w:rPr>
          <w:rFonts w:ascii="Times New Roman" w:hAnsi="Times New Roman" w:cs="Times New Roman"/>
          <w:sz w:val="24"/>
          <w:szCs w:val="24"/>
        </w:rPr>
      </w:pPr>
      <w:r w:rsidRPr="00C028DA">
        <w:rPr>
          <w:rFonts w:ascii="Times New Roman" w:hAnsi="Times New Roman" w:cs="Times New Roman"/>
          <w:sz w:val="24"/>
          <w:szCs w:val="24"/>
        </w:rPr>
        <w:t>URT</w:t>
      </w:r>
      <w:r>
        <w:rPr>
          <w:rFonts w:ascii="Times New Roman" w:hAnsi="Times New Roman" w:cs="Times New Roman"/>
          <w:sz w:val="24"/>
          <w:szCs w:val="24"/>
        </w:rPr>
        <w:t xml:space="preserve">, (2008). </w:t>
      </w:r>
      <w:r w:rsidRPr="00C028DA">
        <w:rPr>
          <w:rFonts w:ascii="Times New Roman" w:hAnsi="Times New Roman" w:cs="Times New Roman"/>
          <w:sz w:val="24"/>
          <w:szCs w:val="24"/>
        </w:rPr>
        <w:t>National Employment Policy.</w:t>
      </w:r>
      <w:r>
        <w:rPr>
          <w:rFonts w:ascii="Times New Roman" w:hAnsi="Times New Roman" w:cs="Times New Roman"/>
          <w:sz w:val="24"/>
          <w:szCs w:val="24"/>
        </w:rPr>
        <w:t xml:space="preserve"> </w:t>
      </w:r>
      <w:r w:rsidRPr="00C028DA">
        <w:rPr>
          <w:rFonts w:ascii="Times New Roman" w:hAnsi="Times New Roman" w:cs="Times New Roman"/>
          <w:sz w:val="24"/>
          <w:szCs w:val="24"/>
        </w:rPr>
        <w:t>URT</w:t>
      </w:r>
    </w:p>
    <w:p w:rsidR="000A74F0" w:rsidRPr="00C028DA" w:rsidRDefault="000A74F0" w:rsidP="00C2771C">
      <w:pPr>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URT,</w:t>
      </w:r>
      <w:r>
        <w:rPr>
          <w:rFonts w:ascii="Times New Roman" w:hAnsi="Times New Roman" w:cs="Times New Roman"/>
          <w:sz w:val="24"/>
          <w:szCs w:val="24"/>
        </w:rPr>
        <w:t xml:space="preserve"> </w:t>
      </w:r>
      <w:r w:rsidRPr="00C028DA">
        <w:rPr>
          <w:rFonts w:ascii="Times New Roman" w:hAnsi="Times New Roman" w:cs="Times New Roman"/>
          <w:sz w:val="24"/>
          <w:szCs w:val="24"/>
        </w:rPr>
        <w:t>MKUKUTA II, Assessment Report</w:t>
      </w:r>
      <w:r>
        <w:rPr>
          <w:rFonts w:ascii="Times New Roman" w:hAnsi="Times New Roman" w:cs="Times New Roman"/>
          <w:sz w:val="24"/>
          <w:szCs w:val="24"/>
        </w:rPr>
        <w:t xml:space="preserve"> </w:t>
      </w:r>
      <w:r w:rsidRPr="00C028DA">
        <w:rPr>
          <w:rFonts w:ascii="Times New Roman" w:hAnsi="Times New Roman" w:cs="Times New Roman"/>
          <w:sz w:val="24"/>
          <w:szCs w:val="24"/>
        </w:rPr>
        <w:t>(2010-2015).</w:t>
      </w:r>
    </w:p>
    <w:p w:rsidR="000A74F0" w:rsidRPr="00C028DA" w:rsidRDefault="000A74F0" w:rsidP="00C2771C">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C028DA">
        <w:rPr>
          <w:rFonts w:ascii="Times New Roman" w:hAnsi="Times New Roman" w:cs="Times New Roman"/>
          <w:sz w:val="24"/>
          <w:szCs w:val="24"/>
        </w:rPr>
        <w:t>Vroom, V.</w:t>
      </w:r>
      <w:r>
        <w:rPr>
          <w:rFonts w:ascii="Times New Roman" w:hAnsi="Times New Roman" w:cs="Times New Roman"/>
          <w:sz w:val="24"/>
          <w:szCs w:val="24"/>
        </w:rPr>
        <w:t xml:space="preserve"> </w:t>
      </w:r>
      <w:r w:rsidRPr="00C028DA">
        <w:rPr>
          <w:rFonts w:ascii="Times New Roman" w:hAnsi="Times New Roman" w:cs="Times New Roman"/>
          <w:sz w:val="24"/>
          <w:szCs w:val="24"/>
        </w:rPr>
        <w:t>H. (1964).</w:t>
      </w:r>
      <w:r>
        <w:rPr>
          <w:rFonts w:ascii="Times New Roman" w:hAnsi="Times New Roman" w:cs="Times New Roman"/>
          <w:sz w:val="24"/>
          <w:szCs w:val="24"/>
        </w:rPr>
        <w:t xml:space="preserve"> </w:t>
      </w:r>
      <w:r w:rsidRPr="00C028DA">
        <w:rPr>
          <w:rFonts w:ascii="Times New Roman" w:hAnsi="Times New Roman" w:cs="Times New Roman"/>
          <w:i/>
          <w:iCs/>
          <w:sz w:val="24"/>
          <w:szCs w:val="24"/>
        </w:rPr>
        <w:t>Work and Motivation</w:t>
      </w:r>
      <w:r w:rsidRPr="00C028DA">
        <w:rPr>
          <w:rFonts w:ascii="Times New Roman" w:hAnsi="Times New Roman" w:cs="Times New Roman"/>
          <w:sz w:val="24"/>
          <w:szCs w:val="24"/>
        </w:rPr>
        <w:t>. New York: Wiley.</w:t>
      </w:r>
    </w:p>
    <w:p w:rsidR="000A74F0" w:rsidRPr="00C028DA" w:rsidRDefault="000A74F0" w:rsidP="00C2771C">
      <w:pPr>
        <w:pStyle w:val="Heading1"/>
        <w:pBdr>
          <w:bottom w:val="dotted" w:sz="12" w:space="0" w:color="FFFFFF"/>
        </w:pBdr>
        <w:spacing w:before="0" w:after="0" w:line="480" w:lineRule="auto"/>
        <w:ind w:left="720" w:hanging="720"/>
        <w:jc w:val="both"/>
        <w:textAlignment w:val="baseline"/>
        <w:rPr>
          <w:rFonts w:ascii="Times New Roman" w:hAnsi="Times New Roman" w:cs="Times New Roman"/>
          <w:b w:val="0"/>
          <w:bCs w:val="0"/>
          <w:sz w:val="24"/>
          <w:szCs w:val="24"/>
        </w:rPr>
      </w:pPr>
      <w:bookmarkStart w:id="287" w:name="_Toc45217023"/>
      <w:bookmarkStart w:id="288" w:name="_Toc48922950"/>
      <w:r w:rsidRPr="00C028DA">
        <w:rPr>
          <w:rFonts w:ascii="Times New Roman" w:hAnsi="Times New Roman" w:cs="Times New Roman"/>
          <w:b w:val="0"/>
          <w:bCs w:val="0"/>
          <w:color w:val="000000"/>
          <w:sz w:val="24"/>
          <w:szCs w:val="24"/>
        </w:rPr>
        <w:t xml:space="preserve">Waiyaki, </w:t>
      </w:r>
      <w:r w:rsidRPr="00C028DA">
        <w:rPr>
          <w:rFonts w:ascii="Times New Roman" w:hAnsi="Times New Roman" w:cs="Times New Roman"/>
          <w:b w:val="0"/>
          <w:bCs w:val="0"/>
          <w:sz w:val="24"/>
          <w:szCs w:val="24"/>
        </w:rPr>
        <w:t>E.</w:t>
      </w:r>
      <w:r>
        <w:rPr>
          <w:rFonts w:ascii="Times New Roman" w:hAnsi="Times New Roman" w:cs="Times New Roman"/>
          <w:b w:val="0"/>
          <w:bCs w:val="0"/>
          <w:sz w:val="24"/>
          <w:szCs w:val="24"/>
        </w:rPr>
        <w:t xml:space="preserve"> </w:t>
      </w:r>
      <w:r w:rsidRPr="00C028DA">
        <w:rPr>
          <w:rFonts w:ascii="Times New Roman" w:hAnsi="Times New Roman" w:cs="Times New Roman"/>
          <w:b w:val="0"/>
          <w:bCs w:val="0"/>
          <w:sz w:val="24"/>
          <w:szCs w:val="24"/>
        </w:rPr>
        <w:t>W. (2017)</w:t>
      </w:r>
      <w:r>
        <w:rPr>
          <w:rFonts w:ascii="Times New Roman" w:hAnsi="Times New Roman" w:cs="Times New Roman"/>
          <w:b w:val="0"/>
          <w:bCs w:val="0"/>
          <w:sz w:val="24"/>
          <w:szCs w:val="24"/>
        </w:rPr>
        <w:t>.</w:t>
      </w:r>
      <w:r w:rsidRPr="00C028DA">
        <w:rPr>
          <w:rFonts w:ascii="Times New Roman" w:hAnsi="Times New Roman" w:cs="Times New Roman"/>
          <w:b w:val="0"/>
          <w:bCs w:val="0"/>
          <w:sz w:val="24"/>
          <w:szCs w:val="24"/>
        </w:rPr>
        <w:t xml:space="preserve"> </w:t>
      </w:r>
      <w:r w:rsidRPr="00C028DA">
        <w:rPr>
          <w:rFonts w:ascii="Times New Roman" w:hAnsi="Times New Roman" w:cs="Times New Roman"/>
          <w:b w:val="0"/>
          <w:bCs w:val="0"/>
          <w:i/>
          <w:iCs/>
          <w:sz w:val="24"/>
          <w:szCs w:val="24"/>
        </w:rPr>
        <w:t>Effect of Motivation on Employee Performance:</w:t>
      </w:r>
      <w:r w:rsidRPr="00C028DA">
        <w:rPr>
          <w:rFonts w:ascii="Times New Roman" w:hAnsi="Times New Roman" w:cs="Times New Roman"/>
          <w:b w:val="0"/>
          <w:bCs w:val="0"/>
          <w:sz w:val="24"/>
          <w:szCs w:val="24"/>
        </w:rPr>
        <w:t xml:space="preserve"> A Case of Pam Golding Properties Limited, Nairobi-Kenya.</w:t>
      </w:r>
      <w:bookmarkEnd w:id="287"/>
      <w:bookmarkEnd w:id="288"/>
    </w:p>
    <w:p w:rsidR="000A74F0" w:rsidRPr="00C028DA" w:rsidRDefault="000A74F0" w:rsidP="007D4105">
      <w:pPr>
        <w:widowControl w:val="0"/>
        <w:autoSpaceDE w:val="0"/>
        <w:autoSpaceDN w:val="0"/>
        <w:adjustRightInd w:val="0"/>
        <w:spacing w:after="0" w:line="480" w:lineRule="auto"/>
        <w:ind w:left="770" w:right="76" w:hanging="770"/>
        <w:jc w:val="both"/>
        <w:rPr>
          <w:rFonts w:ascii="Times New Roman" w:hAnsi="Times New Roman" w:cs="Times New Roman"/>
          <w:sz w:val="24"/>
          <w:szCs w:val="24"/>
        </w:rPr>
      </w:pPr>
    </w:p>
    <w:p w:rsidR="000A74F0" w:rsidRPr="00C028DA" w:rsidRDefault="000A74F0" w:rsidP="009F2553">
      <w:pPr>
        <w:widowControl w:val="0"/>
        <w:autoSpaceDE w:val="0"/>
        <w:autoSpaceDN w:val="0"/>
        <w:adjustRightInd w:val="0"/>
        <w:spacing w:after="0" w:line="480" w:lineRule="auto"/>
        <w:ind w:left="770" w:right="76" w:hanging="770"/>
        <w:jc w:val="both"/>
        <w:rPr>
          <w:rFonts w:ascii="Times New Roman" w:hAnsi="Times New Roman" w:cs="Times New Roman"/>
          <w:sz w:val="24"/>
          <w:szCs w:val="24"/>
        </w:rPr>
      </w:pPr>
      <w:r w:rsidRPr="00C028DA">
        <w:rPr>
          <w:rFonts w:ascii="Times New Roman" w:hAnsi="Times New Roman" w:cs="Times New Roman"/>
          <w:sz w:val="24"/>
          <w:szCs w:val="24"/>
        </w:rPr>
        <w:t>.</w:t>
      </w:r>
    </w:p>
    <w:p w:rsidR="000A74F0" w:rsidRDefault="000A74F0" w:rsidP="00C2771C">
      <w:pPr>
        <w:spacing w:after="0" w:line="480" w:lineRule="auto"/>
        <w:jc w:val="center"/>
        <w:outlineLvl w:val="0"/>
        <w:rPr>
          <w:rFonts w:ascii="Times New Roman" w:hAnsi="Times New Roman" w:cs="Times New Roman"/>
          <w:b/>
          <w:bCs/>
          <w:color w:val="000000"/>
          <w:sz w:val="24"/>
          <w:szCs w:val="24"/>
        </w:rPr>
      </w:pPr>
      <w:bookmarkStart w:id="289" w:name="_Toc40099198"/>
      <w:r>
        <w:rPr>
          <w:rFonts w:ascii="Times New Roman" w:hAnsi="Times New Roman" w:cs="Times New Roman"/>
          <w:b/>
          <w:bCs/>
          <w:color w:val="000000"/>
          <w:sz w:val="24"/>
          <w:szCs w:val="24"/>
        </w:rPr>
        <w:br w:type="page"/>
      </w:r>
      <w:bookmarkStart w:id="290" w:name="_Toc48922951"/>
      <w:r>
        <w:rPr>
          <w:rFonts w:ascii="Times New Roman" w:hAnsi="Times New Roman" w:cs="Times New Roman"/>
          <w:b/>
          <w:bCs/>
          <w:color w:val="000000"/>
          <w:sz w:val="24"/>
          <w:szCs w:val="24"/>
        </w:rPr>
        <w:t>APPENDICES</w:t>
      </w:r>
      <w:bookmarkEnd w:id="290"/>
    </w:p>
    <w:p w:rsidR="000A74F0" w:rsidRPr="00C028DA" w:rsidRDefault="000A74F0" w:rsidP="00286E69">
      <w:pPr>
        <w:spacing w:after="0" w:line="480" w:lineRule="auto"/>
        <w:outlineLvl w:val="0"/>
        <w:rPr>
          <w:rFonts w:ascii="Times New Roman" w:hAnsi="Times New Roman" w:cs="Times New Roman"/>
          <w:b/>
          <w:bCs/>
          <w:color w:val="000000"/>
          <w:sz w:val="24"/>
          <w:szCs w:val="24"/>
        </w:rPr>
      </w:pPr>
      <w:bookmarkStart w:id="291" w:name="_Toc45217025"/>
      <w:bookmarkStart w:id="292" w:name="_Toc48922952"/>
      <w:r w:rsidRPr="00C028DA">
        <w:rPr>
          <w:rFonts w:ascii="Times New Roman" w:hAnsi="Times New Roman" w:cs="Times New Roman"/>
          <w:b/>
          <w:bCs/>
          <w:color w:val="000000"/>
          <w:sz w:val="24"/>
          <w:szCs w:val="24"/>
        </w:rPr>
        <w:t>APPENDIX</w:t>
      </w:r>
      <w:bookmarkEnd w:id="289"/>
      <w:r w:rsidRPr="00C028DA">
        <w:rPr>
          <w:rFonts w:ascii="Times New Roman" w:hAnsi="Times New Roman" w:cs="Times New Roman"/>
          <w:b/>
          <w:bCs/>
          <w:color w:val="000000"/>
          <w:sz w:val="24"/>
          <w:szCs w:val="24"/>
        </w:rPr>
        <w:t xml:space="preserve">   I</w:t>
      </w:r>
      <w:bookmarkEnd w:id="291"/>
      <w:bookmarkEnd w:id="292"/>
    </w:p>
    <w:p w:rsidR="000A74F0" w:rsidRPr="00C028DA" w:rsidRDefault="000A74F0" w:rsidP="00286E69">
      <w:pPr>
        <w:spacing w:after="0" w:line="480" w:lineRule="auto"/>
        <w:outlineLvl w:val="0"/>
        <w:rPr>
          <w:rFonts w:ascii="Times New Roman" w:hAnsi="Times New Roman" w:cs="Times New Roman"/>
          <w:b/>
          <w:bCs/>
          <w:color w:val="000000"/>
          <w:sz w:val="24"/>
          <w:szCs w:val="24"/>
        </w:rPr>
      </w:pPr>
      <w:bookmarkStart w:id="293" w:name="_Toc45217026"/>
      <w:bookmarkStart w:id="294" w:name="_Toc48922953"/>
      <w:r w:rsidRPr="003D03E0">
        <w:rPr>
          <w:rFonts w:ascii="Times New Roman" w:hAnsi="Times New Roman" w:cs="Times New Roman"/>
          <w:b/>
          <w:bCs/>
          <w:noProof/>
          <w:color w:val="000000"/>
          <w:sz w:val="24"/>
          <w:szCs w:val="24"/>
          <w:lang w:val="sw-KE" w:eastAsia="sw-KE"/>
        </w:rPr>
        <w:pict>
          <v:shape id="Picture 9" o:spid="_x0000_i1032" type="#_x0000_t75" style="width:465pt;height:602.25pt;visibility:visible">
            <v:imagedata r:id="rId17" o:title=""/>
          </v:shape>
        </w:pict>
      </w:r>
      <w:bookmarkEnd w:id="293"/>
      <w:bookmarkEnd w:id="294"/>
    </w:p>
    <w:p w:rsidR="000A74F0" w:rsidRPr="00C028DA" w:rsidRDefault="000A74F0" w:rsidP="00286E69">
      <w:pPr>
        <w:spacing w:after="0" w:line="480" w:lineRule="auto"/>
        <w:outlineLvl w:val="0"/>
        <w:rPr>
          <w:rFonts w:ascii="Times New Roman" w:hAnsi="Times New Roman" w:cs="Times New Roman"/>
          <w:b/>
          <w:bCs/>
          <w:color w:val="000000"/>
          <w:sz w:val="24"/>
          <w:szCs w:val="24"/>
        </w:rPr>
      </w:pPr>
    </w:p>
    <w:p w:rsidR="000A74F0" w:rsidRPr="00C028DA" w:rsidRDefault="000A74F0" w:rsidP="00286E69">
      <w:pPr>
        <w:spacing w:after="0" w:line="480" w:lineRule="auto"/>
        <w:outlineLvl w:val="0"/>
        <w:rPr>
          <w:rFonts w:ascii="Times New Roman" w:hAnsi="Times New Roman" w:cs="Times New Roman"/>
          <w:b/>
          <w:bCs/>
          <w:color w:val="000000"/>
          <w:sz w:val="24"/>
          <w:szCs w:val="24"/>
        </w:rPr>
      </w:pPr>
      <w:bookmarkStart w:id="295" w:name="_Toc45217027"/>
      <w:bookmarkStart w:id="296" w:name="_Toc48922954"/>
      <w:r w:rsidRPr="00C028DA">
        <w:rPr>
          <w:rFonts w:ascii="Times New Roman" w:hAnsi="Times New Roman" w:cs="Times New Roman"/>
          <w:b/>
          <w:bCs/>
          <w:color w:val="000000"/>
          <w:sz w:val="24"/>
          <w:szCs w:val="24"/>
        </w:rPr>
        <w:t>APPENDIX   II</w:t>
      </w:r>
      <w:bookmarkEnd w:id="295"/>
      <w:bookmarkEnd w:id="296"/>
    </w:p>
    <w:p w:rsidR="000A74F0" w:rsidRPr="00C028DA" w:rsidRDefault="000A74F0" w:rsidP="00286E69">
      <w:pPr>
        <w:spacing w:after="0" w:line="480" w:lineRule="auto"/>
        <w:outlineLvl w:val="0"/>
        <w:rPr>
          <w:rFonts w:ascii="Times New Roman" w:hAnsi="Times New Roman" w:cs="Times New Roman"/>
          <w:color w:val="000000"/>
          <w:sz w:val="24"/>
          <w:szCs w:val="24"/>
        </w:rPr>
      </w:pPr>
    </w:p>
    <w:p w:rsidR="000A74F0" w:rsidRPr="00C028DA" w:rsidRDefault="000A74F0" w:rsidP="0015437C">
      <w:pPr>
        <w:spacing w:after="0" w:line="480" w:lineRule="auto"/>
        <w:jc w:val="center"/>
        <w:outlineLvl w:val="0"/>
        <w:rPr>
          <w:rFonts w:ascii="Times New Roman" w:hAnsi="Times New Roman" w:cs="Times New Roman"/>
          <w:color w:val="000000"/>
          <w:sz w:val="24"/>
          <w:szCs w:val="24"/>
        </w:rPr>
      </w:pPr>
      <w:bookmarkStart w:id="297" w:name="_Toc45217028"/>
      <w:bookmarkStart w:id="298" w:name="_Toc48922955"/>
      <w:r w:rsidRPr="00C028DA">
        <w:rPr>
          <w:rFonts w:ascii="Times New Roman" w:hAnsi="Times New Roman" w:cs="Times New Roman"/>
          <w:b/>
          <w:bCs/>
          <w:color w:val="000000"/>
          <w:sz w:val="24"/>
          <w:szCs w:val="24"/>
        </w:rPr>
        <w:t>QUESTIONNAIRE FOR RESPONDENTS</w:t>
      </w:r>
      <w:bookmarkEnd w:id="297"/>
      <w:bookmarkEnd w:id="298"/>
    </w:p>
    <w:p w:rsidR="000A74F0" w:rsidRPr="00C028DA" w:rsidRDefault="000A74F0" w:rsidP="001F5212">
      <w:pPr>
        <w:spacing w:after="0" w:line="480" w:lineRule="auto"/>
        <w:jc w:val="center"/>
        <w:rPr>
          <w:rFonts w:ascii="Times New Roman" w:hAnsi="Times New Roman" w:cs="Times New Roman"/>
          <w:b/>
          <w:bCs/>
          <w:sz w:val="24"/>
          <w:szCs w:val="24"/>
        </w:rPr>
      </w:pPr>
      <w:r w:rsidRPr="00C028DA">
        <w:rPr>
          <w:rFonts w:ascii="Times New Roman" w:hAnsi="Times New Roman" w:cs="Times New Roman"/>
          <w:b/>
          <w:bCs/>
          <w:sz w:val="24"/>
          <w:szCs w:val="24"/>
        </w:rPr>
        <w:t xml:space="preserve">THE OPEN UNIVERSITY OF TANZANIA </w:t>
      </w:r>
    </w:p>
    <w:p w:rsidR="000A74F0" w:rsidRPr="00C028DA" w:rsidRDefault="000A74F0" w:rsidP="001F5212">
      <w:pPr>
        <w:spacing w:after="0" w:line="480" w:lineRule="auto"/>
        <w:jc w:val="center"/>
        <w:rPr>
          <w:rFonts w:ascii="Times New Roman" w:hAnsi="Times New Roman" w:cs="Times New Roman"/>
          <w:b/>
          <w:bCs/>
          <w:sz w:val="24"/>
          <w:szCs w:val="24"/>
        </w:rPr>
      </w:pPr>
      <w:r w:rsidRPr="00C028DA">
        <w:rPr>
          <w:rFonts w:ascii="Times New Roman" w:hAnsi="Times New Roman" w:cs="Times New Roman"/>
          <w:b/>
          <w:bCs/>
          <w:sz w:val="24"/>
          <w:szCs w:val="24"/>
        </w:rPr>
        <w:t>FACULTY OF BUSINESS MANAGEMENT</w:t>
      </w:r>
    </w:p>
    <w:p w:rsidR="000A74F0" w:rsidRPr="00C028DA" w:rsidRDefault="000A74F0" w:rsidP="001F5212">
      <w:pPr>
        <w:spacing w:after="0" w:line="480" w:lineRule="auto"/>
        <w:jc w:val="center"/>
        <w:rPr>
          <w:rFonts w:ascii="Times New Roman" w:hAnsi="Times New Roman" w:cs="Times New Roman"/>
          <w:b/>
          <w:bCs/>
          <w:sz w:val="24"/>
          <w:szCs w:val="24"/>
        </w:rPr>
      </w:pPr>
      <w:r w:rsidRPr="00C028DA">
        <w:rPr>
          <w:rFonts w:ascii="Times New Roman" w:hAnsi="Times New Roman" w:cs="Times New Roman"/>
          <w:b/>
          <w:bCs/>
          <w:sz w:val="24"/>
          <w:szCs w:val="24"/>
        </w:rPr>
        <w:t>DEPARTMENT OF LEADERSHIP AND GOVERNANCE</w:t>
      </w:r>
    </w:p>
    <w:p w:rsidR="000A74F0" w:rsidRPr="00C028DA" w:rsidRDefault="000A74F0" w:rsidP="001F5212">
      <w:pPr>
        <w:tabs>
          <w:tab w:val="center" w:pos="4154"/>
          <w:tab w:val="left" w:pos="6999"/>
        </w:tabs>
        <w:spacing w:after="0" w:line="480" w:lineRule="auto"/>
        <w:jc w:val="center"/>
        <w:rPr>
          <w:rFonts w:ascii="Times New Roman" w:hAnsi="Times New Roman" w:cs="Times New Roman"/>
          <w:b/>
          <w:bCs/>
          <w:color w:val="000000"/>
          <w:sz w:val="24"/>
          <w:szCs w:val="24"/>
        </w:rPr>
      </w:pPr>
      <w:r w:rsidRPr="00C028DA">
        <w:rPr>
          <w:rFonts w:ascii="Times New Roman" w:hAnsi="Times New Roman" w:cs="Times New Roman"/>
          <w:b/>
          <w:bCs/>
          <w:sz w:val="24"/>
          <w:szCs w:val="24"/>
        </w:rPr>
        <w:t>MASTERS OF HUMAN RESOURCE MANAGEMENT (MHRM)</w:t>
      </w:r>
      <w:r w:rsidRPr="00C028DA">
        <w:rPr>
          <w:rFonts w:ascii="Times New Roman" w:hAnsi="Times New Roman" w:cs="Times New Roman"/>
          <w:b/>
          <w:bCs/>
          <w:color w:val="000000"/>
          <w:sz w:val="24"/>
          <w:szCs w:val="24"/>
        </w:rPr>
        <w:t>.</w:t>
      </w:r>
    </w:p>
    <w:p w:rsidR="000A74F0" w:rsidRPr="00C028DA" w:rsidRDefault="000A74F0" w:rsidP="001F5212">
      <w:pPr>
        <w:spacing w:after="0" w:line="480" w:lineRule="auto"/>
        <w:rPr>
          <w:rFonts w:ascii="Times New Roman" w:hAnsi="Times New Roman" w:cs="Times New Roman"/>
          <w:b/>
          <w:bCs/>
          <w:sz w:val="24"/>
          <w:szCs w:val="24"/>
        </w:rPr>
      </w:pPr>
      <w:r w:rsidRPr="00C028DA">
        <w:rPr>
          <w:rFonts w:ascii="Times New Roman" w:hAnsi="Times New Roman" w:cs="Times New Roman"/>
          <w:b/>
          <w:bCs/>
          <w:sz w:val="24"/>
          <w:szCs w:val="24"/>
        </w:rPr>
        <w:t>Survey questionnaire based on “</w:t>
      </w:r>
      <w:r w:rsidRPr="00C028DA">
        <w:rPr>
          <w:rFonts w:ascii="Times New Roman" w:hAnsi="Times New Roman" w:cs="Times New Roman"/>
          <w:b/>
          <w:bCs/>
          <w:i/>
          <w:iCs/>
          <w:sz w:val="24"/>
          <w:szCs w:val="24"/>
        </w:rPr>
        <w:t>Assessment of Motivational packages and their impacts on job performance”</w:t>
      </w:r>
      <w:r w:rsidRPr="00C028DA">
        <w:rPr>
          <w:rFonts w:ascii="Times New Roman" w:hAnsi="Times New Roman" w:cs="Times New Roman"/>
          <w:b/>
          <w:bCs/>
          <w:sz w:val="24"/>
          <w:szCs w:val="24"/>
        </w:rPr>
        <w:t xml:space="preserve"> in Ngara district administered to sample workers in different institutions.</w:t>
      </w:r>
    </w:p>
    <w:p w:rsidR="000A74F0" w:rsidRPr="00C028DA" w:rsidRDefault="000A74F0" w:rsidP="001F5212">
      <w:pPr>
        <w:spacing w:after="0" w:line="480" w:lineRule="auto"/>
        <w:jc w:val="center"/>
        <w:rPr>
          <w:rFonts w:ascii="Times New Roman" w:hAnsi="Times New Roman" w:cs="Times New Roman"/>
          <w:b/>
          <w:bCs/>
          <w:sz w:val="24"/>
          <w:szCs w:val="24"/>
        </w:rPr>
      </w:pP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Dear Sir/madam…………………………………….</w:t>
      </w:r>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sz w:val="24"/>
          <w:szCs w:val="24"/>
        </w:rPr>
        <w:t xml:space="preserve">I have humbly preferred and selected you to help provide some information regarding </w:t>
      </w:r>
      <w:r w:rsidRPr="00C028DA">
        <w:rPr>
          <w:rFonts w:ascii="Times New Roman" w:hAnsi="Times New Roman" w:cs="Times New Roman"/>
          <w:b/>
          <w:bCs/>
          <w:sz w:val="24"/>
          <w:szCs w:val="24"/>
        </w:rPr>
        <w:t>“</w:t>
      </w:r>
      <w:r w:rsidRPr="00C028DA">
        <w:rPr>
          <w:rFonts w:ascii="Times New Roman" w:hAnsi="Times New Roman" w:cs="Times New Roman"/>
          <w:i/>
          <w:iCs/>
          <w:sz w:val="24"/>
          <w:szCs w:val="24"/>
        </w:rPr>
        <w:t>Assessment ofMotivational packages and their impacts on job performance</w:t>
      </w:r>
      <w:r w:rsidRPr="00C028DA">
        <w:rPr>
          <w:rFonts w:ascii="Times New Roman" w:hAnsi="Times New Roman" w:cs="Times New Roman"/>
          <w:b/>
          <w:bCs/>
          <w:i/>
          <w:iCs/>
          <w:sz w:val="24"/>
          <w:szCs w:val="24"/>
        </w:rPr>
        <w:t>”</w:t>
      </w:r>
      <w:r w:rsidRPr="00C028DA">
        <w:rPr>
          <w:rFonts w:ascii="Times New Roman" w:hAnsi="Times New Roman" w:cs="Times New Roman"/>
          <w:sz w:val="24"/>
          <w:szCs w:val="24"/>
        </w:rPr>
        <w:t>. This information will be specifically needed for completion of my studies. I will appreciate if you will cooperate with me through your experience by answering the following questions freely and honestly. Your answers to these questions will remain strictly confidential and only for my study purposes.</w:t>
      </w:r>
    </w:p>
    <w:p w:rsidR="000A74F0" w:rsidRPr="00C028DA" w:rsidRDefault="000A74F0" w:rsidP="001F5212">
      <w:pPr>
        <w:spacing w:after="0" w:line="480" w:lineRule="auto"/>
        <w:rPr>
          <w:rFonts w:ascii="Times New Roman" w:hAnsi="Times New Roman" w:cs="Times New Roman"/>
          <w:b/>
          <w:bCs/>
          <w:sz w:val="24"/>
          <w:szCs w:val="24"/>
        </w:rPr>
      </w:pPr>
    </w:p>
    <w:p w:rsidR="000A74F0" w:rsidRPr="00C028DA" w:rsidRDefault="000A74F0" w:rsidP="001F5212">
      <w:pPr>
        <w:spacing w:after="0" w:line="480" w:lineRule="auto"/>
        <w:rPr>
          <w:rFonts w:ascii="Times New Roman" w:hAnsi="Times New Roman" w:cs="Times New Roman"/>
          <w:sz w:val="24"/>
          <w:szCs w:val="24"/>
        </w:rPr>
      </w:pPr>
      <w:r w:rsidRPr="00C028DA">
        <w:rPr>
          <w:rFonts w:ascii="Times New Roman" w:hAnsi="Times New Roman" w:cs="Times New Roman"/>
          <w:b/>
          <w:bCs/>
          <w:sz w:val="24"/>
          <w:szCs w:val="24"/>
        </w:rPr>
        <w:t>Questionnaire No</w:t>
      </w:r>
      <w:r w:rsidRPr="00C028DA">
        <w:rPr>
          <w:rFonts w:ascii="Times New Roman" w:hAnsi="Times New Roman" w:cs="Times New Roman"/>
          <w:sz w:val="24"/>
          <w:szCs w:val="24"/>
        </w:rPr>
        <w:t xml:space="preserve"> ……………..</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Respondent Name…………….……………………………………</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Name of Institution/Organization………………….........................</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Region…………………….District……………………</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Ward/Division ………………...………….……</w:t>
      </w:r>
    </w:p>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Name of Enumerator……………………...............................Date…………………</w:t>
      </w:r>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b/>
          <w:bCs/>
          <w:sz w:val="24"/>
          <w:szCs w:val="24"/>
        </w:rPr>
        <w:t>Part A: SOCIAL DEMOGRAPHIC INFORMATION</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Sex of respondent   </w:t>
      </w:r>
      <w:r w:rsidRPr="00C028DA">
        <w:rPr>
          <w:rFonts w:ascii="Times New Roman" w:hAnsi="Times New Roman" w:cs="Times New Roman"/>
          <w:b/>
          <w:bCs/>
          <w:sz w:val="24"/>
          <w:szCs w:val="24"/>
        </w:rPr>
        <w:t xml:space="preserve"> 1</w:t>
      </w:r>
      <w:r w:rsidRPr="00C028DA">
        <w:rPr>
          <w:rFonts w:ascii="Times New Roman" w:hAnsi="Times New Roman" w:cs="Times New Roman"/>
          <w:sz w:val="24"/>
          <w:szCs w:val="24"/>
        </w:rPr>
        <w:t>= Male</w:t>
      </w:r>
      <w:r w:rsidRPr="00C028DA">
        <w:rPr>
          <w:rFonts w:ascii="Times New Roman" w:hAnsi="Times New Roman" w:cs="Times New Roman"/>
          <w:sz w:val="24"/>
          <w:szCs w:val="24"/>
        </w:rPr>
        <w:tab/>
      </w:r>
      <w:r w:rsidRPr="00C028DA">
        <w:rPr>
          <w:rFonts w:ascii="Times New Roman" w:hAnsi="Times New Roman" w:cs="Times New Roman"/>
          <w:b/>
          <w:bCs/>
          <w:sz w:val="24"/>
          <w:szCs w:val="24"/>
        </w:rPr>
        <w:t>0</w:t>
      </w:r>
      <w:r w:rsidRPr="00C028DA">
        <w:rPr>
          <w:rFonts w:ascii="Times New Roman" w:hAnsi="Times New Roman" w:cs="Times New Roman"/>
          <w:sz w:val="24"/>
          <w:szCs w:val="24"/>
        </w:rPr>
        <w:t>=Female                       (   )</w:t>
      </w:r>
    </w:p>
    <w:p w:rsidR="000A74F0" w:rsidRPr="00C028DA" w:rsidRDefault="000A74F0" w:rsidP="00AC6FF2">
      <w:pPr>
        <w:numPr>
          <w:ilvl w:val="0"/>
          <w:numId w:val="3"/>
        </w:numPr>
        <w:spacing w:after="0" w:line="480" w:lineRule="auto"/>
        <w:ind w:right="-166"/>
        <w:jc w:val="both"/>
        <w:rPr>
          <w:rFonts w:ascii="Times New Roman" w:hAnsi="Times New Roman" w:cs="Times New Roman"/>
          <w:sz w:val="24"/>
          <w:szCs w:val="24"/>
        </w:rPr>
      </w:pPr>
      <w:r w:rsidRPr="00C028DA">
        <w:rPr>
          <w:rFonts w:ascii="Times New Roman" w:hAnsi="Times New Roman" w:cs="Times New Roman"/>
          <w:sz w:val="24"/>
          <w:szCs w:val="24"/>
        </w:rPr>
        <w:t xml:space="preserve">Age of respondent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=18-28years,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 29-39years,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=40-50years,  </w:t>
      </w:r>
      <w:r w:rsidRPr="00C028DA">
        <w:rPr>
          <w:rFonts w:ascii="Times New Roman" w:hAnsi="Times New Roman" w:cs="Times New Roman"/>
          <w:b/>
          <w:bCs/>
          <w:sz w:val="24"/>
          <w:szCs w:val="24"/>
        </w:rPr>
        <w:t>4</w:t>
      </w:r>
      <w:r w:rsidRPr="00C028DA">
        <w:rPr>
          <w:rFonts w:ascii="Times New Roman" w:hAnsi="Times New Roman" w:cs="Times New Roman"/>
          <w:sz w:val="24"/>
          <w:szCs w:val="24"/>
        </w:rPr>
        <w:t>=51-61year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Marital status.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 Married,  </w:t>
      </w:r>
      <w:r w:rsidRPr="00C028DA">
        <w:rPr>
          <w:rFonts w:ascii="Times New Roman" w:hAnsi="Times New Roman" w:cs="Times New Roman"/>
          <w:b/>
          <w:bCs/>
          <w:sz w:val="24"/>
          <w:szCs w:val="24"/>
        </w:rPr>
        <w:t>2</w:t>
      </w:r>
      <w:r w:rsidRPr="00C028DA">
        <w:rPr>
          <w:rFonts w:ascii="Times New Roman" w:hAnsi="Times New Roman" w:cs="Times New Roman"/>
          <w:sz w:val="24"/>
          <w:szCs w:val="24"/>
        </w:rPr>
        <w:t>=Single,</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=Widow, </w:t>
      </w:r>
      <w:r w:rsidRPr="00C028DA">
        <w:rPr>
          <w:rFonts w:ascii="Times New Roman" w:hAnsi="Times New Roman" w:cs="Times New Roman"/>
          <w:b/>
          <w:bCs/>
          <w:sz w:val="24"/>
          <w:szCs w:val="24"/>
        </w:rPr>
        <w:t>4</w:t>
      </w:r>
      <w:r w:rsidRPr="00C028DA">
        <w:rPr>
          <w:rFonts w:ascii="Times New Roman" w:hAnsi="Times New Roman" w:cs="Times New Roman"/>
          <w:sz w:val="24"/>
          <w:szCs w:val="24"/>
        </w:rPr>
        <w:t>=Divorced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Education Background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=Informal Education,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=Primary and Secondary,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=Vocational Training, </w:t>
      </w:r>
      <w:r w:rsidRPr="00C028DA">
        <w:rPr>
          <w:rFonts w:ascii="Times New Roman" w:hAnsi="Times New Roman" w:cs="Times New Roman"/>
          <w:b/>
          <w:bCs/>
          <w:sz w:val="24"/>
          <w:szCs w:val="24"/>
        </w:rPr>
        <w:t>4=</w:t>
      </w:r>
      <w:r w:rsidRPr="00C028DA">
        <w:rPr>
          <w:rFonts w:ascii="Times New Roman" w:hAnsi="Times New Roman" w:cs="Times New Roman"/>
          <w:sz w:val="24"/>
          <w:szCs w:val="24"/>
        </w:rPr>
        <w:t>Certifictae,</w:t>
      </w:r>
      <w:r w:rsidRPr="00C028DA">
        <w:rPr>
          <w:rFonts w:ascii="Times New Roman" w:hAnsi="Times New Roman" w:cs="Times New Roman"/>
          <w:b/>
          <w:bCs/>
          <w:sz w:val="24"/>
          <w:szCs w:val="24"/>
        </w:rPr>
        <w:t>5</w:t>
      </w:r>
      <w:r w:rsidRPr="00C028DA">
        <w:rPr>
          <w:rFonts w:ascii="Times New Roman" w:hAnsi="Times New Roman" w:cs="Times New Roman"/>
          <w:sz w:val="24"/>
          <w:szCs w:val="24"/>
        </w:rPr>
        <w:t xml:space="preserve">= Diploma, </w:t>
      </w:r>
      <w:r w:rsidRPr="00C028DA">
        <w:rPr>
          <w:rFonts w:ascii="Times New Roman" w:hAnsi="Times New Roman" w:cs="Times New Roman"/>
          <w:b/>
          <w:bCs/>
          <w:sz w:val="24"/>
          <w:szCs w:val="24"/>
        </w:rPr>
        <w:t>6</w:t>
      </w:r>
      <w:r w:rsidRPr="00C028DA">
        <w:rPr>
          <w:rFonts w:ascii="Times New Roman" w:hAnsi="Times New Roman" w:cs="Times New Roman"/>
          <w:sz w:val="24"/>
          <w:szCs w:val="24"/>
        </w:rPr>
        <w:t xml:space="preserve">=Bachelor degree, </w:t>
      </w:r>
      <w:r w:rsidRPr="00C028DA">
        <w:rPr>
          <w:rFonts w:ascii="Times New Roman" w:hAnsi="Times New Roman" w:cs="Times New Roman"/>
          <w:b/>
          <w:bCs/>
          <w:sz w:val="24"/>
          <w:szCs w:val="24"/>
        </w:rPr>
        <w:t>7</w:t>
      </w:r>
      <w:r w:rsidRPr="00C028DA">
        <w:rPr>
          <w:rFonts w:ascii="Times New Roman" w:hAnsi="Times New Roman" w:cs="Times New Roman"/>
          <w:sz w:val="24"/>
          <w:szCs w:val="24"/>
        </w:rPr>
        <w:t>=Master’s Degree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Area of specialization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=Private institution,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 Government Institution </w:t>
      </w:r>
      <w:r w:rsidRPr="00C028DA">
        <w:rPr>
          <w:rFonts w:ascii="Times New Roman" w:hAnsi="Times New Roman" w:cs="Times New Roman"/>
          <w:b/>
          <w:bCs/>
          <w:sz w:val="24"/>
          <w:szCs w:val="24"/>
        </w:rPr>
        <w:t>3.</w:t>
      </w:r>
      <w:r w:rsidRPr="00C028DA">
        <w:rPr>
          <w:rFonts w:ascii="Times New Roman" w:hAnsi="Times New Roman" w:cs="Times New Roman"/>
          <w:sz w:val="24"/>
          <w:szCs w:val="24"/>
        </w:rPr>
        <w:t>Self employed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How long have you been employed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=1-5years,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=6-10years,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=11-15year, </w:t>
      </w:r>
      <w:r w:rsidRPr="00C028DA">
        <w:rPr>
          <w:rFonts w:ascii="Times New Roman" w:hAnsi="Times New Roman" w:cs="Times New Roman"/>
          <w:b/>
          <w:bCs/>
          <w:sz w:val="24"/>
          <w:szCs w:val="24"/>
        </w:rPr>
        <w:t>4</w:t>
      </w:r>
      <w:r w:rsidRPr="00C028DA">
        <w:rPr>
          <w:rFonts w:ascii="Times New Roman" w:hAnsi="Times New Roman" w:cs="Times New Roman"/>
          <w:sz w:val="24"/>
          <w:szCs w:val="24"/>
        </w:rPr>
        <w:t xml:space="preserve">=16-20years,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5</w:t>
      </w:r>
      <w:r w:rsidRPr="00C028DA">
        <w:rPr>
          <w:rFonts w:ascii="Times New Roman" w:hAnsi="Times New Roman" w:cs="Times New Roman"/>
          <w:sz w:val="24"/>
          <w:szCs w:val="24"/>
        </w:rPr>
        <w:t>= 20+years         (    )</w:t>
      </w:r>
    </w:p>
    <w:p w:rsidR="000A74F0" w:rsidRPr="00C028DA" w:rsidRDefault="000A74F0" w:rsidP="001F5212">
      <w:pPr>
        <w:spacing w:after="0" w:line="480" w:lineRule="auto"/>
        <w:jc w:val="both"/>
        <w:rPr>
          <w:rFonts w:ascii="Times New Roman" w:hAnsi="Times New Roman" w:cs="Times New Roman"/>
          <w:b/>
          <w:bCs/>
          <w:sz w:val="24"/>
          <w:szCs w:val="24"/>
        </w:rPr>
      </w:pPr>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b/>
          <w:bCs/>
          <w:sz w:val="24"/>
          <w:szCs w:val="24"/>
        </w:rPr>
        <w:t>SECTION B:-MOTIVATIONAL PACKAGES</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Are there enough motivational packages available in your Organization/Institution that could enhance your performance?    </w:t>
      </w:r>
      <w:r w:rsidRPr="00C028DA">
        <w:rPr>
          <w:rFonts w:ascii="Times New Roman" w:hAnsi="Times New Roman" w:cs="Times New Roman"/>
          <w:b/>
          <w:bCs/>
          <w:sz w:val="24"/>
          <w:szCs w:val="24"/>
        </w:rPr>
        <w:t>1</w:t>
      </w:r>
      <w:r w:rsidRPr="00C028DA">
        <w:rPr>
          <w:rFonts w:ascii="Times New Roman" w:hAnsi="Times New Roman" w:cs="Times New Roman"/>
          <w:sz w:val="24"/>
          <w:szCs w:val="24"/>
        </w:rPr>
        <w:t>=</w:t>
      </w:r>
      <w:r w:rsidRPr="00C028DA">
        <w:rPr>
          <w:rFonts w:ascii="Times New Roman" w:hAnsi="Times New Roman" w:cs="Times New Roman"/>
          <w:i/>
          <w:iCs/>
          <w:sz w:val="24"/>
          <w:szCs w:val="24"/>
        </w:rPr>
        <w:t>Yes</w:t>
      </w:r>
      <w:r w:rsidRPr="00C028DA">
        <w:rPr>
          <w:rFonts w:ascii="Times New Roman" w:hAnsi="Times New Roman" w:cs="Times New Roman"/>
          <w:sz w:val="24"/>
          <w:szCs w:val="24"/>
        </w:rPr>
        <w:t xml:space="preserve">,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 </w:t>
      </w:r>
      <w:r w:rsidRPr="00C028DA">
        <w:rPr>
          <w:rFonts w:ascii="Times New Roman" w:hAnsi="Times New Roman" w:cs="Times New Roman"/>
          <w:i/>
          <w:iCs/>
          <w:sz w:val="24"/>
          <w:szCs w:val="24"/>
        </w:rPr>
        <w:t>No</w:t>
      </w:r>
      <w:r w:rsidRPr="00C028DA">
        <w:rPr>
          <w:rFonts w:ascii="Times New Roman" w:hAnsi="Times New Roman" w:cs="Times New Roman"/>
          <w:sz w:val="24"/>
          <w:szCs w:val="24"/>
        </w:rPr>
        <w:t>,</w:t>
      </w:r>
      <w:r w:rsidRPr="00C028DA">
        <w:rPr>
          <w:rFonts w:ascii="Times New Roman" w:hAnsi="Times New Roman" w:cs="Times New Roman"/>
          <w:b/>
          <w:bCs/>
          <w:sz w:val="24"/>
          <w:szCs w:val="24"/>
        </w:rPr>
        <w:t>3</w:t>
      </w:r>
      <w:r w:rsidRPr="00C028DA">
        <w:rPr>
          <w:rFonts w:ascii="Times New Roman" w:hAnsi="Times New Roman" w:cs="Times New Roman"/>
          <w:sz w:val="24"/>
          <w:szCs w:val="24"/>
        </w:rPr>
        <w:t>=</w:t>
      </w:r>
      <w:r w:rsidRPr="00C028DA">
        <w:rPr>
          <w:rFonts w:ascii="Times New Roman" w:hAnsi="Times New Roman" w:cs="Times New Roman"/>
          <w:i/>
          <w:iCs/>
          <w:sz w:val="24"/>
          <w:szCs w:val="24"/>
        </w:rPr>
        <w:t xml:space="preserve"> Undefined</w:t>
      </w:r>
      <w:r w:rsidRPr="00C028DA">
        <w:rPr>
          <w:rFonts w:ascii="Times New Roman" w:hAnsi="Times New Roman" w:cs="Times New Roman"/>
          <w:sz w:val="24"/>
          <w:szCs w:val="24"/>
        </w:rPr>
        <w:t xml:space="preserve">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Are you satisfied with the motivational packages available at your working place? </w:t>
      </w:r>
      <w:r w:rsidRPr="00C028DA">
        <w:rPr>
          <w:rFonts w:ascii="Times New Roman" w:hAnsi="Times New Roman" w:cs="Times New Roman"/>
          <w:b/>
          <w:bCs/>
          <w:sz w:val="24"/>
          <w:szCs w:val="24"/>
        </w:rPr>
        <w:t>1</w:t>
      </w:r>
      <w:r w:rsidRPr="00C028DA">
        <w:rPr>
          <w:rFonts w:ascii="Times New Roman" w:hAnsi="Times New Roman" w:cs="Times New Roman"/>
          <w:sz w:val="24"/>
          <w:szCs w:val="24"/>
        </w:rPr>
        <w:t>=</w:t>
      </w:r>
      <w:r w:rsidRPr="00C028DA">
        <w:rPr>
          <w:rFonts w:ascii="Times New Roman" w:hAnsi="Times New Roman" w:cs="Times New Roman"/>
          <w:i/>
          <w:iCs/>
          <w:sz w:val="24"/>
          <w:szCs w:val="24"/>
        </w:rPr>
        <w:t>Yes,</w:t>
      </w:r>
      <w:r w:rsidRPr="00C028DA">
        <w:rPr>
          <w:rFonts w:ascii="Times New Roman" w:hAnsi="Times New Roman" w:cs="Times New Roman"/>
          <w:b/>
          <w:bCs/>
          <w:sz w:val="24"/>
          <w:szCs w:val="24"/>
        </w:rPr>
        <w:t>2</w:t>
      </w:r>
      <w:r w:rsidRPr="00C028DA">
        <w:rPr>
          <w:rFonts w:ascii="Times New Roman" w:hAnsi="Times New Roman" w:cs="Times New Roman"/>
          <w:sz w:val="24"/>
          <w:szCs w:val="24"/>
        </w:rPr>
        <w:t>=</w:t>
      </w:r>
      <w:r w:rsidRPr="00C028DA">
        <w:rPr>
          <w:rFonts w:ascii="Times New Roman" w:hAnsi="Times New Roman" w:cs="Times New Roman"/>
          <w:i/>
          <w:iCs/>
          <w:sz w:val="24"/>
          <w:szCs w:val="24"/>
        </w:rPr>
        <w:t>No</w:t>
      </w:r>
      <w:r w:rsidRPr="00C028DA">
        <w:rPr>
          <w:rFonts w:ascii="Times New Roman" w:hAnsi="Times New Roman" w:cs="Times New Roman"/>
          <w:sz w:val="24"/>
          <w:szCs w:val="24"/>
        </w:rPr>
        <w:t xml:space="preserve">,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 </w:t>
      </w:r>
      <w:r w:rsidRPr="00C028DA">
        <w:rPr>
          <w:rFonts w:ascii="Times New Roman" w:hAnsi="Times New Roman" w:cs="Times New Roman"/>
          <w:i/>
          <w:iCs/>
          <w:sz w:val="24"/>
          <w:szCs w:val="24"/>
        </w:rPr>
        <w:t>Undefined.</w:t>
      </w:r>
      <w:r w:rsidRPr="00C028DA">
        <w:rPr>
          <w:rFonts w:ascii="Times New Roman" w:hAnsi="Times New Roman" w:cs="Times New Roman"/>
          <w:sz w:val="24"/>
          <w:szCs w:val="24"/>
        </w:rPr>
        <w:t xml:space="preserve">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What are the motivational packages available in your working place (</w:t>
      </w:r>
      <w:r w:rsidRPr="00C028DA">
        <w:rPr>
          <w:rFonts w:ascii="Times New Roman" w:hAnsi="Times New Roman" w:cs="Times New Roman"/>
          <w:i/>
          <w:iCs/>
          <w:sz w:val="24"/>
          <w:szCs w:val="24"/>
        </w:rPr>
        <w:t>tick below</w:t>
      </w:r>
      <w:r w:rsidRPr="00C028DA">
        <w:rPr>
          <w:rFonts w:ascii="Times New Roman" w:hAnsi="Times New Roman" w:cs="Times New Roman"/>
          <w:sz w:val="24"/>
          <w:szCs w:val="24"/>
        </w:rPr>
        <w:t>)</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 Opportunity for further studies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2</w:t>
      </w:r>
      <w:r w:rsidRPr="00C028DA">
        <w:rPr>
          <w:rFonts w:ascii="Times New Roman" w:hAnsi="Times New Roman" w:cs="Times New Roman"/>
          <w:sz w:val="24"/>
          <w:szCs w:val="24"/>
        </w:rPr>
        <w:t>= Monetary incentives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 Flexibility in job design (</w:t>
      </w:r>
      <w:r w:rsidRPr="00C028DA">
        <w:rPr>
          <w:rFonts w:ascii="Times New Roman" w:hAnsi="Times New Roman" w:cs="Times New Roman"/>
          <w:i/>
          <w:iCs/>
          <w:sz w:val="24"/>
          <w:szCs w:val="24"/>
        </w:rPr>
        <w:t>e.g. off duties, flextime)</w:t>
      </w:r>
      <w:r w:rsidRPr="00C028DA">
        <w:rPr>
          <w:rFonts w:ascii="Times New Roman" w:hAnsi="Times New Roman" w:cs="Times New Roman"/>
          <w:sz w:val="24"/>
          <w:szCs w:val="24"/>
        </w:rPr>
        <w:t xml:space="preserve">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4</w:t>
      </w:r>
      <w:r w:rsidRPr="00C028DA">
        <w:rPr>
          <w:rFonts w:ascii="Times New Roman" w:hAnsi="Times New Roman" w:cs="Times New Roman"/>
          <w:sz w:val="24"/>
          <w:szCs w:val="24"/>
        </w:rPr>
        <w:t>= Others such as Recognition, Appreciation etc.(</w:t>
      </w:r>
      <w:r w:rsidRPr="00C028DA">
        <w:rPr>
          <w:rFonts w:ascii="Times New Roman" w:hAnsi="Times New Roman" w:cs="Times New Roman"/>
          <w:i/>
          <w:iCs/>
          <w:sz w:val="24"/>
          <w:szCs w:val="24"/>
        </w:rPr>
        <w:t>Specify</w:t>
      </w:r>
      <w:r w:rsidRPr="00C028DA">
        <w:rPr>
          <w:rFonts w:ascii="Times New Roman" w:hAnsi="Times New Roman" w:cs="Times New Roman"/>
          <w:sz w:val="24"/>
          <w:szCs w:val="24"/>
        </w:rPr>
        <w:t>)…………………</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Rank the motivational packages available in your working place in (9) from the most important to the least important.</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2</w:t>
      </w:r>
      <w:r w:rsidRPr="00C028DA">
        <w:rPr>
          <w:rFonts w:ascii="Times New Roman" w:hAnsi="Times New Roman" w:cs="Times New Roman"/>
          <w:sz w:val="24"/>
          <w:szCs w:val="24"/>
        </w:rPr>
        <w:t>……………………</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4</w:t>
      </w:r>
      <w:r w:rsidRPr="00C028DA">
        <w:rPr>
          <w:rFonts w:ascii="Times New Roman" w:hAnsi="Times New Roman" w:cs="Times New Roman"/>
          <w:sz w:val="24"/>
          <w:szCs w:val="24"/>
        </w:rPr>
        <w:t>……………………</w:t>
      </w:r>
    </w:p>
    <w:p w:rsidR="000A74F0" w:rsidRPr="00C2771C" w:rsidRDefault="000A74F0" w:rsidP="001F5212">
      <w:pPr>
        <w:spacing w:after="0" w:line="480" w:lineRule="auto"/>
        <w:jc w:val="both"/>
        <w:rPr>
          <w:rFonts w:ascii="Times New Roman" w:hAnsi="Times New Roman" w:cs="Times New Roman"/>
          <w:b/>
          <w:bCs/>
          <w:sz w:val="6"/>
          <w:szCs w:val="6"/>
        </w:rPr>
      </w:pPr>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b/>
          <w:bCs/>
          <w:sz w:val="24"/>
          <w:szCs w:val="24"/>
        </w:rPr>
        <w:t>SECTION C: FACTORS INFLUENCING MOTIVATION</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Who motivated you to be employed?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 Fellow employees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 Parents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.relatives, </w:t>
      </w:r>
      <w:r w:rsidRPr="00C028DA">
        <w:rPr>
          <w:rFonts w:ascii="Times New Roman" w:hAnsi="Times New Roman" w:cs="Times New Roman"/>
          <w:b/>
          <w:bCs/>
          <w:sz w:val="24"/>
          <w:szCs w:val="24"/>
        </w:rPr>
        <w:t>4</w:t>
      </w:r>
      <w:r w:rsidRPr="00C028DA">
        <w:rPr>
          <w:rFonts w:ascii="Times New Roman" w:hAnsi="Times New Roman" w:cs="Times New Roman"/>
          <w:sz w:val="24"/>
          <w:szCs w:val="24"/>
        </w:rPr>
        <w:t xml:space="preserve">. Politician </w:t>
      </w:r>
      <w:r w:rsidRPr="00C028DA">
        <w:rPr>
          <w:rFonts w:ascii="Times New Roman" w:hAnsi="Times New Roman" w:cs="Times New Roman"/>
          <w:b/>
          <w:bCs/>
          <w:sz w:val="24"/>
          <w:szCs w:val="24"/>
        </w:rPr>
        <w:t>5</w:t>
      </w:r>
      <w:r w:rsidRPr="00C028DA">
        <w:rPr>
          <w:rFonts w:ascii="Times New Roman" w:hAnsi="Times New Roman" w:cs="Times New Roman"/>
          <w:sz w:val="24"/>
          <w:szCs w:val="24"/>
        </w:rPr>
        <w:t>. Others (specify)……………….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What are the pulling factors for you to be employed? </w:t>
      </w:r>
      <w:r w:rsidRPr="00C028DA">
        <w:rPr>
          <w:rFonts w:ascii="Times New Roman" w:hAnsi="Times New Roman" w:cs="Times New Roman"/>
          <w:b/>
          <w:bCs/>
          <w:sz w:val="24"/>
          <w:szCs w:val="24"/>
        </w:rPr>
        <w:t>1</w:t>
      </w:r>
      <w:r w:rsidRPr="00C028DA">
        <w:rPr>
          <w:rFonts w:ascii="Times New Roman" w:hAnsi="Times New Roman" w:cs="Times New Roman"/>
          <w:sz w:val="24"/>
          <w:szCs w:val="24"/>
        </w:rPr>
        <w:t xml:space="preserve">. Increased Income, </w:t>
      </w: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 Maintain status </w:t>
      </w:r>
      <w:r w:rsidRPr="00C028DA">
        <w:rPr>
          <w:rFonts w:ascii="Times New Roman" w:hAnsi="Times New Roman" w:cs="Times New Roman"/>
          <w:b/>
          <w:bCs/>
          <w:sz w:val="24"/>
          <w:szCs w:val="24"/>
        </w:rPr>
        <w:t>3</w:t>
      </w:r>
      <w:r w:rsidRPr="00C028DA">
        <w:rPr>
          <w:rFonts w:ascii="Times New Roman" w:hAnsi="Times New Roman" w:cs="Times New Roman"/>
          <w:sz w:val="24"/>
          <w:szCs w:val="24"/>
        </w:rPr>
        <w:t xml:space="preserve">. Life situations </w:t>
      </w:r>
      <w:r w:rsidRPr="00C028DA">
        <w:rPr>
          <w:rFonts w:ascii="Times New Roman" w:hAnsi="Times New Roman" w:cs="Times New Roman"/>
          <w:b/>
          <w:bCs/>
          <w:sz w:val="24"/>
          <w:szCs w:val="24"/>
        </w:rPr>
        <w:t>4</w:t>
      </w:r>
      <w:r w:rsidRPr="00C028DA">
        <w:rPr>
          <w:rFonts w:ascii="Times New Roman" w:hAnsi="Times New Roman" w:cs="Times New Roman"/>
          <w:sz w:val="24"/>
          <w:szCs w:val="24"/>
        </w:rPr>
        <w:t xml:space="preserve">. Other (specify)…………………….(    ) </w:t>
      </w:r>
    </w:p>
    <w:p w:rsidR="000A74F0" w:rsidRPr="00C028DA" w:rsidRDefault="000A74F0" w:rsidP="00AC6FF2">
      <w:pPr>
        <w:numPr>
          <w:ilvl w:val="0"/>
          <w:numId w:val="3"/>
        </w:numPr>
        <w:spacing w:after="0" w:line="480" w:lineRule="auto"/>
        <w:jc w:val="both"/>
        <w:rPr>
          <w:rFonts w:ascii="Times New Roman" w:hAnsi="Times New Roman" w:cs="Times New Roman"/>
          <w:i/>
          <w:iCs/>
          <w:sz w:val="24"/>
          <w:szCs w:val="24"/>
        </w:rPr>
      </w:pPr>
      <w:r w:rsidRPr="00C028DA">
        <w:rPr>
          <w:rFonts w:ascii="Times New Roman" w:hAnsi="Times New Roman" w:cs="Times New Roman"/>
          <w:sz w:val="24"/>
          <w:szCs w:val="24"/>
        </w:rPr>
        <w:t xml:space="preserve">The following are expected motivational factors in organizations/institutions. Please indicate by putting a tick to what extent you agree in their availability in your working place. </w:t>
      </w:r>
    </w:p>
    <w:p w:rsidR="000A74F0" w:rsidRPr="00C028DA" w:rsidRDefault="000A74F0" w:rsidP="001F5212">
      <w:pPr>
        <w:spacing w:after="0" w:line="480" w:lineRule="auto"/>
        <w:jc w:val="both"/>
        <w:rPr>
          <w:rFonts w:ascii="Times New Roman" w:hAnsi="Times New Roman" w:cs="Times New Roman"/>
          <w:i/>
          <w:iCs/>
          <w:sz w:val="24"/>
          <w:szCs w:val="24"/>
        </w:rPr>
      </w:pPr>
      <w:r w:rsidRPr="00C028DA">
        <w:rPr>
          <w:rFonts w:ascii="Times New Roman" w:hAnsi="Times New Roman" w:cs="Times New Roman"/>
          <w:sz w:val="24"/>
          <w:szCs w:val="24"/>
        </w:rPr>
        <w:t xml:space="preserve">(Scale; </w:t>
      </w:r>
      <w:r w:rsidRPr="00C028DA">
        <w:rPr>
          <w:rFonts w:ascii="Times New Roman" w:hAnsi="Times New Roman" w:cs="Times New Roman"/>
          <w:b/>
          <w:bCs/>
          <w:sz w:val="24"/>
          <w:szCs w:val="24"/>
        </w:rPr>
        <w:t>1.</w:t>
      </w:r>
      <w:r w:rsidRPr="00C028DA">
        <w:rPr>
          <w:rFonts w:ascii="Times New Roman" w:hAnsi="Times New Roman" w:cs="Times New Roman"/>
          <w:i/>
          <w:iCs/>
          <w:sz w:val="24"/>
          <w:szCs w:val="24"/>
        </w:rPr>
        <w:t>Strongly agree</w:t>
      </w:r>
      <w:r w:rsidRPr="00C028DA">
        <w:rPr>
          <w:rFonts w:ascii="Times New Roman" w:hAnsi="Times New Roman" w:cs="Times New Roman"/>
          <w:sz w:val="24"/>
          <w:szCs w:val="24"/>
        </w:rPr>
        <w:t xml:space="preserve">, </w:t>
      </w:r>
      <w:r w:rsidRPr="00C028DA">
        <w:rPr>
          <w:rFonts w:ascii="Times New Roman" w:hAnsi="Times New Roman" w:cs="Times New Roman"/>
          <w:b/>
          <w:bCs/>
          <w:i/>
          <w:iCs/>
          <w:sz w:val="24"/>
          <w:szCs w:val="24"/>
        </w:rPr>
        <w:t>2</w:t>
      </w:r>
      <w:r w:rsidRPr="00C028DA">
        <w:rPr>
          <w:rFonts w:ascii="Times New Roman" w:hAnsi="Times New Roman" w:cs="Times New Roman"/>
          <w:i/>
          <w:iCs/>
          <w:sz w:val="24"/>
          <w:szCs w:val="24"/>
        </w:rPr>
        <w:t xml:space="preserve">.Agree </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 xml:space="preserve">.Disagree </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 Strongly Disagree).</w:t>
      </w:r>
    </w:p>
    <w:tbl>
      <w:tblPr>
        <w:tblW w:w="844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10"/>
        <w:gridCol w:w="450"/>
        <w:gridCol w:w="450"/>
        <w:gridCol w:w="456"/>
        <w:gridCol w:w="378"/>
      </w:tblGrid>
      <w:tr w:rsidR="000A74F0" w:rsidRPr="00C028DA">
        <w:trPr>
          <w:trHeight w:val="278"/>
        </w:trPr>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 xml:space="preserve">Statement </w:t>
            </w:r>
          </w:p>
        </w:tc>
        <w:tc>
          <w:tcPr>
            <w:tcW w:w="45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1</w:t>
            </w:r>
          </w:p>
        </w:tc>
        <w:tc>
          <w:tcPr>
            <w:tcW w:w="45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2</w:t>
            </w:r>
          </w:p>
        </w:tc>
        <w:tc>
          <w:tcPr>
            <w:tcW w:w="456"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3</w:t>
            </w:r>
          </w:p>
        </w:tc>
        <w:tc>
          <w:tcPr>
            <w:tcW w:w="378"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4</w:t>
            </w: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Is there any job security in your working place?</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 xml:space="preserve">Is there good living environment and working conditions in workplace? </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Do you have freedom to express your ideas in the management?</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Are you given an opportunity for education and training in the workplace?</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 xml:space="preserve">Are you recognized and acknowledged by others in the workplace? </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Are you given a chance to be creative and take new challenges?</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r w:rsidR="000A74F0" w:rsidRPr="00C028DA">
        <w:tc>
          <w:tcPr>
            <w:tcW w:w="6710" w:type="dxa"/>
          </w:tcPr>
          <w:p w:rsidR="000A74F0" w:rsidRPr="00C028DA" w:rsidRDefault="000A74F0" w:rsidP="00774A23">
            <w:pPr>
              <w:spacing w:after="0" w:line="360" w:lineRule="auto"/>
              <w:jc w:val="both"/>
              <w:rPr>
                <w:rFonts w:ascii="Times New Roman" w:hAnsi="Times New Roman" w:cs="Times New Roman"/>
              </w:rPr>
            </w:pPr>
            <w:r w:rsidRPr="00C028DA">
              <w:rPr>
                <w:rFonts w:ascii="Times New Roman" w:hAnsi="Times New Roman" w:cs="Times New Roman"/>
              </w:rPr>
              <w:t>Do you get any payment and fringe benefit in the workplace?</w:t>
            </w: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0" w:type="dxa"/>
          </w:tcPr>
          <w:p w:rsidR="000A74F0" w:rsidRPr="00C028DA" w:rsidRDefault="000A74F0" w:rsidP="00774A23">
            <w:pPr>
              <w:spacing w:after="0" w:line="360" w:lineRule="auto"/>
              <w:jc w:val="both"/>
              <w:rPr>
                <w:rFonts w:ascii="Times New Roman" w:hAnsi="Times New Roman" w:cs="Times New Roman"/>
              </w:rPr>
            </w:pPr>
          </w:p>
        </w:tc>
        <w:tc>
          <w:tcPr>
            <w:tcW w:w="456" w:type="dxa"/>
          </w:tcPr>
          <w:p w:rsidR="000A74F0" w:rsidRPr="00C028DA" w:rsidRDefault="000A74F0" w:rsidP="00774A23">
            <w:pPr>
              <w:spacing w:after="0" w:line="360" w:lineRule="auto"/>
              <w:jc w:val="both"/>
              <w:rPr>
                <w:rFonts w:ascii="Times New Roman" w:hAnsi="Times New Roman" w:cs="Times New Roman"/>
              </w:rPr>
            </w:pPr>
          </w:p>
        </w:tc>
        <w:tc>
          <w:tcPr>
            <w:tcW w:w="378" w:type="dxa"/>
          </w:tcPr>
          <w:p w:rsidR="000A74F0" w:rsidRPr="00C028DA" w:rsidRDefault="000A74F0" w:rsidP="00774A23">
            <w:pPr>
              <w:spacing w:after="0" w:line="360" w:lineRule="auto"/>
              <w:jc w:val="both"/>
              <w:rPr>
                <w:rFonts w:ascii="Times New Roman" w:hAnsi="Times New Roman" w:cs="Times New Roman"/>
              </w:rPr>
            </w:pPr>
          </w:p>
        </w:tc>
      </w:tr>
    </w:tbl>
    <w:p w:rsidR="000A74F0" w:rsidRPr="00C028DA" w:rsidRDefault="000A74F0" w:rsidP="00AC6FF2">
      <w:pPr>
        <w:numPr>
          <w:ilvl w:val="0"/>
          <w:numId w:val="3"/>
        </w:numPr>
        <w:spacing w:after="0" w:line="480" w:lineRule="auto"/>
        <w:jc w:val="both"/>
        <w:rPr>
          <w:rFonts w:ascii="Times New Roman" w:hAnsi="Times New Roman" w:cs="Times New Roman"/>
          <w:i/>
          <w:iCs/>
          <w:sz w:val="24"/>
          <w:szCs w:val="24"/>
        </w:rPr>
      </w:pPr>
      <w:r w:rsidRPr="00C028DA">
        <w:rPr>
          <w:rFonts w:ascii="Times New Roman" w:hAnsi="Times New Roman" w:cs="Times New Roman"/>
          <w:sz w:val="24"/>
          <w:szCs w:val="24"/>
        </w:rPr>
        <w:t xml:space="preserve">The following are motivational factors expected in organizations/institutions. Show how these factors motivate you in your  job as an employee. Show their strength for motivation in your performance by ticking in the given table below. </w:t>
      </w:r>
      <w:r w:rsidRPr="00C028DA">
        <w:rPr>
          <w:rFonts w:ascii="Times New Roman" w:hAnsi="Times New Roman" w:cs="Times New Roman"/>
          <w:i/>
          <w:iCs/>
          <w:sz w:val="24"/>
          <w:szCs w:val="24"/>
        </w:rPr>
        <w:t xml:space="preserve">(Scale; </w:t>
      </w: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 xml:space="preserve">=Strongly agree </w:t>
      </w:r>
      <w:r w:rsidRPr="00C028DA">
        <w:rPr>
          <w:rFonts w:ascii="Times New Roman" w:hAnsi="Times New Roman" w:cs="Times New Roman"/>
          <w:b/>
          <w:bCs/>
          <w:i/>
          <w:iCs/>
          <w:sz w:val="24"/>
          <w:szCs w:val="24"/>
        </w:rPr>
        <w:t>2</w:t>
      </w:r>
      <w:r w:rsidRPr="00C028DA">
        <w:rPr>
          <w:rFonts w:ascii="Times New Roman" w:hAnsi="Times New Roman" w:cs="Times New Roman"/>
          <w:i/>
          <w:iCs/>
          <w:sz w:val="24"/>
          <w:szCs w:val="24"/>
        </w:rPr>
        <w:t xml:space="preserve">=Somehow Agree </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 xml:space="preserve">=Agree </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 xml:space="preserve">=Disagree  </w:t>
      </w:r>
      <w:r w:rsidRPr="00C028DA">
        <w:rPr>
          <w:rFonts w:ascii="Times New Roman" w:hAnsi="Times New Roman" w:cs="Times New Roman"/>
          <w:b/>
          <w:bCs/>
          <w:i/>
          <w:iCs/>
          <w:sz w:val="24"/>
          <w:szCs w:val="24"/>
        </w:rPr>
        <w:t>5</w:t>
      </w:r>
      <w:r w:rsidRPr="00C028DA">
        <w:rPr>
          <w:rFonts w:ascii="Times New Roman" w:hAnsi="Times New Roman" w:cs="Times New Roman"/>
          <w:i/>
          <w:iCs/>
          <w:sz w:val="24"/>
          <w:szCs w:val="24"/>
        </w:rPr>
        <w:t>= Strongly Disagree.</w:t>
      </w:r>
    </w:p>
    <w:tbl>
      <w:tblPr>
        <w:tblW w:w="84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1"/>
        <w:gridCol w:w="411"/>
        <w:gridCol w:w="411"/>
        <w:gridCol w:w="416"/>
        <w:gridCol w:w="346"/>
        <w:gridCol w:w="344"/>
      </w:tblGrid>
      <w:tr w:rsidR="000A74F0" w:rsidRPr="00C028DA">
        <w:trPr>
          <w:trHeight w:val="274"/>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Statement </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1</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2</w:t>
            </w: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3</w:t>
            </w: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4</w:t>
            </w: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5</w:t>
            </w: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Job security in workplace</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Good living environment and good working conditions  </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Freedom to express yourself</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Opportunity for Advancement (Education and Training) </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Recognition and acknowledgment</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36"/>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Being creative and accommodate challenges</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r w:rsidR="000A74F0" w:rsidRPr="00C028DA">
        <w:trPr>
          <w:trHeight w:val="554"/>
        </w:trPr>
        <w:tc>
          <w:tcPr>
            <w:tcW w:w="6551" w:type="dxa"/>
          </w:tcPr>
          <w:p w:rsidR="000A74F0" w:rsidRPr="00C028DA" w:rsidRDefault="000A74F0" w:rsidP="001F5212">
            <w:p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Do you get any payments and fringe benefits in the workplace?</w:t>
            </w: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1"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41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6" w:type="dxa"/>
          </w:tcPr>
          <w:p w:rsidR="000A74F0" w:rsidRPr="00C028DA" w:rsidRDefault="000A74F0" w:rsidP="001F5212">
            <w:pPr>
              <w:spacing w:after="0" w:line="480" w:lineRule="auto"/>
              <w:jc w:val="both"/>
              <w:rPr>
                <w:rFonts w:ascii="Times New Roman" w:hAnsi="Times New Roman" w:cs="Times New Roman"/>
                <w:sz w:val="24"/>
                <w:szCs w:val="24"/>
              </w:rPr>
            </w:pPr>
          </w:p>
        </w:tc>
        <w:tc>
          <w:tcPr>
            <w:tcW w:w="344" w:type="dxa"/>
          </w:tcPr>
          <w:p w:rsidR="000A74F0" w:rsidRPr="00C028DA" w:rsidRDefault="000A74F0" w:rsidP="001F5212">
            <w:pPr>
              <w:spacing w:after="0" w:line="480" w:lineRule="auto"/>
              <w:jc w:val="both"/>
              <w:rPr>
                <w:rFonts w:ascii="Times New Roman" w:hAnsi="Times New Roman" w:cs="Times New Roman"/>
                <w:sz w:val="24"/>
                <w:szCs w:val="24"/>
              </w:rPr>
            </w:pPr>
          </w:p>
        </w:tc>
      </w:tr>
    </w:tbl>
    <w:p w:rsidR="000A74F0" w:rsidRPr="00C028DA" w:rsidRDefault="000A74F0" w:rsidP="001F5212">
      <w:pPr>
        <w:spacing w:after="0" w:line="480" w:lineRule="auto"/>
        <w:jc w:val="both"/>
        <w:rPr>
          <w:rFonts w:ascii="Times New Roman" w:hAnsi="Times New Roman" w:cs="Times New Roman"/>
          <w:b/>
          <w:bCs/>
          <w:sz w:val="24"/>
          <w:szCs w:val="24"/>
        </w:rPr>
      </w:pPr>
    </w:p>
    <w:p w:rsidR="000A74F0" w:rsidRPr="00C028DA" w:rsidRDefault="000A74F0" w:rsidP="001F5212">
      <w:pPr>
        <w:spacing w:after="0" w:line="480" w:lineRule="auto"/>
        <w:jc w:val="both"/>
        <w:rPr>
          <w:rFonts w:ascii="Times New Roman" w:hAnsi="Times New Roman" w:cs="Times New Roman"/>
          <w:b/>
          <w:bCs/>
          <w:sz w:val="24"/>
          <w:szCs w:val="24"/>
        </w:rPr>
      </w:pPr>
      <w:r w:rsidRPr="00C028DA">
        <w:rPr>
          <w:rFonts w:ascii="Times New Roman" w:hAnsi="Times New Roman" w:cs="Times New Roman"/>
          <w:b/>
          <w:bCs/>
          <w:sz w:val="24"/>
          <w:szCs w:val="24"/>
        </w:rPr>
        <w:t>SECTION D: EMPLOYEES’ PERFORMANCE</w:t>
      </w:r>
    </w:p>
    <w:p w:rsidR="000A74F0" w:rsidRPr="00C028DA" w:rsidRDefault="000A74F0" w:rsidP="00AC6FF2">
      <w:pPr>
        <w:numPr>
          <w:ilvl w:val="0"/>
          <w:numId w:val="3"/>
        </w:numPr>
        <w:spacing w:after="0" w:line="480" w:lineRule="auto"/>
        <w:jc w:val="both"/>
        <w:rPr>
          <w:rFonts w:ascii="Times New Roman" w:hAnsi="Times New Roman" w:cs="Times New Roman"/>
          <w:i/>
          <w:iCs/>
          <w:sz w:val="24"/>
          <w:szCs w:val="24"/>
        </w:rPr>
      </w:pPr>
      <w:r w:rsidRPr="00C028DA">
        <w:rPr>
          <w:rFonts w:ascii="Times New Roman" w:hAnsi="Times New Roman" w:cs="Times New Roman"/>
          <w:sz w:val="24"/>
          <w:szCs w:val="24"/>
        </w:rPr>
        <w:t xml:space="preserve">The following are statements measuring the performance of employees. Use (Scale </w:t>
      </w: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 xml:space="preserve">=Very high,2=High, </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 xml:space="preserve">=low, </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=somehow low,</w:t>
      </w:r>
      <w:r w:rsidRPr="00C028DA">
        <w:rPr>
          <w:rFonts w:ascii="Times New Roman" w:hAnsi="Times New Roman" w:cs="Times New Roman"/>
          <w:b/>
          <w:bCs/>
          <w:i/>
          <w:iCs/>
          <w:sz w:val="24"/>
          <w:szCs w:val="24"/>
        </w:rPr>
        <w:t>5</w:t>
      </w:r>
      <w:r w:rsidRPr="00C028DA">
        <w:rPr>
          <w:rFonts w:ascii="Times New Roman" w:hAnsi="Times New Roman" w:cs="Times New Roman"/>
          <w:i/>
          <w:iCs/>
          <w:sz w:val="24"/>
          <w:szCs w:val="24"/>
        </w:rPr>
        <w:t>=Very low to rank the quality of your performance).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49"/>
        <w:gridCol w:w="426"/>
        <w:gridCol w:w="353"/>
        <w:gridCol w:w="353"/>
        <w:gridCol w:w="353"/>
        <w:gridCol w:w="368"/>
      </w:tblGrid>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 xml:space="preserve">Statement </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1</w:t>
            </w: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2</w:t>
            </w: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3</w:t>
            </w: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4</w:t>
            </w: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5</w:t>
            </w:r>
          </w:p>
        </w:tc>
      </w:tr>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What is the quality of your performance with the respect to motivation packages available?</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p>
        </w:tc>
      </w:tr>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Does motivation affect the quality of your performance outcomes compared with other employees?</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p>
        </w:tc>
      </w:tr>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What is the quality of your performance compared to other employees in terms of motivation packages available in the workplace?</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p>
        </w:tc>
      </w:tr>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Does the absence of motivation affect your working performance?</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p>
        </w:tc>
      </w:tr>
      <w:tr w:rsidR="000A74F0" w:rsidRPr="00C028DA">
        <w:tc>
          <w:tcPr>
            <w:tcW w:w="7668" w:type="dxa"/>
          </w:tcPr>
          <w:p w:rsidR="000A74F0" w:rsidRPr="00C028DA" w:rsidRDefault="000A74F0" w:rsidP="0021323C">
            <w:pPr>
              <w:widowControl w:val="0"/>
              <w:spacing w:after="0" w:line="240" w:lineRule="auto"/>
              <w:jc w:val="both"/>
              <w:rPr>
                <w:rFonts w:ascii="Times New Roman" w:hAnsi="Times New Roman" w:cs="Times New Roman"/>
              </w:rPr>
            </w:pPr>
            <w:r w:rsidRPr="00C028DA">
              <w:rPr>
                <w:rFonts w:ascii="Times New Roman" w:hAnsi="Times New Roman" w:cs="Times New Roman"/>
              </w:rPr>
              <w:t>To what extent do the available motivation packages improve employee satisfaction and performance?</w:t>
            </w:r>
          </w:p>
        </w:tc>
        <w:tc>
          <w:tcPr>
            <w:tcW w:w="45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60" w:type="dxa"/>
          </w:tcPr>
          <w:p w:rsidR="000A74F0" w:rsidRPr="00C028DA" w:rsidRDefault="000A74F0" w:rsidP="0021323C">
            <w:pPr>
              <w:widowControl w:val="0"/>
              <w:spacing w:after="0" w:line="240" w:lineRule="auto"/>
              <w:jc w:val="both"/>
              <w:rPr>
                <w:rFonts w:ascii="Times New Roman" w:hAnsi="Times New Roman" w:cs="Times New Roman"/>
              </w:rPr>
            </w:pPr>
          </w:p>
        </w:tc>
        <w:tc>
          <w:tcPr>
            <w:tcW w:w="378" w:type="dxa"/>
          </w:tcPr>
          <w:p w:rsidR="000A74F0" w:rsidRPr="00C028DA" w:rsidRDefault="000A74F0" w:rsidP="0021323C">
            <w:pPr>
              <w:widowControl w:val="0"/>
              <w:spacing w:after="0" w:line="240" w:lineRule="auto"/>
              <w:jc w:val="both"/>
              <w:rPr>
                <w:rFonts w:ascii="Times New Roman" w:hAnsi="Times New Roman" w:cs="Times New Roman"/>
              </w:rPr>
            </w:pPr>
          </w:p>
        </w:tc>
      </w:tr>
    </w:tbl>
    <w:p w:rsidR="000A74F0" w:rsidRPr="00C028DA" w:rsidRDefault="000A74F0" w:rsidP="001F5212">
      <w:pPr>
        <w:spacing w:after="0" w:line="480" w:lineRule="auto"/>
        <w:jc w:val="both"/>
        <w:rPr>
          <w:rFonts w:ascii="Times New Roman" w:hAnsi="Times New Roman" w:cs="Times New Roman"/>
          <w:sz w:val="24"/>
          <w:szCs w:val="24"/>
        </w:rPr>
      </w:pP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How do you rank your overall performance?</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 xml:space="preserve">Excellent, </w:t>
      </w:r>
      <w:r w:rsidRPr="00C028DA">
        <w:rPr>
          <w:rFonts w:ascii="Times New Roman" w:hAnsi="Times New Roman" w:cs="Times New Roman"/>
          <w:b/>
          <w:bCs/>
          <w:i/>
          <w:iCs/>
          <w:sz w:val="24"/>
          <w:szCs w:val="24"/>
        </w:rPr>
        <w:t>2</w:t>
      </w:r>
      <w:r w:rsidRPr="00C028DA">
        <w:rPr>
          <w:rFonts w:ascii="Times New Roman" w:hAnsi="Times New Roman" w:cs="Times New Roman"/>
          <w:i/>
          <w:iCs/>
          <w:sz w:val="24"/>
          <w:szCs w:val="24"/>
        </w:rPr>
        <w:t xml:space="preserve">=Good, </w:t>
      </w:r>
      <w:r w:rsidRPr="00C028DA">
        <w:rPr>
          <w:rFonts w:ascii="Times New Roman" w:hAnsi="Times New Roman" w:cs="Times New Roman"/>
          <w:b/>
          <w:bCs/>
          <w:i/>
          <w:iCs/>
          <w:sz w:val="24"/>
          <w:szCs w:val="24"/>
        </w:rPr>
        <w:t>3</w:t>
      </w:r>
      <w:r w:rsidRPr="00C028DA">
        <w:rPr>
          <w:rFonts w:ascii="Times New Roman" w:hAnsi="Times New Roman" w:cs="Times New Roman"/>
          <w:i/>
          <w:iCs/>
          <w:sz w:val="24"/>
          <w:szCs w:val="24"/>
        </w:rPr>
        <w:t xml:space="preserve">=Fair, </w:t>
      </w:r>
      <w:r w:rsidRPr="00C028DA">
        <w:rPr>
          <w:rFonts w:ascii="Times New Roman" w:hAnsi="Times New Roman" w:cs="Times New Roman"/>
          <w:b/>
          <w:bCs/>
          <w:i/>
          <w:iCs/>
          <w:sz w:val="24"/>
          <w:szCs w:val="24"/>
        </w:rPr>
        <w:t>4</w:t>
      </w:r>
      <w:r w:rsidRPr="00C028DA">
        <w:rPr>
          <w:rFonts w:ascii="Times New Roman" w:hAnsi="Times New Roman" w:cs="Times New Roman"/>
          <w:i/>
          <w:iCs/>
          <w:sz w:val="24"/>
          <w:szCs w:val="24"/>
        </w:rPr>
        <w:t xml:space="preserve">=Poor, </w:t>
      </w:r>
      <w:r w:rsidRPr="00C028DA">
        <w:rPr>
          <w:rFonts w:ascii="Times New Roman" w:hAnsi="Times New Roman" w:cs="Times New Roman"/>
          <w:b/>
          <w:bCs/>
          <w:i/>
          <w:iCs/>
          <w:sz w:val="24"/>
          <w:szCs w:val="24"/>
        </w:rPr>
        <w:t>5</w:t>
      </w:r>
      <w:r w:rsidRPr="00C028DA">
        <w:rPr>
          <w:rFonts w:ascii="Times New Roman" w:hAnsi="Times New Roman" w:cs="Times New Roman"/>
          <w:i/>
          <w:iCs/>
          <w:sz w:val="24"/>
          <w:szCs w:val="24"/>
        </w:rPr>
        <w:t>=Very poor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Do you think motivation is important in the workplace?</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i/>
          <w:iCs/>
          <w:sz w:val="24"/>
          <w:szCs w:val="24"/>
        </w:rPr>
        <w:t>1</w:t>
      </w:r>
      <w:r w:rsidRPr="00C028DA">
        <w:rPr>
          <w:rFonts w:ascii="Times New Roman" w:hAnsi="Times New Roman" w:cs="Times New Roman"/>
          <w:i/>
          <w:iCs/>
          <w:sz w:val="24"/>
          <w:szCs w:val="24"/>
        </w:rPr>
        <w:t xml:space="preserve">=Yes, </w:t>
      </w:r>
      <w:r w:rsidRPr="00C028DA">
        <w:rPr>
          <w:rFonts w:ascii="Times New Roman" w:hAnsi="Times New Roman" w:cs="Times New Roman"/>
          <w:b/>
          <w:bCs/>
          <w:i/>
          <w:iCs/>
          <w:sz w:val="24"/>
          <w:szCs w:val="24"/>
        </w:rPr>
        <w:t>2</w:t>
      </w:r>
      <w:r w:rsidRPr="00C028DA">
        <w:rPr>
          <w:rFonts w:ascii="Times New Roman" w:hAnsi="Times New Roman" w:cs="Times New Roman"/>
          <w:i/>
          <w:iCs/>
          <w:sz w:val="24"/>
          <w:szCs w:val="24"/>
        </w:rPr>
        <w:t>=No</w:t>
      </w:r>
      <w:r w:rsidRPr="00C028DA">
        <w:rPr>
          <w:rFonts w:ascii="Times New Roman" w:hAnsi="Times New Roman" w:cs="Times New Roman"/>
          <w:sz w:val="24"/>
          <w:szCs w:val="24"/>
        </w:rPr>
        <w:t xml:space="preserve">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sz w:val="24"/>
          <w:szCs w:val="24"/>
        </w:rPr>
        <w:t>If YES why?</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=Improves Job performance.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 xml:space="preserve"> 2</w:t>
      </w:r>
      <w:r w:rsidRPr="00C028DA">
        <w:rPr>
          <w:rFonts w:ascii="Times New Roman" w:hAnsi="Times New Roman" w:cs="Times New Roman"/>
          <w:sz w:val="24"/>
          <w:szCs w:val="24"/>
        </w:rPr>
        <w:t>=Leads to job satisfaction.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=Improves work morale.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sz w:val="24"/>
          <w:szCs w:val="24"/>
        </w:rPr>
        <w:t>And if NO why?……</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 xml:space="preserve"> 1</w:t>
      </w:r>
      <w:r w:rsidRPr="00C028DA">
        <w:rPr>
          <w:rFonts w:ascii="Times New Roman" w:hAnsi="Times New Roman" w:cs="Times New Roman"/>
          <w:sz w:val="24"/>
          <w:szCs w:val="24"/>
        </w:rPr>
        <w:t>=It is dehumanizing.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 xml:space="preserve">    2</w:t>
      </w:r>
      <w:r w:rsidRPr="00C028DA">
        <w:rPr>
          <w:rFonts w:ascii="Times New Roman" w:hAnsi="Times New Roman" w:cs="Times New Roman"/>
          <w:sz w:val="24"/>
          <w:szCs w:val="24"/>
        </w:rPr>
        <w:t>= It is costful.               (     )</w:t>
      </w:r>
    </w:p>
    <w:p w:rsidR="000A74F0" w:rsidRPr="00C028DA" w:rsidRDefault="000A74F0" w:rsidP="001F5212">
      <w:pPr>
        <w:tabs>
          <w:tab w:val="left" w:pos="2868"/>
        </w:tabs>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=It is mechanistic.</w:t>
      </w:r>
      <w:r w:rsidRPr="00C028DA">
        <w:rPr>
          <w:rFonts w:ascii="Times New Roman" w:hAnsi="Times New Roman" w:cs="Times New Roman"/>
          <w:sz w:val="24"/>
          <w:szCs w:val="24"/>
        </w:rPr>
        <w:tab/>
        <w:t xml:space="preserve">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What are the causes of employees’ poor performance?</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 Poor/Little pay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2</w:t>
      </w:r>
      <w:r w:rsidRPr="00C028DA">
        <w:rPr>
          <w:rFonts w:ascii="Times New Roman" w:hAnsi="Times New Roman" w:cs="Times New Roman"/>
          <w:sz w:val="24"/>
          <w:szCs w:val="24"/>
        </w:rPr>
        <w:t>=Lack of accommodation facilities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=Lack of transport means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4</w:t>
      </w:r>
      <w:r w:rsidRPr="00C028DA">
        <w:rPr>
          <w:rFonts w:ascii="Times New Roman" w:hAnsi="Times New Roman" w:cs="Times New Roman"/>
          <w:sz w:val="24"/>
          <w:szCs w:val="24"/>
        </w:rPr>
        <w:t>=Lack of commitment to workers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5</w:t>
      </w:r>
      <w:r w:rsidRPr="00C028DA">
        <w:rPr>
          <w:rFonts w:ascii="Times New Roman" w:hAnsi="Times New Roman" w:cs="Times New Roman"/>
          <w:sz w:val="24"/>
          <w:szCs w:val="24"/>
        </w:rPr>
        <w:t>= Poor supervision by leaders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6</w:t>
      </w:r>
      <w:r w:rsidRPr="00C028DA">
        <w:rPr>
          <w:rFonts w:ascii="Times New Roman" w:hAnsi="Times New Roman" w:cs="Times New Roman"/>
          <w:sz w:val="24"/>
          <w:szCs w:val="24"/>
        </w:rPr>
        <w:t>=Insecure Environment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7</w:t>
      </w:r>
      <w:r w:rsidRPr="00C028DA">
        <w:rPr>
          <w:rFonts w:ascii="Times New Roman" w:hAnsi="Times New Roman" w:cs="Times New Roman"/>
          <w:sz w:val="24"/>
          <w:szCs w:val="24"/>
        </w:rPr>
        <w:t>=Lack of engagement/involvement.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Is there any importance for an organization to motivate employees?</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=Improve Job Satisfaction.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2</w:t>
      </w:r>
      <w:r w:rsidRPr="00C028DA">
        <w:rPr>
          <w:rFonts w:ascii="Times New Roman" w:hAnsi="Times New Roman" w:cs="Times New Roman"/>
          <w:sz w:val="24"/>
          <w:szCs w:val="24"/>
        </w:rPr>
        <w:t xml:space="preserve">=Retention of employees.     (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=Increased Production.         (      )</w:t>
      </w:r>
    </w:p>
    <w:p w:rsidR="000A74F0" w:rsidRPr="00C028DA" w:rsidRDefault="000A74F0" w:rsidP="00AC6FF2">
      <w:pPr>
        <w:numPr>
          <w:ilvl w:val="0"/>
          <w:numId w:val="3"/>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What are your suggestions/opinion/advice to the institution and employees on the issue of motivation?</w:t>
      </w:r>
    </w:p>
    <w:p w:rsidR="000A74F0" w:rsidRPr="00C028DA" w:rsidRDefault="000A74F0" w:rsidP="00AC6FF2">
      <w:pPr>
        <w:numPr>
          <w:ilvl w:val="0"/>
          <w:numId w:val="4"/>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For Employee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1</w:t>
      </w:r>
      <w:r w:rsidRPr="00C028DA">
        <w:rPr>
          <w:rFonts w:ascii="Times New Roman" w:hAnsi="Times New Roman" w:cs="Times New Roman"/>
          <w:sz w:val="24"/>
          <w:szCs w:val="24"/>
        </w:rPr>
        <w:t>=Improve Performance Vis Vis  Motivation.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sz w:val="24"/>
          <w:szCs w:val="24"/>
        </w:rPr>
        <w:t xml:space="preserve"> 2</w:t>
      </w:r>
      <w:r w:rsidRPr="00C028DA">
        <w:rPr>
          <w:rFonts w:ascii="Times New Roman" w:hAnsi="Times New Roman" w:cs="Times New Roman"/>
          <w:b/>
          <w:bCs/>
          <w:sz w:val="24"/>
          <w:szCs w:val="24"/>
        </w:rPr>
        <w:t>=</w:t>
      </w:r>
      <w:r w:rsidRPr="00C028DA">
        <w:rPr>
          <w:rFonts w:ascii="Times New Roman" w:hAnsi="Times New Roman" w:cs="Times New Roman"/>
          <w:sz w:val="24"/>
          <w:szCs w:val="24"/>
        </w:rPr>
        <w:t>Embrace existing motivational packages.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=Seek for increased motivational packages.     (      )</w:t>
      </w:r>
    </w:p>
    <w:p w:rsidR="000A74F0" w:rsidRPr="00C028DA" w:rsidRDefault="000A74F0" w:rsidP="00AC6FF2">
      <w:pPr>
        <w:numPr>
          <w:ilvl w:val="0"/>
          <w:numId w:val="4"/>
        </w:numPr>
        <w:spacing w:after="0" w:line="480" w:lineRule="auto"/>
        <w:jc w:val="both"/>
        <w:rPr>
          <w:rFonts w:ascii="Times New Roman" w:hAnsi="Times New Roman" w:cs="Times New Roman"/>
          <w:sz w:val="24"/>
          <w:szCs w:val="24"/>
        </w:rPr>
      </w:pPr>
      <w:r w:rsidRPr="00C028DA">
        <w:rPr>
          <w:rFonts w:ascii="Times New Roman" w:hAnsi="Times New Roman" w:cs="Times New Roman"/>
          <w:sz w:val="24"/>
          <w:szCs w:val="24"/>
        </w:rPr>
        <w:t xml:space="preserve"> For Institution/organization.</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 xml:space="preserve"> 1</w:t>
      </w:r>
      <w:r w:rsidRPr="00C028DA">
        <w:rPr>
          <w:rFonts w:ascii="Times New Roman" w:hAnsi="Times New Roman" w:cs="Times New Roman"/>
          <w:sz w:val="24"/>
          <w:szCs w:val="24"/>
        </w:rPr>
        <w:t>=Initiate different motivation Packages.  (    )</w:t>
      </w:r>
    </w:p>
    <w:p w:rsidR="000A74F0" w:rsidRPr="00C028DA" w:rsidRDefault="000A74F0" w:rsidP="001F5212">
      <w:pPr>
        <w:tabs>
          <w:tab w:val="left" w:pos="4044"/>
        </w:tabs>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2</w:t>
      </w:r>
      <w:r w:rsidRPr="00C028DA">
        <w:rPr>
          <w:rFonts w:ascii="Times New Roman" w:hAnsi="Times New Roman" w:cs="Times New Roman"/>
          <w:sz w:val="24"/>
          <w:szCs w:val="24"/>
        </w:rPr>
        <w:t>=Set Strategies for Motivation.</w:t>
      </w:r>
      <w:r w:rsidRPr="00C028DA">
        <w:rPr>
          <w:rFonts w:ascii="Times New Roman" w:hAnsi="Times New Roman" w:cs="Times New Roman"/>
          <w:sz w:val="24"/>
          <w:szCs w:val="24"/>
        </w:rPr>
        <w:tab/>
        <w:t xml:space="preserve">         (    )</w:t>
      </w:r>
    </w:p>
    <w:p w:rsidR="000A74F0" w:rsidRPr="00C028DA" w:rsidRDefault="000A74F0" w:rsidP="001F5212">
      <w:pPr>
        <w:spacing w:after="0" w:line="480" w:lineRule="auto"/>
        <w:ind w:left="360"/>
        <w:jc w:val="both"/>
        <w:rPr>
          <w:rFonts w:ascii="Times New Roman" w:hAnsi="Times New Roman" w:cs="Times New Roman"/>
          <w:sz w:val="24"/>
          <w:szCs w:val="24"/>
        </w:rPr>
      </w:pPr>
      <w:r w:rsidRPr="00C028DA">
        <w:rPr>
          <w:rFonts w:ascii="Times New Roman" w:hAnsi="Times New Roman" w:cs="Times New Roman"/>
          <w:b/>
          <w:bCs/>
          <w:sz w:val="24"/>
          <w:szCs w:val="24"/>
        </w:rPr>
        <w:t>3</w:t>
      </w:r>
      <w:r w:rsidRPr="00C028DA">
        <w:rPr>
          <w:rFonts w:ascii="Times New Roman" w:hAnsi="Times New Roman" w:cs="Times New Roman"/>
          <w:sz w:val="24"/>
          <w:szCs w:val="24"/>
        </w:rPr>
        <w:t>=Maintain existing motivation packages.   (     )</w:t>
      </w:r>
    </w:p>
    <w:p w:rsidR="000A74F0" w:rsidRDefault="000A74F0" w:rsidP="00C2771C">
      <w:pPr>
        <w:spacing w:after="0" w:line="480" w:lineRule="auto"/>
        <w:jc w:val="center"/>
        <w:rPr>
          <w:rFonts w:ascii="Times New Roman" w:hAnsi="Times New Roman" w:cs="Times New Roman"/>
          <w:b/>
          <w:bCs/>
          <w:sz w:val="24"/>
          <w:szCs w:val="24"/>
        </w:rPr>
      </w:pPr>
    </w:p>
    <w:p w:rsidR="000A74F0" w:rsidRDefault="000A74F0" w:rsidP="00C2771C">
      <w:pPr>
        <w:spacing w:after="0" w:line="480" w:lineRule="auto"/>
        <w:jc w:val="center"/>
        <w:rPr>
          <w:rFonts w:ascii="Times New Roman" w:hAnsi="Times New Roman" w:cs="Times New Roman"/>
          <w:b/>
          <w:bCs/>
          <w:sz w:val="24"/>
          <w:szCs w:val="24"/>
        </w:rPr>
      </w:pPr>
    </w:p>
    <w:p w:rsidR="000A74F0" w:rsidRPr="00C028DA" w:rsidRDefault="000A74F0" w:rsidP="00C2771C">
      <w:pPr>
        <w:spacing w:after="0" w:line="480" w:lineRule="auto"/>
        <w:jc w:val="center"/>
        <w:rPr>
          <w:rFonts w:ascii="Times New Roman" w:hAnsi="Times New Roman" w:cs="Times New Roman"/>
          <w:b/>
          <w:bCs/>
          <w:sz w:val="24"/>
          <w:szCs w:val="24"/>
        </w:rPr>
      </w:pPr>
      <w:r w:rsidRPr="00C028DA">
        <w:rPr>
          <w:rFonts w:ascii="Times New Roman" w:hAnsi="Times New Roman" w:cs="Times New Roman"/>
          <w:b/>
          <w:bCs/>
          <w:sz w:val="24"/>
          <w:szCs w:val="24"/>
        </w:rPr>
        <w:t>THANK YOU FOR YOUR POSTIVE COOPERATION</w:t>
      </w:r>
    </w:p>
    <w:p w:rsidR="000A74F0" w:rsidRPr="00C028DA" w:rsidRDefault="000A74F0" w:rsidP="001F5212">
      <w:pPr>
        <w:tabs>
          <w:tab w:val="left" w:pos="2550"/>
        </w:tabs>
        <w:spacing w:after="0" w:line="480" w:lineRule="auto"/>
        <w:jc w:val="both"/>
        <w:rPr>
          <w:rFonts w:ascii="Times New Roman" w:hAnsi="Times New Roman" w:cs="Times New Roman"/>
          <w:sz w:val="24"/>
          <w:szCs w:val="24"/>
        </w:rPr>
      </w:pPr>
    </w:p>
    <w:sectPr w:rsidR="000A74F0" w:rsidRPr="00C028DA" w:rsidSect="000F315D">
      <w:pgSz w:w="11909" w:h="16834" w:code="9"/>
      <w:pgMar w:top="2304" w:right="1440" w:bottom="1368" w:left="2275"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4F0" w:rsidRDefault="000A74F0" w:rsidP="00ED7873">
      <w:pPr>
        <w:spacing w:after="0" w:line="240" w:lineRule="auto"/>
      </w:pPr>
      <w:r>
        <w:separator/>
      </w:r>
    </w:p>
  </w:endnote>
  <w:endnote w:type="continuationSeparator" w:id="1">
    <w:p w:rsidR="000A74F0" w:rsidRDefault="000A74F0" w:rsidP="00ED78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Serif">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4F0" w:rsidRDefault="000A74F0" w:rsidP="00ED7873">
      <w:pPr>
        <w:spacing w:after="0" w:line="240" w:lineRule="auto"/>
      </w:pPr>
      <w:r>
        <w:separator/>
      </w:r>
    </w:p>
  </w:footnote>
  <w:footnote w:type="continuationSeparator" w:id="1">
    <w:p w:rsidR="000A74F0" w:rsidRDefault="000A74F0" w:rsidP="00ED78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4F0" w:rsidRPr="00B138E7" w:rsidRDefault="000A74F0" w:rsidP="0035487C">
    <w:pPr>
      <w:pStyle w:val="Header"/>
      <w:framePr w:w="407" w:wrap="auto" w:vAnchor="text" w:hAnchor="margin" w:xAlign="center" w:y="-3"/>
      <w:rPr>
        <w:rStyle w:val="PageNumber"/>
        <w:rFonts w:ascii="Times New Roman" w:hAnsi="Times New Roman" w:cs="Times New Roman"/>
      </w:rPr>
    </w:pPr>
    <w:r w:rsidRPr="00B138E7">
      <w:rPr>
        <w:rStyle w:val="PageNumber"/>
        <w:rFonts w:ascii="Times New Roman" w:hAnsi="Times New Roman" w:cs="Times New Roman"/>
      </w:rPr>
      <w:fldChar w:fldCharType="begin"/>
    </w:r>
    <w:r w:rsidRPr="00B138E7">
      <w:rPr>
        <w:rStyle w:val="PageNumber"/>
        <w:rFonts w:ascii="Times New Roman" w:hAnsi="Times New Roman" w:cs="Times New Roman"/>
      </w:rPr>
      <w:instrText xml:space="preserve">PAGE  </w:instrText>
    </w:r>
    <w:r w:rsidRPr="00B138E7">
      <w:rPr>
        <w:rStyle w:val="PageNumber"/>
        <w:rFonts w:ascii="Times New Roman" w:hAnsi="Times New Roman" w:cs="Times New Roman"/>
      </w:rPr>
      <w:fldChar w:fldCharType="separate"/>
    </w:r>
    <w:r>
      <w:rPr>
        <w:rStyle w:val="PageNumber"/>
        <w:rFonts w:ascii="Times New Roman" w:hAnsi="Times New Roman" w:cs="Times New Roman"/>
        <w:noProof/>
      </w:rPr>
      <w:t>86</w:t>
    </w:r>
    <w:r w:rsidRPr="00B138E7">
      <w:rPr>
        <w:rStyle w:val="PageNumber"/>
        <w:rFonts w:ascii="Times New Roman" w:hAnsi="Times New Roman" w:cs="Times New Roman"/>
      </w:rPr>
      <w:fldChar w:fldCharType="end"/>
    </w:r>
  </w:p>
  <w:p w:rsidR="000A74F0" w:rsidRDefault="000A74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9F502A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5"/>
    <w:multiLevelType w:val="hybridMultilevel"/>
    <w:tmpl w:val="84B6E2F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1"/>
    <w:multiLevelType w:val="hybridMultilevel"/>
    <w:tmpl w:val="761A64B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E62C87"/>
    <w:multiLevelType w:val="hybridMultilevel"/>
    <w:tmpl w:val="DF1A7290"/>
    <w:lvl w:ilvl="0" w:tplc="D56E90EE">
      <w:start w:val="1"/>
      <w:numFmt w:val="lowerRoman"/>
      <w:lvlText w:val="%1."/>
      <w:lvlJc w:val="right"/>
      <w:pPr>
        <w:tabs>
          <w:tab w:val="num" w:pos="780"/>
        </w:tabs>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4">
    <w:nsid w:val="134F66C9"/>
    <w:multiLevelType w:val="hybridMultilevel"/>
    <w:tmpl w:val="250EE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8C02AB"/>
    <w:multiLevelType w:val="multilevel"/>
    <w:tmpl w:val="A71EC12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862"/>
        </w:tabs>
        <w:ind w:left="862" w:hanging="720"/>
      </w:pPr>
      <w:rPr>
        <w:rFonts w:hint="default"/>
        <w:b/>
        <w:bCs/>
      </w:rPr>
    </w:lvl>
    <w:lvl w:ilvl="3">
      <w:start w:val="1"/>
      <w:numFmt w:val="lowerLetter"/>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9F61E4A"/>
    <w:multiLevelType w:val="multilevel"/>
    <w:tmpl w:val="37E6F68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81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CD4350"/>
    <w:multiLevelType w:val="multilevel"/>
    <w:tmpl w:val="216E054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9043838"/>
    <w:multiLevelType w:val="hybridMultilevel"/>
    <w:tmpl w:val="D9120D14"/>
    <w:lvl w:ilvl="0" w:tplc="D56E90EE">
      <w:start w:val="1"/>
      <w:numFmt w:val="lowerRoman"/>
      <w:lvlText w:val="%1."/>
      <w:lvlJc w:val="right"/>
      <w:pPr>
        <w:tabs>
          <w:tab w:val="num" w:pos="833"/>
        </w:tabs>
        <w:ind w:left="833" w:hanging="360"/>
      </w:pPr>
      <w:rPr>
        <w:rFonts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cs="Wingdings" w:hint="default"/>
      </w:rPr>
    </w:lvl>
    <w:lvl w:ilvl="3" w:tplc="04090001">
      <w:start w:val="1"/>
      <w:numFmt w:val="bullet"/>
      <w:lvlText w:val=""/>
      <w:lvlJc w:val="left"/>
      <w:pPr>
        <w:ind w:left="2993" w:hanging="360"/>
      </w:pPr>
      <w:rPr>
        <w:rFonts w:ascii="Symbol" w:hAnsi="Symbol" w:cs="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cs="Wingdings" w:hint="default"/>
      </w:rPr>
    </w:lvl>
    <w:lvl w:ilvl="6" w:tplc="04090001">
      <w:start w:val="1"/>
      <w:numFmt w:val="bullet"/>
      <w:lvlText w:val=""/>
      <w:lvlJc w:val="left"/>
      <w:pPr>
        <w:ind w:left="5153" w:hanging="360"/>
      </w:pPr>
      <w:rPr>
        <w:rFonts w:ascii="Symbol" w:hAnsi="Symbol" w:cs="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cs="Wingdings" w:hint="default"/>
      </w:rPr>
    </w:lvl>
  </w:abstractNum>
  <w:abstractNum w:abstractNumId="9">
    <w:nsid w:val="2EFF261A"/>
    <w:multiLevelType w:val="hybridMultilevel"/>
    <w:tmpl w:val="B164EC64"/>
    <w:lvl w:ilvl="0" w:tplc="653650D0">
      <w:start w:val="1"/>
      <w:numFmt w:val="lowerLetter"/>
      <w:lvlText w:val="%1."/>
      <w:lvlJc w:val="left"/>
      <w:pPr>
        <w:tabs>
          <w:tab w:val="num" w:pos="418"/>
        </w:tabs>
        <w:ind w:left="418" w:hanging="360"/>
      </w:pPr>
      <w:rPr>
        <w:rFonts w:hint="default"/>
      </w:rPr>
    </w:lvl>
    <w:lvl w:ilvl="1" w:tplc="04410019">
      <w:start w:val="1"/>
      <w:numFmt w:val="lowerLetter"/>
      <w:lvlText w:val="%2."/>
      <w:lvlJc w:val="left"/>
      <w:pPr>
        <w:tabs>
          <w:tab w:val="num" w:pos="1138"/>
        </w:tabs>
        <w:ind w:left="1138" w:hanging="360"/>
      </w:pPr>
    </w:lvl>
    <w:lvl w:ilvl="2" w:tplc="0441001B">
      <w:start w:val="1"/>
      <w:numFmt w:val="lowerRoman"/>
      <w:lvlText w:val="%3."/>
      <w:lvlJc w:val="right"/>
      <w:pPr>
        <w:tabs>
          <w:tab w:val="num" w:pos="1858"/>
        </w:tabs>
        <w:ind w:left="1858" w:hanging="180"/>
      </w:pPr>
    </w:lvl>
    <w:lvl w:ilvl="3" w:tplc="0441000F">
      <w:start w:val="1"/>
      <w:numFmt w:val="decimal"/>
      <w:lvlText w:val="%4."/>
      <w:lvlJc w:val="left"/>
      <w:pPr>
        <w:tabs>
          <w:tab w:val="num" w:pos="2578"/>
        </w:tabs>
        <w:ind w:left="2578" w:hanging="360"/>
      </w:pPr>
    </w:lvl>
    <w:lvl w:ilvl="4" w:tplc="04410019">
      <w:start w:val="1"/>
      <w:numFmt w:val="lowerLetter"/>
      <w:lvlText w:val="%5."/>
      <w:lvlJc w:val="left"/>
      <w:pPr>
        <w:tabs>
          <w:tab w:val="num" w:pos="3298"/>
        </w:tabs>
        <w:ind w:left="3298" w:hanging="360"/>
      </w:pPr>
    </w:lvl>
    <w:lvl w:ilvl="5" w:tplc="0441001B">
      <w:start w:val="1"/>
      <w:numFmt w:val="lowerRoman"/>
      <w:lvlText w:val="%6."/>
      <w:lvlJc w:val="right"/>
      <w:pPr>
        <w:tabs>
          <w:tab w:val="num" w:pos="4018"/>
        </w:tabs>
        <w:ind w:left="4018" w:hanging="180"/>
      </w:pPr>
    </w:lvl>
    <w:lvl w:ilvl="6" w:tplc="0441000F">
      <w:start w:val="1"/>
      <w:numFmt w:val="decimal"/>
      <w:lvlText w:val="%7."/>
      <w:lvlJc w:val="left"/>
      <w:pPr>
        <w:tabs>
          <w:tab w:val="num" w:pos="4738"/>
        </w:tabs>
        <w:ind w:left="4738" w:hanging="360"/>
      </w:pPr>
    </w:lvl>
    <w:lvl w:ilvl="7" w:tplc="04410019">
      <w:start w:val="1"/>
      <w:numFmt w:val="lowerLetter"/>
      <w:lvlText w:val="%8."/>
      <w:lvlJc w:val="left"/>
      <w:pPr>
        <w:tabs>
          <w:tab w:val="num" w:pos="5458"/>
        </w:tabs>
        <w:ind w:left="5458" w:hanging="360"/>
      </w:pPr>
    </w:lvl>
    <w:lvl w:ilvl="8" w:tplc="0441001B">
      <w:start w:val="1"/>
      <w:numFmt w:val="lowerRoman"/>
      <w:lvlText w:val="%9."/>
      <w:lvlJc w:val="right"/>
      <w:pPr>
        <w:tabs>
          <w:tab w:val="num" w:pos="6178"/>
        </w:tabs>
        <w:ind w:left="6178" w:hanging="180"/>
      </w:pPr>
    </w:lvl>
  </w:abstractNum>
  <w:abstractNum w:abstractNumId="10">
    <w:nsid w:val="35554ABB"/>
    <w:multiLevelType w:val="hybridMultilevel"/>
    <w:tmpl w:val="CCCEA488"/>
    <w:lvl w:ilvl="0" w:tplc="D60C091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29937CE"/>
    <w:multiLevelType w:val="multilevel"/>
    <w:tmpl w:val="CACC6D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B7C3613"/>
    <w:multiLevelType w:val="multilevel"/>
    <w:tmpl w:val="8332813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
  </w:num>
  <w:num w:numId="3">
    <w:abstractNumId w:val="0"/>
  </w:num>
  <w:num w:numId="4">
    <w:abstractNumId w:val="10"/>
  </w:num>
  <w:num w:numId="5">
    <w:abstractNumId w:val="11"/>
  </w:num>
  <w:num w:numId="6">
    <w:abstractNumId w:val="7"/>
  </w:num>
  <w:num w:numId="7">
    <w:abstractNumId w:val="12"/>
  </w:num>
  <w:num w:numId="8">
    <w:abstractNumId w:val="5"/>
  </w:num>
  <w:num w:numId="9">
    <w:abstractNumId w:val="8"/>
  </w:num>
  <w:num w:numId="10">
    <w:abstractNumId w:val="3"/>
  </w:num>
  <w:num w:numId="11">
    <w:abstractNumId w:val="6"/>
  </w:num>
  <w:num w:numId="12">
    <w:abstractNumId w:val="4"/>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2AA8"/>
    <w:rsid w:val="00001E91"/>
    <w:rsid w:val="00002393"/>
    <w:rsid w:val="00003E46"/>
    <w:rsid w:val="00006B2F"/>
    <w:rsid w:val="000110B9"/>
    <w:rsid w:val="000162C3"/>
    <w:rsid w:val="00017692"/>
    <w:rsid w:val="00022DEE"/>
    <w:rsid w:val="00024BB4"/>
    <w:rsid w:val="0002787B"/>
    <w:rsid w:val="00031C9F"/>
    <w:rsid w:val="00032F20"/>
    <w:rsid w:val="00034D0D"/>
    <w:rsid w:val="0004012B"/>
    <w:rsid w:val="00040779"/>
    <w:rsid w:val="00040C7B"/>
    <w:rsid w:val="000423AC"/>
    <w:rsid w:val="00043011"/>
    <w:rsid w:val="00043AC1"/>
    <w:rsid w:val="000441B5"/>
    <w:rsid w:val="00044231"/>
    <w:rsid w:val="00047912"/>
    <w:rsid w:val="00052D05"/>
    <w:rsid w:val="000534B6"/>
    <w:rsid w:val="00054196"/>
    <w:rsid w:val="0005454D"/>
    <w:rsid w:val="00056827"/>
    <w:rsid w:val="00056A8D"/>
    <w:rsid w:val="00063B51"/>
    <w:rsid w:val="00064CF2"/>
    <w:rsid w:val="00065E82"/>
    <w:rsid w:val="0006779B"/>
    <w:rsid w:val="00070ECE"/>
    <w:rsid w:val="00072C71"/>
    <w:rsid w:val="0007385F"/>
    <w:rsid w:val="000774B7"/>
    <w:rsid w:val="0008020B"/>
    <w:rsid w:val="00083C4D"/>
    <w:rsid w:val="00083E49"/>
    <w:rsid w:val="00085A56"/>
    <w:rsid w:val="00087567"/>
    <w:rsid w:val="00091E8D"/>
    <w:rsid w:val="000949AE"/>
    <w:rsid w:val="000971DA"/>
    <w:rsid w:val="000A58E5"/>
    <w:rsid w:val="000A5A4F"/>
    <w:rsid w:val="000A691F"/>
    <w:rsid w:val="000A74F0"/>
    <w:rsid w:val="000A74F4"/>
    <w:rsid w:val="000B0095"/>
    <w:rsid w:val="000B0219"/>
    <w:rsid w:val="000B13F1"/>
    <w:rsid w:val="000B1544"/>
    <w:rsid w:val="000B352B"/>
    <w:rsid w:val="000B3EE2"/>
    <w:rsid w:val="000B5545"/>
    <w:rsid w:val="000B5927"/>
    <w:rsid w:val="000B5F9F"/>
    <w:rsid w:val="000B5FC6"/>
    <w:rsid w:val="000B685F"/>
    <w:rsid w:val="000C0613"/>
    <w:rsid w:val="000C166F"/>
    <w:rsid w:val="000C330A"/>
    <w:rsid w:val="000C5405"/>
    <w:rsid w:val="000C5EAB"/>
    <w:rsid w:val="000D26E3"/>
    <w:rsid w:val="000D58A9"/>
    <w:rsid w:val="000D76E2"/>
    <w:rsid w:val="000E0638"/>
    <w:rsid w:val="000E2D15"/>
    <w:rsid w:val="000E38DE"/>
    <w:rsid w:val="000E4D8C"/>
    <w:rsid w:val="000F315D"/>
    <w:rsid w:val="000F3263"/>
    <w:rsid w:val="000F508E"/>
    <w:rsid w:val="000F61B5"/>
    <w:rsid w:val="00101B8A"/>
    <w:rsid w:val="00101FF0"/>
    <w:rsid w:val="0010436A"/>
    <w:rsid w:val="001043DF"/>
    <w:rsid w:val="00107D34"/>
    <w:rsid w:val="00111938"/>
    <w:rsid w:val="00116F39"/>
    <w:rsid w:val="001233E0"/>
    <w:rsid w:val="001249E9"/>
    <w:rsid w:val="00124CBF"/>
    <w:rsid w:val="00125117"/>
    <w:rsid w:val="0012572F"/>
    <w:rsid w:val="00133A99"/>
    <w:rsid w:val="00133DC1"/>
    <w:rsid w:val="001350E5"/>
    <w:rsid w:val="001376DB"/>
    <w:rsid w:val="00140D0A"/>
    <w:rsid w:val="00142382"/>
    <w:rsid w:val="0015437C"/>
    <w:rsid w:val="00154771"/>
    <w:rsid w:val="00162F9B"/>
    <w:rsid w:val="001631ED"/>
    <w:rsid w:val="001633A9"/>
    <w:rsid w:val="00165647"/>
    <w:rsid w:val="00166AE0"/>
    <w:rsid w:val="00170681"/>
    <w:rsid w:val="00171804"/>
    <w:rsid w:val="00173DF3"/>
    <w:rsid w:val="00174C9E"/>
    <w:rsid w:val="0017556C"/>
    <w:rsid w:val="0017702C"/>
    <w:rsid w:val="001800FE"/>
    <w:rsid w:val="0018012B"/>
    <w:rsid w:val="001801FC"/>
    <w:rsid w:val="00185E0F"/>
    <w:rsid w:val="00187DCB"/>
    <w:rsid w:val="00191FE0"/>
    <w:rsid w:val="0019319F"/>
    <w:rsid w:val="001A401F"/>
    <w:rsid w:val="001A509D"/>
    <w:rsid w:val="001A74FC"/>
    <w:rsid w:val="001B1B11"/>
    <w:rsid w:val="001B1E08"/>
    <w:rsid w:val="001B295C"/>
    <w:rsid w:val="001B37F9"/>
    <w:rsid w:val="001B6C5D"/>
    <w:rsid w:val="001B741A"/>
    <w:rsid w:val="001C1203"/>
    <w:rsid w:val="001C331B"/>
    <w:rsid w:val="001C3512"/>
    <w:rsid w:val="001C443D"/>
    <w:rsid w:val="001C46F4"/>
    <w:rsid w:val="001C4874"/>
    <w:rsid w:val="001C5223"/>
    <w:rsid w:val="001C5A8D"/>
    <w:rsid w:val="001C777D"/>
    <w:rsid w:val="001D0C90"/>
    <w:rsid w:val="001E12DE"/>
    <w:rsid w:val="001E35F6"/>
    <w:rsid w:val="001E763C"/>
    <w:rsid w:val="001F5212"/>
    <w:rsid w:val="001F59B3"/>
    <w:rsid w:val="001F711D"/>
    <w:rsid w:val="001F7457"/>
    <w:rsid w:val="00200078"/>
    <w:rsid w:val="00201D2E"/>
    <w:rsid w:val="002022B4"/>
    <w:rsid w:val="00203167"/>
    <w:rsid w:val="00203604"/>
    <w:rsid w:val="00204DF1"/>
    <w:rsid w:val="00212D1E"/>
    <w:rsid w:val="0021323C"/>
    <w:rsid w:val="00213B76"/>
    <w:rsid w:val="0021783F"/>
    <w:rsid w:val="00224440"/>
    <w:rsid w:val="0022511B"/>
    <w:rsid w:val="00225E76"/>
    <w:rsid w:val="00226602"/>
    <w:rsid w:val="002319F6"/>
    <w:rsid w:val="002326CB"/>
    <w:rsid w:val="00232F15"/>
    <w:rsid w:val="00233711"/>
    <w:rsid w:val="002410CC"/>
    <w:rsid w:val="002410D7"/>
    <w:rsid w:val="002417EC"/>
    <w:rsid w:val="002419A4"/>
    <w:rsid w:val="00241C81"/>
    <w:rsid w:val="00243B49"/>
    <w:rsid w:val="0024521E"/>
    <w:rsid w:val="00246969"/>
    <w:rsid w:val="002474AC"/>
    <w:rsid w:val="00247630"/>
    <w:rsid w:val="002507A6"/>
    <w:rsid w:val="00250ED1"/>
    <w:rsid w:val="00251C6C"/>
    <w:rsid w:val="00251FA6"/>
    <w:rsid w:val="0025254F"/>
    <w:rsid w:val="0025324B"/>
    <w:rsid w:val="00253AA6"/>
    <w:rsid w:val="0025491A"/>
    <w:rsid w:val="00254D0C"/>
    <w:rsid w:val="00254EDF"/>
    <w:rsid w:val="0026360C"/>
    <w:rsid w:val="00263951"/>
    <w:rsid w:val="00264A4D"/>
    <w:rsid w:val="00267D83"/>
    <w:rsid w:val="00273C50"/>
    <w:rsid w:val="00274B1D"/>
    <w:rsid w:val="0028002B"/>
    <w:rsid w:val="00280C1C"/>
    <w:rsid w:val="00282527"/>
    <w:rsid w:val="00282CC2"/>
    <w:rsid w:val="00282F52"/>
    <w:rsid w:val="00285164"/>
    <w:rsid w:val="00286705"/>
    <w:rsid w:val="00286E69"/>
    <w:rsid w:val="00287420"/>
    <w:rsid w:val="002920C7"/>
    <w:rsid w:val="0029388B"/>
    <w:rsid w:val="002947BB"/>
    <w:rsid w:val="00296D1D"/>
    <w:rsid w:val="00296FC7"/>
    <w:rsid w:val="002A1240"/>
    <w:rsid w:val="002A1F5A"/>
    <w:rsid w:val="002A2F9D"/>
    <w:rsid w:val="002A4720"/>
    <w:rsid w:val="002A5173"/>
    <w:rsid w:val="002A5BA9"/>
    <w:rsid w:val="002A695B"/>
    <w:rsid w:val="002B0836"/>
    <w:rsid w:val="002B142B"/>
    <w:rsid w:val="002B1FF3"/>
    <w:rsid w:val="002B4118"/>
    <w:rsid w:val="002B4332"/>
    <w:rsid w:val="002B646B"/>
    <w:rsid w:val="002B6FC3"/>
    <w:rsid w:val="002C4A50"/>
    <w:rsid w:val="002D0B61"/>
    <w:rsid w:val="002D0F42"/>
    <w:rsid w:val="002D31F4"/>
    <w:rsid w:val="002D500B"/>
    <w:rsid w:val="002E0516"/>
    <w:rsid w:val="002E26C5"/>
    <w:rsid w:val="002E296E"/>
    <w:rsid w:val="002E29C1"/>
    <w:rsid w:val="002E2BF3"/>
    <w:rsid w:val="002E2E7C"/>
    <w:rsid w:val="002E2E82"/>
    <w:rsid w:val="002E4557"/>
    <w:rsid w:val="002E45C4"/>
    <w:rsid w:val="002E7358"/>
    <w:rsid w:val="002F0645"/>
    <w:rsid w:val="002F1C06"/>
    <w:rsid w:val="002F2AA8"/>
    <w:rsid w:val="002F2E73"/>
    <w:rsid w:val="002F411B"/>
    <w:rsid w:val="002F5F09"/>
    <w:rsid w:val="002F678D"/>
    <w:rsid w:val="002F69B7"/>
    <w:rsid w:val="003025B6"/>
    <w:rsid w:val="00303147"/>
    <w:rsid w:val="00304CEB"/>
    <w:rsid w:val="003067B1"/>
    <w:rsid w:val="00307CC2"/>
    <w:rsid w:val="00307E00"/>
    <w:rsid w:val="003116D5"/>
    <w:rsid w:val="003205A5"/>
    <w:rsid w:val="00321E96"/>
    <w:rsid w:val="003227C2"/>
    <w:rsid w:val="0032559A"/>
    <w:rsid w:val="00333020"/>
    <w:rsid w:val="00334C4D"/>
    <w:rsid w:val="00336A51"/>
    <w:rsid w:val="00340F6A"/>
    <w:rsid w:val="00341ACE"/>
    <w:rsid w:val="003476D7"/>
    <w:rsid w:val="00351FCB"/>
    <w:rsid w:val="0035313D"/>
    <w:rsid w:val="0035487C"/>
    <w:rsid w:val="00354E27"/>
    <w:rsid w:val="00355E28"/>
    <w:rsid w:val="00357A02"/>
    <w:rsid w:val="0036052D"/>
    <w:rsid w:val="0036385D"/>
    <w:rsid w:val="00364961"/>
    <w:rsid w:val="00364CC5"/>
    <w:rsid w:val="00364CD0"/>
    <w:rsid w:val="00366355"/>
    <w:rsid w:val="003666A9"/>
    <w:rsid w:val="00367298"/>
    <w:rsid w:val="00372461"/>
    <w:rsid w:val="00373C35"/>
    <w:rsid w:val="00375453"/>
    <w:rsid w:val="00375513"/>
    <w:rsid w:val="0037626F"/>
    <w:rsid w:val="00376E52"/>
    <w:rsid w:val="00377BA1"/>
    <w:rsid w:val="00382080"/>
    <w:rsid w:val="0038240B"/>
    <w:rsid w:val="00382C32"/>
    <w:rsid w:val="0038450B"/>
    <w:rsid w:val="00384CDF"/>
    <w:rsid w:val="0038658D"/>
    <w:rsid w:val="00390A22"/>
    <w:rsid w:val="0039117E"/>
    <w:rsid w:val="00393E9C"/>
    <w:rsid w:val="003945D5"/>
    <w:rsid w:val="003A0E39"/>
    <w:rsid w:val="003A50F7"/>
    <w:rsid w:val="003A541F"/>
    <w:rsid w:val="003B0AF1"/>
    <w:rsid w:val="003B1A5C"/>
    <w:rsid w:val="003B21F3"/>
    <w:rsid w:val="003B265A"/>
    <w:rsid w:val="003B3FC4"/>
    <w:rsid w:val="003B4336"/>
    <w:rsid w:val="003B71D4"/>
    <w:rsid w:val="003B72EB"/>
    <w:rsid w:val="003C0E0D"/>
    <w:rsid w:val="003C0F93"/>
    <w:rsid w:val="003C2255"/>
    <w:rsid w:val="003C2369"/>
    <w:rsid w:val="003C417F"/>
    <w:rsid w:val="003C5091"/>
    <w:rsid w:val="003C5B2D"/>
    <w:rsid w:val="003C66B7"/>
    <w:rsid w:val="003C734A"/>
    <w:rsid w:val="003D03E0"/>
    <w:rsid w:val="003D0F43"/>
    <w:rsid w:val="003D532B"/>
    <w:rsid w:val="003E0DB9"/>
    <w:rsid w:val="003E1484"/>
    <w:rsid w:val="003E283A"/>
    <w:rsid w:val="003E36C8"/>
    <w:rsid w:val="003E47C1"/>
    <w:rsid w:val="003E7144"/>
    <w:rsid w:val="003E7AA3"/>
    <w:rsid w:val="003F2B35"/>
    <w:rsid w:val="003F2B41"/>
    <w:rsid w:val="003F43AF"/>
    <w:rsid w:val="003F5002"/>
    <w:rsid w:val="003F79A9"/>
    <w:rsid w:val="003F7F63"/>
    <w:rsid w:val="0040174D"/>
    <w:rsid w:val="00402A7D"/>
    <w:rsid w:val="0040710D"/>
    <w:rsid w:val="004073DD"/>
    <w:rsid w:val="00411E5D"/>
    <w:rsid w:val="00411EC7"/>
    <w:rsid w:val="00413203"/>
    <w:rsid w:val="0041628D"/>
    <w:rsid w:val="00424FAF"/>
    <w:rsid w:val="00425679"/>
    <w:rsid w:val="004301DF"/>
    <w:rsid w:val="00433D8B"/>
    <w:rsid w:val="00434288"/>
    <w:rsid w:val="004352A2"/>
    <w:rsid w:val="00436361"/>
    <w:rsid w:val="00437926"/>
    <w:rsid w:val="00437C93"/>
    <w:rsid w:val="00440B9D"/>
    <w:rsid w:val="004411E2"/>
    <w:rsid w:val="00442D74"/>
    <w:rsid w:val="00444D83"/>
    <w:rsid w:val="00445871"/>
    <w:rsid w:val="00446967"/>
    <w:rsid w:val="00446CFF"/>
    <w:rsid w:val="00447C77"/>
    <w:rsid w:val="00451834"/>
    <w:rsid w:val="00452912"/>
    <w:rsid w:val="00452BC0"/>
    <w:rsid w:val="00452C3C"/>
    <w:rsid w:val="004540C6"/>
    <w:rsid w:val="004553EA"/>
    <w:rsid w:val="004574E6"/>
    <w:rsid w:val="004603C7"/>
    <w:rsid w:val="00460996"/>
    <w:rsid w:val="00460D75"/>
    <w:rsid w:val="00461443"/>
    <w:rsid w:val="00462FA8"/>
    <w:rsid w:val="00463471"/>
    <w:rsid w:val="00467F98"/>
    <w:rsid w:val="0047091B"/>
    <w:rsid w:val="004737CF"/>
    <w:rsid w:val="004776EA"/>
    <w:rsid w:val="00482CDF"/>
    <w:rsid w:val="004873FD"/>
    <w:rsid w:val="00487749"/>
    <w:rsid w:val="00492174"/>
    <w:rsid w:val="00492C1F"/>
    <w:rsid w:val="004943CE"/>
    <w:rsid w:val="00495571"/>
    <w:rsid w:val="00496AAE"/>
    <w:rsid w:val="004A1770"/>
    <w:rsid w:val="004A1BF5"/>
    <w:rsid w:val="004A4201"/>
    <w:rsid w:val="004A554B"/>
    <w:rsid w:val="004A75B9"/>
    <w:rsid w:val="004B1EB1"/>
    <w:rsid w:val="004B1F71"/>
    <w:rsid w:val="004B23AE"/>
    <w:rsid w:val="004B25C4"/>
    <w:rsid w:val="004B326B"/>
    <w:rsid w:val="004B42C1"/>
    <w:rsid w:val="004C1541"/>
    <w:rsid w:val="004C22A6"/>
    <w:rsid w:val="004C280C"/>
    <w:rsid w:val="004C4885"/>
    <w:rsid w:val="004C5F75"/>
    <w:rsid w:val="004C6DFC"/>
    <w:rsid w:val="004D2B44"/>
    <w:rsid w:val="004D5626"/>
    <w:rsid w:val="004D7CCE"/>
    <w:rsid w:val="004E0974"/>
    <w:rsid w:val="004E20B0"/>
    <w:rsid w:val="004E4179"/>
    <w:rsid w:val="004E58B2"/>
    <w:rsid w:val="004E71D8"/>
    <w:rsid w:val="004F1773"/>
    <w:rsid w:val="004F3E0F"/>
    <w:rsid w:val="004F65D0"/>
    <w:rsid w:val="004F7489"/>
    <w:rsid w:val="004F75F3"/>
    <w:rsid w:val="004F7BE2"/>
    <w:rsid w:val="00500638"/>
    <w:rsid w:val="00501FCC"/>
    <w:rsid w:val="0050286A"/>
    <w:rsid w:val="00504DAA"/>
    <w:rsid w:val="0051251C"/>
    <w:rsid w:val="00512ECC"/>
    <w:rsid w:val="00514196"/>
    <w:rsid w:val="00514297"/>
    <w:rsid w:val="00515FB8"/>
    <w:rsid w:val="00520BD9"/>
    <w:rsid w:val="00525AF5"/>
    <w:rsid w:val="00526600"/>
    <w:rsid w:val="00526C8B"/>
    <w:rsid w:val="00526D26"/>
    <w:rsid w:val="00526FD2"/>
    <w:rsid w:val="0052717A"/>
    <w:rsid w:val="00530F0E"/>
    <w:rsid w:val="00531D91"/>
    <w:rsid w:val="00540BE0"/>
    <w:rsid w:val="0054113F"/>
    <w:rsid w:val="005420DE"/>
    <w:rsid w:val="0054280A"/>
    <w:rsid w:val="00542C7A"/>
    <w:rsid w:val="00546742"/>
    <w:rsid w:val="00550DEA"/>
    <w:rsid w:val="0055207C"/>
    <w:rsid w:val="00552FF6"/>
    <w:rsid w:val="00560111"/>
    <w:rsid w:val="00562A94"/>
    <w:rsid w:val="00573622"/>
    <w:rsid w:val="005762BC"/>
    <w:rsid w:val="00576450"/>
    <w:rsid w:val="00576F8B"/>
    <w:rsid w:val="00577B5D"/>
    <w:rsid w:val="00577E6A"/>
    <w:rsid w:val="005808E1"/>
    <w:rsid w:val="00584078"/>
    <w:rsid w:val="00587D36"/>
    <w:rsid w:val="0059057A"/>
    <w:rsid w:val="005907EC"/>
    <w:rsid w:val="005A1C97"/>
    <w:rsid w:val="005A2392"/>
    <w:rsid w:val="005A5970"/>
    <w:rsid w:val="005B03C5"/>
    <w:rsid w:val="005B04C6"/>
    <w:rsid w:val="005B14D0"/>
    <w:rsid w:val="005B2E5B"/>
    <w:rsid w:val="005B61CE"/>
    <w:rsid w:val="005B7A25"/>
    <w:rsid w:val="005B7D05"/>
    <w:rsid w:val="005C0DE4"/>
    <w:rsid w:val="005C0FB9"/>
    <w:rsid w:val="005C1D92"/>
    <w:rsid w:val="005C20B7"/>
    <w:rsid w:val="005C28EB"/>
    <w:rsid w:val="005D013F"/>
    <w:rsid w:val="005D17D2"/>
    <w:rsid w:val="005D1965"/>
    <w:rsid w:val="005D75DC"/>
    <w:rsid w:val="005D7C7E"/>
    <w:rsid w:val="005D7D73"/>
    <w:rsid w:val="005E3D95"/>
    <w:rsid w:val="005E5FB5"/>
    <w:rsid w:val="005E7F57"/>
    <w:rsid w:val="005F0AF6"/>
    <w:rsid w:val="005F414A"/>
    <w:rsid w:val="005F4569"/>
    <w:rsid w:val="005F4794"/>
    <w:rsid w:val="005F6B2F"/>
    <w:rsid w:val="005F6BAC"/>
    <w:rsid w:val="006021CA"/>
    <w:rsid w:val="00603026"/>
    <w:rsid w:val="00603992"/>
    <w:rsid w:val="006046BB"/>
    <w:rsid w:val="006067EB"/>
    <w:rsid w:val="006075C5"/>
    <w:rsid w:val="006079B2"/>
    <w:rsid w:val="00607B53"/>
    <w:rsid w:val="00610B4E"/>
    <w:rsid w:val="0061224D"/>
    <w:rsid w:val="006136AA"/>
    <w:rsid w:val="00615C2D"/>
    <w:rsid w:val="006171C7"/>
    <w:rsid w:val="00621197"/>
    <w:rsid w:val="006223BD"/>
    <w:rsid w:val="00624BBB"/>
    <w:rsid w:val="00624C80"/>
    <w:rsid w:val="00627324"/>
    <w:rsid w:val="006302D2"/>
    <w:rsid w:val="00631B5F"/>
    <w:rsid w:val="00631D6E"/>
    <w:rsid w:val="00631F2D"/>
    <w:rsid w:val="0063361B"/>
    <w:rsid w:val="00635174"/>
    <w:rsid w:val="00635F87"/>
    <w:rsid w:val="006368BA"/>
    <w:rsid w:val="0063760B"/>
    <w:rsid w:val="00642107"/>
    <w:rsid w:val="00643FB3"/>
    <w:rsid w:val="0064503B"/>
    <w:rsid w:val="00647461"/>
    <w:rsid w:val="00655546"/>
    <w:rsid w:val="00660555"/>
    <w:rsid w:val="006616C2"/>
    <w:rsid w:val="00662A4C"/>
    <w:rsid w:val="00663032"/>
    <w:rsid w:val="00672432"/>
    <w:rsid w:val="006743CD"/>
    <w:rsid w:val="0067704E"/>
    <w:rsid w:val="0068373D"/>
    <w:rsid w:val="00683B70"/>
    <w:rsid w:val="0068400D"/>
    <w:rsid w:val="00684D96"/>
    <w:rsid w:val="00685C0F"/>
    <w:rsid w:val="0068614F"/>
    <w:rsid w:val="0068689E"/>
    <w:rsid w:val="00693631"/>
    <w:rsid w:val="00697161"/>
    <w:rsid w:val="006A0EC0"/>
    <w:rsid w:val="006A0EEF"/>
    <w:rsid w:val="006A252C"/>
    <w:rsid w:val="006A428D"/>
    <w:rsid w:val="006B2A27"/>
    <w:rsid w:val="006B2A56"/>
    <w:rsid w:val="006B3C92"/>
    <w:rsid w:val="006B548A"/>
    <w:rsid w:val="006B6209"/>
    <w:rsid w:val="006B6B29"/>
    <w:rsid w:val="006C0100"/>
    <w:rsid w:val="006C1880"/>
    <w:rsid w:val="006C2F4D"/>
    <w:rsid w:val="006C6881"/>
    <w:rsid w:val="006D096A"/>
    <w:rsid w:val="006D1AFF"/>
    <w:rsid w:val="006D308E"/>
    <w:rsid w:val="006D3CE1"/>
    <w:rsid w:val="006D5A93"/>
    <w:rsid w:val="006D5BE2"/>
    <w:rsid w:val="006D695C"/>
    <w:rsid w:val="006E0D6F"/>
    <w:rsid w:val="006E1D7A"/>
    <w:rsid w:val="006E3874"/>
    <w:rsid w:val="006E5A6D"/>
    <w:rsid w:val="006E5D1F"/>
    <w:rsid w:val="006E6DA4"/>
    <w:rsid w:val="006F1A73"/>
    <w:rsid w:val="006F38FE"/>
    <w:rsid w:val="00701A6C"/>
    <w:rsid w:val="00702B35"/>
    <w:rsid w:val="00705C27"/>
    <w:rsid w:val="007060AF"/>
    <w:rsid w:val="007102E8"/>
    <w:rsid w:val="00711A1A"/>
    <w:rsid w:val="0071376C"/>
    <w:rsid w:val="00714381"/>
    <w:rsid w:val="00714757"/>
    <w:rsid w:val="00715C71"/>
    <w:rsid w:val="00716073"/>
    <w:rsid w:val="0071707F"/>
    <w:rsid w:val="00720A26"/>
    <w:rsid w:val="00723C9B"/>
    <w:rsid w:val="00724754"/>
    <w:rsid w:val="007271A3"/>
    <w:rsid w:val="0073421E"/>
    <w:rsid w:val="007369BB"/>
    <w:rsid w:val="00736AFB"/>
    <w:rsid w:val="00741863"/>
    <w:rsid w:val="007418AB"/>
    <w:rsid w:val="00741BE3"/>
    <w:rsid w:val="00742687"/>
    <w:rsid w:val="00746251"/>
    <w:rsid w:val="00747935"/>
    <w:rsid w:val="007507D8"/>
    <w:rsid w:val="007510B2"/>
    <w:rsid w:val="00754985"/>
    <w:rsid w:val="00755892"/>
    <w:rsid w:val="00755FDC"/>
    <w:rsid w:val="00757C9E"/>
    <w:rsid w:val="0076189C"/>
    <w:rsid w:val="00761B38"/>
    <w:rsid w:val="007624EE"/>
    <w:rsid w:val="0076507B"/>
    <w:rsid w:val="007655A0"/>
    <w:rsid w:val="007656CD"/>
    <w:rsid w:val="00765B5B"/>
    <w:rsid w:val="007663C9"/>
    <w:rsid w:val="0076650E"/>
    <w:rsid w:val="00771B21"/>
    <w:rsid w:val="007725BB"/>
    <w:rsid w:val="00774A23"/>
    <w:rsid w:val="00774DF9"/>
    <w:rsid w:val="00775F3D"/>
    <w:rsid w:val="00776FEA"/>
    <w:rsid w:val="00777C1A"/>
    <w:rsid w:val="00785081"/>
    <w:rsid w:val="00786ADD"/>
    <w:rsid w:val="007878BE"/>
    <w:rsid w:val="00787E24"/>
    <w:rsid w:val="0079199F"/>
    <w:rsid w:val="00792145"/>
    <w:rsid w:val="0079226D"/>
    <w:rsid w:val="0079275B"/>
    <w:rsid w:val="0079305A"/>
    <w:rsid w:val="0079483B"/>
    <w:rsid w:val="007975AC"/>
    <w:rsid w:val="00797B9F"/>
    <w:rsid w:val="007A12C2"/>
    <w:rsid w:val="007A28E0"/>
    <w:rsid w:val="007A38CB"/>
    <w:rsid w:val="007A6C9F"/>
    <w:rsid w:val="007A7243"/>
    <w:rsid w:val="007B68B0"/>
    <w:rsid w:val="007C10F6"/>
    <w:rsid w:val="007C419A"/>
    <w:rsid w:val="007C4378"/>
    <w:rsid w:val="007C4F95"/>
    <w:rsid w:val="007C561A"/>
    <w:rsid w:val="007C67FD"/>
    <w:rsid w:val="007D0A4B"/>
    <w:rsid w:val="007D1BBA"/>
    <w:rsid w:val="007D2B56"/>
    <w:rsid w:val="007D3625"/>
    <w:rsid w:val="007D4105"/>
    <w:rsid w:val="007D4B9F"/>
    <w:rsid w:val="007E0AE4"/>
    <w:rsid w:val="007E11B1"/>
    <w:rsid w:val="007E2846"/>
    <w:rsid w:val="007E2D88"/>
    <w:rsid w:val="007E5ABE"/>
    <w:rsid w:val="007F1A85"/>
    <w:rsid w:val="007F1DED"/>
    <w:rsid w:val="007F6086"/>
    <w:rsid w:val="0080007B"/>
    <w:rsid w:val="008012D0"/>
    <w:rsid w:val="008016D3"/>
    <w:rsid w:val="008046DA"/>
    <w:rsid w:val="00807429"/>
    <w:rsid w:val="00810A4B"/>
    <w:rsid w:val="008121D3"/>
    <w:rsid w:val="008143A4"/>
    <w:rsid w:val="00814A54"/>
    <w:rsid w:val="00815F8D"/>
    <w:rsid w:val="0081745F"/>
    <w:rsid w:val="0082146D"/>
    <w:rsid w:val="008217D2"/>
    <w:rsid w:val="00821A00"/>
    <w:rsid w:val="00821F3D"/>
    <w:rsid w:val="00823045"/>
    <w:rsid w:val="008248D1"/>
    <w:rsid w:val="00826DDB"/>
    <w:rsid w:val="008310E3"/>
    <w:rsid w:val="008324AB"/>
    <w:rsid w:val="00834859"/>
    <w:rsid w:val="00834943"/>
    <w:rsid w:val="00835918"/>
    <w:rsid w:val="00842072"/>
    <w:rsid w:val="008427B8"/>
    <w:rsid w:val="00844099"/>
    <w:rsid w:val="00845D03"/>
    <w:rsid w:val="0084663C"/>
    <w:rsid w:val="00851059"/>
    <w:rsid w:val="00853825"/>
    <w:rsid w:val="00853864"/>
    <w:rsid w:val="008551E6"/>
    <w:rsid w:val="008578F2"/>
    <w:rsid w:val="008609B2"/>
    <w:rsid w:val="008659CA"/>
    <w:rsid w:val="00866095"/>
    <w:rsid w:val="0086758E"/>
    <w:rsid w:val="00867B56"/>
    <w:rsid w:val="0087198E"/>
    <w:rsid w:val="00873C73"/>
    <w:rsid w:val="00876A06"/>
    <w:rsid w:val="0087723C"/>
    <w:rsid w:val="0088006F"/>
    <w:rsid w:val="0088078B"/>
    <w:rsid w:val="00880D28"/>
    <w:rsid w:val="0088290A"/>
    <w:rsid w:val="00884043"/>
    <w:rsid w:val="00884D59"/>
    <w:rsid w:val="00886799"/>
    <w:rsid w:val="00887F60"/>
    <w:rsid w:val="00891019"/>
    <w:rsid w:val="008935B6"/>
    <w:rsid w:val="00896170"/>
    <w:rsid w:val="0089628A"/>
    <w:rsid w:val="008975D4"/>
    <w:rsid w:val="008A1FCB"/>
    <w:rsid w:val="008A2238"/>
    <w:rsid w:val="008A3900"/>
    <w:rsid w:val="008A3B1F"/>
    <w:rsid w:val="008B0EDD"/>
    <w:rsid w:val="008B50AA"/>
    <w:rsid w:val="008B7332"/>
    <w:rsid w:val="008B74D9"/>
    <w:rsid w:val="008C12D7"/>
    <w:rsid w:val="008C1A64"/>
    <w:rsid w:val="008C2F8D"/>
    <w:rsid w:val="008C335D"/>
    <w:rsid w:val="008C35E9"/>
    <w:rsid w:val="008C67D2"/>
    <w:rsid w:val="008C7C0F"/>
    <w:rsid w:val="008D3D67"/>
    <w:rsid w:val="008D448C"/>
    <w:rsid w:val="008D5AD0"/>
    <w:rsid w:val="008D7B99"/>
    <w:rsid w:val="008E461F"/>
    <w:rsid w:val="008E49CC"/>
    <w:rsid w:val="008E6C41"/>
    <w:rsid w:val="008F11DF"/>
    <w:rsid w:val="008F1EBB"/>
    <w:rsid w:val="008F2F1B"/>
    <w:rsid w:val="008F343D"/>
    <w:rsid w:val="008F4948"/>
    <w:rsid w:val="008F4EB8"/>
    <w:rsid w:val="008F6EA0"/>
    <w:rsid w:val="00900B7F"/>
    <w:rsid w:val="00900F7B"/>
    <w:rsid w:val="00903EB9"/>
    <w:rsid w:val="00905182"/>
    <w:rsid w:val="009057C4"/>
    <w:rsid w:val="00905B4E"/>
    <w:rsid w:val="009101D5"/>
    <w:rsid w:val="00911F83"/>
    <w:rsid w:val="00912D78"/>
    <w:rsid w:val="00913308"/>
    <w:rsid w:val="00914026"/>
    <w:rsid w:val="00914FFB"/>
    <w:rsid w:val="00916DF2"/>
    <w:rsid w:val="00916EF1"/>
    <w:rsid w:val="009175F5"/>
    <w:rsid w:val="00921166"/>
    <w:rsid w:val="009213D6"/>
    <w:rsid w:val="00921D51"/>
    <w:rsid w:val="00921D5B"/>
    <w:rsid w:val="00921D6E"/>
    <w:rsid w:val="009222CC"/>
    <w:rsid w:val="0092289C"/>
    <w:rsid w:val="00922CED"/>
    <w:rsid w:val="00924DB0"/>
    <w:rsid w:val="0092593E"/>
    <w:rsid w:val="00926B67"/>
    <w:rsid w:val="00926D03"/>
    <w:rsid w:val="0092756B"/>
    <w:rsid w:val="009318AE"/>
    <w:rsid w:val="009328D5"/>
    <w:rsid w:val="00933818"/>
    <w:rsid w:val="009433CA"/>
    <w:rsid w:val="00944071"/>
    <w:rsid w:val="009467E4"/>
    <w:rsid w:val="00947810"/>
    <w:rsid w:val="0094791F"/>
    <w:rsid w:val="00950081"/>
    <w:rsid w:val="0095054D"/>
    <w:rsid w:val="00950838"/>
    <w:rsid w:val="00954BBF"/>
    <w:rsid w:val="00955C7A"/>
    <w:rsid w:val="00957138"/>
    <w:rsid w:val="009577F0"/>
    <w:rsid w:val="00960B37"/>
    <w:rsid w:val="00962BBE"/>
    <w:rsid w:val="009630CD"/>
    <w:rsid w:val="00963496"/>
    <w:rsid w:val="009645D2"/>
    <w:rsid w:val="00964A00"/>
    <w:rsid w:val="00971F9A"/>
    <w:rsid w:val="0097215F"/>
    <w:rsid w:val="0097476B"/>
    <w:rsid w:val="0097498B"/>
    <w:rsid w:val="00974B76"/>
    <w:rsid w:val="00976306"/>
    <w:rsid w:val="00981423"/>
    <w:rsid w:val="009821FE"/>
    <w:rsid w:val="00982FDB"/>
    <w:rsid w:val="00986AC0"/>
    <w:rsid w:val="009910B8"/>
    <w:rsid w:val="0099164E"/>
    <w:rsid w:val="0099294F"/>
    <w:rsid w:val="00994FE1"/>
    <w:rsid w:val="009A522D"/>
    <w:rsid w:val="009A622C"/>
    <w:rsid w:val="009B002E"/>
    <w:rsid w:val="009B06F5"/>
    <w:rsid w:val="009B08F1"/>
    <w:rsid w:val="009B5411"/>
    <w:rsid w:val="009B7346"/>
    <w:rsid w:val="009C02F5"/>
    <w:rsid w:val="009C10C1"/>
    <w:rsid w:val="009C2D92"/>
    <w:rsid w:val="009C2F44"/>
    <w:rsid w:val="009C34E3"/>
    <w:rsid w:val="009C4BB3"/>
    <w:rsid w:val="009C6238"/>
    <w:rsid w:val="009D052B"/>
    <w:rsid w:val="009D392F"/>
    <w:rsid w:val="009D3A5F"/>
    <w:rsid w:val="009D6EA6"/>
    <w:rsid w:val="009E0454"/>
    <w:rsid w:val="009E0AAE"/>
    <w:rsid w:val="009E1EF4"/>
    <w:rsid w:val="009E20D1"/>
    <w:rsid w:val="009E2CCB"/>
    <w:rsid w:val="009E42F2"/>
    <w:rsid w:val="009E4496"/>
    <w:rsid w:val="009E4B31"/>
    <w:rsid w:val="009E4E76"/>
    <w:rsid w:val="009E654D"/>
    <w:rsid w:val="009E6BCE"/>
    <w:rsid w:val="009F2553"/>
    <w:rsid w:val="009F43E8"/>
    <w:rsid w:val="009F52F7"/>
    <w:rsid w:val="009F6442"/>
    <w:rsid w:val="009F68BC"/>
    <w:rsid w:val="009F73FD"/>
    <w:rsid w:val="009F7D5C"/>
    <w:rsid w:val="00A01E11"/>
    <w:rsid w:val="00A02970"/>
    <w:rsid w:val="00A05EE7"/>
    <w:rsid w:val="00A06210"/>
    <w:rsid w:val="00A0677E"/>
    <w:rsid w:val="00A06A93"/>
    <w:rsid w:val="00A10AE2"/>
    <w:rsid w:val="00A11FF6"/>
    <w:rsid w:val="00A12528"/>
    <w:rsid w:val="00A12F38"/>
    <w:rsid w:val="00A13625"/>
    <w:rsid w:val="00A13844"/>
    <w:rsid w:val="00A13F3E"/>
    <w:rsid w:val="00A14013"/>
    <w:rsid w:val="00A1470C"/>
    <w:rsid w:val="00A14AC4"/>
    <w:rsid w:val="00A15607"/>
    <w:rsid w:val="00A21E7D"/>
    <w:rsid w:val="00A221FF"/>
    <w:rsid w:val="00A22200"/>
    <w:rsid w:val="00A24EBE"/>
    <w:rsid w:val="00A25340"/>
    <w:rsid w:val="00A26615"/>
    <w:rsid w:val="00A26DF2"/>
    <w:rsid w:val="00A27013"/>
    <w:rsid w:val="00A27918"/>
    <w:rsid w:val="00A30416"/>
    <w:rsid w:val="00A32D9E"/>
    <w:rsid w:val="00A345EC"/>
    <w:rsid w:val="00A35E87"/>
    <w:rsid w:val="00A362B6"/>
    <w:rsid w:val="00A3715A"/>
    <w:rsid w:val="00A40059"/>
    <w:rsid w:val="00A40D8D"/>
    <w:rsid w:val="00A44CF3"/>
    <w:rsid w:val="00A47FF9"/>
    <w:rsid w:val="00A513F3"/>
    <w:rsid w:val="00A52FEA"/>
    <w:rsid w:val="00A54F80"/>
    <w:rsid w:val="00A55927"/>
    <w:rsid w:val="00A56D34"/>
    <w:rsid w:val="00A66BC6"/>
    <w:rsid w:val="00A71840"/>
    <w:rsid w:val="00A71B1D"/>
    <w:rsid w:val="00A722B9"/>
    <w:rsid w:val="00A72919"/>
    <w:rsid w:val="00A75B1A"/>
    <w:rsid w:val="00A76488"/>
    <w:rsid w:val="00A764A0"/>
    <w:rsid w:val="00A809B6"/>
    <w:rsid w:val="00A82E11"/>
    <w:rsid w:val="00A84648"/>
    <w:rsid w:val="00A84F4B"/>
    <w:rsid w:val="00A856DE"/>
    <w:rsid w:val="00A9358A"/>
    <w:rsid w:val="00A93F10"/>
    <w:rsid w:val="00A94274"/>
    <w:rsid w:val="00A942A4"/>
    <w:rsid w:val="00A94B16"/>
    <w:rsid w:val="00A94E72"/>
    <w:rsid w:val="00A964C2"/>
    <w:rsid w:val="00A97448"/>
    <w:rsid w:val="00AA4560"/>
    <w:rsid w:val="00AB33AE"/>
    <w:rsid w:val="00AB4A25"/>
    <w:rsid w:val="00AB540E"/>
    <w:rsid w:val="00AB54C2"/>
    <w:rsid w:val="00AC046A"/>
    <w:rsid w:val="00AC16B9"/>
    <w:rsid w:val="00AC204A"/>
    <w:rsid w:val="00AC2B19"/>
    <w:rsid w:val="00AC2D3A"/>
    <w:rsid w:val="00AC416B"/>
    <w:rsid w:val="00AC6FF2"/>
    <w:rsid w:val="00AC744C"/>
    <w:rsid w:val="00AD55A9"/>
    <w:rsid w:val="00AD6528"/>
    <w:rsid w:val="00AD65CF"/>
    <w:rsid w:val="00AE3C1E"/>
    <w:rsid w:val="00AE584B"/>
    <w:rsid w:val="00AE74B9"/>
    <w:rsid w:val="00AE7C5E"/>
    <w:rsid w:val="00AE7D63"/>
    <w:rsid w:val="00AF29A8"/>
    <w:rsid w:val="00AF2D24"/>
    <w:rsid w:val="00AF5D4B"/>
    <w:rsid w:val="00AF6187"/>
    <w:rsid w:val="00B001A5"/>
    <w:rsid w:val="00B007B1"/>
    <w:rsid w:val="00B03049"/>
    <w:rsid w:val="00B030BE"/>
    <w:rsid w:val="00B0418F"/>
    <w:rsid w:val="00B04AEB"/>
    <w:rsid w:val="00B138E7"/>
    <w:rsid w:val="00B13AAE"/>
    <w:rsid w:val="00B144D4"/>
    <w:rsid w:val="00B2232B"/>
    <w:rsid w:val="00B2517C"/>
    <w:rsid w:val="00B27A01"/>
    <w:rsid w:val="00B30C44"/>
    <w:rsid w:val="00B31C10"/>
    <w:rsid w:val="00B31EFB"/>
    <w:rsid w:val="00B31FEB"/>
    <w:rsid w:val="00B350AB"/>
    <w:rsid w:val="00B35864"/>
    <w:rsid w:val="00B369EF"/>
    <w:rsid w:val="00B37D79"/>
    <w:rsid w:val="00B41660"/>
    <w:rsid w:val="00B433B1"/>
    <w:rsid w:val="00B449B0"/>
    <w:rsid w:val="00B4515C"/>
    <w:rsid w:val="00B4643C"/>
    <w:rsid w:val="00B46972"/>
    <w:rsid w:val="00B46F66"/>
    <w:rsid w:val="00B5076A"/>
    <w:rsid w:val="00B53248"/>
    <w:rsid w:val="00B540BB"/>
    <w:rsid w:val="00B54F4D"/>
    <w:rsid w:val="00B56142"/>
    <w:rsid w:val="00B5793B"/>
    <w:rsid w:val="00B6088D"/>
    <w:rsid w:val="00B62EC2"/>
    <w:rsid w:val="00B65FDE"/>
    <w:rsid w:val="00B664DC"/>
    <w:rsid w:val="00B67E24"/>
    <w:rsid w:val="00B70153"/>
    <w:rsid w:val="00B710B2"/>
    <w:rsid w:val="00B72133"/>
    <w:rsid w:val="00B73513"/>
    <w:rsid w:val="00B748E7"/>
    <w:rsid w:val="00B75008"/>
    <w:rsid w:val="00B771FA"/>
    <w:rsid w:val="00B773FB"/>
    <w:rsid w:val="00B80BA6"/>
    <w:rsid w:val="00B80BD4"/>
    <w:rsid w:val="00B82872"/>
    <w:rsid w:val="00B84AEE"/>
    <w:rsid w:val="00B9048F"/>
    <w:rsid w:val="00B909AA"/>
    <w:rsid w:val="00B91943"/>
    <w:rsid w:val="00B92D8A"/>
    <w:rsid w:val="00B9386A"/>
    <w:rsid w:val="00B9507C"/>
    <w:rsid w:val="00B96C41"/>
    <w:rsid w:val="00BA3004"/>
    <w:rsid w:val="00BA3D63"/>
    <w:rsid w:val="00BA7786"/>
    <w:rsid w:val="00BA7DBE"/>
    <w:rsid w:val="00BB0308"/>
    <w:rsid w:val="00BB1C72"/>
    <w:rsid w:val="00BB1D4B"/>
    <w:rsid w:val="00BB2921"/>
    <w:rsid w:val="00BB4AD5"/>
    <w:rsid w:val="00BB6261"/>
    <w:rsid w:val="00BC1328"/>
    <w:rsid w:val="00BC16C7"/>
    <w:rsid w:val="00BC212A"/>
    <w:rsid w:val="00BC3068"/>
    <w:rsid w:val="00BC606E"/>
    <w:rsid w:val="00BC677A"/>
    <w:rsid w:val="00BC6871"/>
    <w:rsid w:val="00BC7980"/>
    <w:rsid w:val="00BC7D74"/>
    <w:rsid w:val="00BC7EC7"/>
    <w:rsid w:val="00BC7FD5"/>
    <w:rsid w:val="00BD0874"/>
    <w:rsid w:val="00BD6163"/>
    <w:rsid w:val="00BD709D"/>
    <w:rsid w:val="00BD7716"/>
    <w:rsid w:val="00BD7BAE"/>
    <w:rsid w:val="00BD7F10"/>
    <w:rsid w:val="00BE089B"/>
    <w:rsid w:val="00BE26E7"/>
    <w:rsid w:val="00BE2EA0"/>
    <w:rsid w:val="00BE3B91"/>
    <w:rsid w:val="00BE65C1"/>
    <w:rsid w:val="00BE7875"/>
    <w:rsid w:val="00BE7DE1"/>
    <w:rsid w:val="00BF1E4F"/>
    <w:rsid w:val="00BF2005"/>
    <w:rsid w:val="00BF4035"/>
    <w:rsid w:val="00BF4E22"/>
    <w:rsid w:val="00BF7D14"/>
    <w:rsid w:val="00C00075"/>
    <w:rsid w:val="00C0131B"/>
    <w:rsid w:val="00C027B8"/>
    <w:rsid w:val="00C028DA"/>
    <w:rsid w:val="00C07A49"/>
    <w:rsid w:val="00C07A59"/>
    <w:rsid w:val="00C10FD2"/>
    <w:rsid w:val="00C11BF0"/>
    <w:rsid w:val="00C123E9"/>
    <w:rsid w:val="00C12945"/>
    <w:rsid w:val="00C1460C"/>
    <w:rsid w:val="00C16168"/>
    <w:rsid w:val="00C17D3F"/>
    <w:rsid w:val="00C204C8"/>
    <w:rsid w:val="00C24AC4"/>
    <w:rsid w:val="00C2561B"/>
    <w:rsid w:val="00C2771C"/>
    <w:rsid w:val="00C30FBC"/>
    <w:rsid w:val="00C3106B"/>
    <w:rsid w:val="00C32C10"/>
    <w:rsid w:val="00C36702"/>
    <w:rsid w:val="00C40962"/>
    <w:rsid w:val="00C4136B"/>
    <w:rsid w:val="00C42ACD"/>
    <w:rsid w:val="00C43F50"/>
    <w:rsid w:val="00C44332"/>
    <w:rsid w:val="00C466FC"/>
    <w:rsid w:val="00C50999"/>
    <w:rsid w:val="00C51123"/>
    <w:rsid w:val="00C52481"/>
    <w:rsid w:val="00C53F74"/>
    <w:rsid w:val="00C54001"/>
    <w:rsid w:val="00C55BEC"/>
    <w:rsid w:val="00C57739"/>
    <w:rsid w:val="00C60E34"/>
    <w:rsid w:val="00C62A8C"/>
    <w:rsid w:val="00C62F52"/>
    <w:rsid w:val="00C634D8"/>
    <w:rsid w:val="00C67F29"/>
    <w:rsid w:val="00C71713"/>
    <w:rsid w:val="00C722A6"/>
    <w:rsid w:val="00C73620"/>
    <w:rsid w:val="00C73D91"/>
    <w:rsid w:val="00C76BDE"/>
    <w:rsid w:val="00C773A7"/>
    <w:rsid w:val="00C81752"/>
    <w:rsid w:val="00C87B27"/>
    <w:rsid w:val="00C9089E"/>
    <w:rsid w:val="00C93C90"/>
    <w:rsid w:val="00C94007"/>
    <w:rsid w:val="00C95504"/>
    <w:rsid w:val="00CA0B0F"/>
    <w:rsid w:val="00CA0EDC"/>
    <w:rsid w:val="00CA1434"/>
    <w:rsid w:val="00CA1AA9"/>
    <w:rsid w:val="00CA502A"/>
    <w:rsid w:val="00CA50DC"/>
    <w:rsid w:val="00CA5575"/>
    <w:rsid w:val="00CA6C3F"/>
    <w:rsid w:val="00CA71EC"/>
    <w:rsid w:val="00CB00D9"/>
    <w:rsid w:val="00CB236A"/>
    <w:rsid w:val="00CB2FEB"/>
    <w:rsid w:val="00CB3FFD"/>
    <w:rsid w:val="00CB5DF7"/>
    <w:rsid w:val="00CB781C"/>
    <w:rsid w:val="00CC099E"/>
    <w:rsid w:val="00CC2832"/>
    <w:rsid w:val="00CC3060"/>
    <w:rsid w:val="00CC422B"/>
    <w:rsid w:val="00CC5ECF"/>
    <w:rsid w:val="00CD2462"/>
    <w:rsid w:val="00CD2C51"/>
    <w:rsid w:val="00CD5A27"/>
    <w:rsid w:val="00CD68B6"/>
    <w:rsid w:val="00CD79F9"/>
    <w:rsid w:val="00CD7E70"/>
    <w:rsid w:val="00CE1CCD"/>
    <w:rsid w:val="00CE4AE1"/>
    <w:rsid w:val="00CE67BB"/>
    <w:rsid w:val="00CE6E93"/>
    <w:rsid w:val="00CE7A91"/>
    <w:rsid w:val="00CF3116"/>
    <w:rsid w:val="00CF49FC"/>
    <w:rsid w:val="00CF5638"/>
    <w:rsid w:val="00CF62EA"/>
    <w:rsid w:val="00CF6A11"/>
    <w:rsid w:val="00CF6B6F"/>
    <w:rsid w:val="00D0233C"/>
    <w:rsid w:val="00D03A5D"/>
    <w:rsid w:val="00D0568E"/>
    <w:rsid w:val="00D06D4E"/>
    <w:rsid w:val="00D10476"/>
    <w:rsid w:val="00D10BF7"/>
    <w:rsid w:val="00D10DB6"/>
    <w:rsid w:val="00D13521"/>
    <w:rsid w:val="00D14176"/>
    <w:rsid w:val="00D16D42"/>
    <w:rsid w:val="00D20AA9"/>
    <w:rsid w:val="00D22C31"/>
    <w:rsid w:val="00D242A6"/>
    <w:rsid w:val="00D26E15"/>
    <w:rsid w:val="00D354C6"/>
    <w:rsid w:val="00D401CE"/>
    <w:rsid w:val="00D41840"/>
    <w:rsid w:val="00D431A9"/>
    <w:rsid w:val="00D4796B"/>
    <w:rsid w:val="00D47DA9"/>
    <w:rsid w:val="00D50822"/>
    <w:rsid w:val="00D50D47"/>
    <w:rsid w:val="00D526C3"/>
    <w:rsid w:val="00D558A8"/>
    <w:rsid w:val="00D562F1"/>
    <w:rsid w:val="00D5692D"/>
    <w:rsid w:val="00D570C0"/>
    <w:rsid w:val="00D6222C"/>
    <w:rsid w:val="00D626F5"/>
    <w:rsid w:val="00D64735"/>
    <w:rsid w:val="00D67232"/>
    <w:rsid w:val="00D70889"/>
    <w:rsid w:val="00D70A99"/>
    <w:rsid w:val="00D72820"/>
    <w:rsid w:val="00D748B4"/>
    <w:rsid w:val="00D75767"/>
    <w:rsid w:val="00D7668D"/>
    <w:rsid w:val="00D76EF0"/>
    <w:rsid w:val="00D82EBE"/>
    <w:rsid w:val="00D83390"/>
    <w:rsid w:val="00D84313"/>
    <w:rsid w:val="00D85283"/>
    <w:rsid w:val="00D9237C"/>
    <w:rsid w:val="00D92AF0"/>
    <w:rsid w:val="00D93451"/>
    <w:rsid w:val="00D970AA"/>
    <w:rsid w:val="00D97A7F"/>
    <w:rsid w:val="00DA044A"/>
    <w:rsid w:val="00DA0919"/>
    <w:rsid w:val="00DA2EDE"/>
    <w:rsid w:val="00DA37B4"/>
    <w:rsid w:val="00DA3B31"/>
    <w:rsid w:val="00DA72FB"/>
    <w:rsid w:val="00DB2D51"/>
    <w:rsid w:val="00DB6057"/>
    <w:rsid w:val="00DD0197"/>
    <w:rsid w:val="00DD1E4E"/>
    <w:rsid w:val="00DD2343"/>
    <w:rsid w:val="00DD2363"/>
    <w:rsid w:val="00DD38A8"/>
    <w:rsid w:val="00DD53E1"/>
    <w:rsid w:val="00DD606E"/>
    <w:rsid w:val="00DD6795"/>
    <w:rsid w:val="00DE1506"/>
    <w:rsid w:val="00DE1C9D"/>
    <w:rsid w:val="00DE3434"/>
    <w:rsid w:val="00DE4D8A"/>
    <w:rsid w:val="00DE5ED6"/>
    <w:rsid w:val="00DF017C"/>
    <w:rsid w:val="00DF2D0F"/>
    <w:rsid w:val="00DF33BF"/>
    <w:rsid w:val="00E01855"/>
    <w:rsid w:val="00E01E60"/>
    <w:rsid w:val="00E0265F"/>
    <w:rsid w:val="00E0271E"/>
    <w:rsid w:val="00E0518A"/>
    <w:rsid w:val="00E05FDD"/>
    <w:rsid w:val="00E06FDB"/>
    <w:rsid w:val="00E10F9F"/>
    <w:rsid w:val="00E1277E"/>
    <w:rsid w:val="00E16183"/>
    <w:rsid w:val="00E16703"/>
    <w:rsid w:val="00E20C88"/>
    <w:rsid w:val="00E22041"/>
    <w:rsid w:val="00E2393C"/>
    <w:rsid w:val="00E25B09"/>
    <w:rsid w:val="00E306D1"/>
    <w:rsid w:val="00E30943"/>
    <w:rsid w:val="00E30F73"/>
    <w:rsid w:val="00E3264D"/>
    <w:rsid w:val="00E32A94"/>
    <w:rsid w:val="00E33E7C"/>
    <w:rsid w:val="00E401E3"/>
    <w:rsid w:val="00E40EA7"/>
    <w:rsid w:val="00E42A15"/>
    <w:rsid w:val="00E43547"/>
    <w:rsid w:val="00E43CE3"/>
    <w:rsid w:val="00E44522"/>
    <w:rsid w:val="00E45134"/>
    <w:rsid w:val="00E45900"/>
    <w:rsid w:val="00E5056A"/>
    <w:rsid w:val="00E52787"/>
    <w:rsid w:val="00E52D7A"/>
    <w:rsid w:val="00E535E9"/>
    <w:rsid w:val="00E55A4B"/>
    <w:rsid w:val="00E56BFB"/>
    <w:rsid w:val="00E60307"/>
    <w:rsid w:val="00E70836"/>
    <w:rsid w:val="00E71EBD"/>
    <w:rsid w:val="00E748C1"/>
    <w:rsid w:val="00E74BFF"/>
    <w:rsid w:val="00E7610B"/>
    <w:rsid w:val="00E77765"/>
    <w:rsid w:val="00E801E9"/>
    <w:rsid w:val="00E8216B"/>
    <w:rsid w:val="00E8260F"/>
    <w:rsid w:val="00E82CA8"/>
    <w:rsid w:val="00E846EB"/>
    <w:rsid w:val="00E85184"/>
    <w:rsid w:val="00E90600"/>
    <w:rsid w:val="00E95AE5"/>
    <w:rsid w:val="00E97A55"/>
    <w:rsid w:val="00EA17E6"/>
    <w:rsid w:val="00EA4E93"/>
    <w:rsid w:val="00EB29FC"/>
    <w:rsid w:val="00EB31FE"/>
    <w:rsid w:val="00EB34B1"/>
    <w:rsid w:val="00EB3A1F"/>
    <w:rsid w:val="00EB55AD"/>
    <w:rsid w:val="00EC101B"/>
    <w:rsid w:val="00EC2F93"/>
    <w:rsid w:val="00EC45EA"/>
    <w:rsid w:val="00EC6137"/>
    <w:rsid w:val="00EC723B"/>
    <w:rsid w:val="00ED267A"/>
    <w:rsid w:val="00ED4459"/>
    <w:rsid w:val="00ED4AF6"/>
    <w:rsid w:val="00ED4F43"/>
    <w:rsid w:val="00ED53A6"/>
    <w:rsid w:val="00ED62A0"/>
    <w:rsid w:val="00ED7873"/>
    <w:rsid w:val="00ED7B3F"/>
    <w:rsid w:val="00EE0127"/>
    <w:rsid w:val="00EE0F9D"/>
    <w:rsid w:val="00EE10A2"/>
    <w:rsid w:val="00EE556D"/>
    <w:rsid w:val="00EE7847"/>
    <w:rsid w:val="00EF1775"/>
    <w:rsid w:val="00EF5D9F"/>
    <w:rsid w:val="00F005CB"/>
    <w:rsid w:val="00F01061"/>
    <w:rsid w:val="00F034CC"/>
    <w:rsid w:val="00F04004"/>
    <w:rsid w:val="00F0527D"/>
    <w:rsid w:val="00F055B6"/>
    <w:rsid w:val="00F0593F"/>
    <w:rsid w:val="00F11C31"/>
    <w:rsid w:val="00F15649"/>
    <w:rsid w:val="00F21097"/>
    <w:rsid w:val="00F25708"/>
    <w:rsid w:val="00F27AE8"/>
    <w:rsid w:val="00F31BD1"/>
    <w:rsid w:val="00F33B94"/>
    <w:rsid w:val="00F33F0A"/>
    <w:rsid w:val="00F34899"/>
    <w:rsid w:val="00F36428"/>
    <w:rsid w:val="00F43384"/>
    <w:rsid w:val="00F43E77"/>
    <w:rsid w:val="00F441D9"/>
    <w:rsid w:val="00F45AC2"/>
    <w:rsid w:val="00F4670E"/>
    <w:rsid w:val="00F46F1C"/>
    <w:rsid w:val="00F46FF5"/>
    <w:rsid w:val="00F4798E"/>
    <w:rsid w:val="00F47E62"/>
    <w:rsid w:val="00F51561"/>
    <w:rsid w:val="00F52EAC"/>
    <w:rsid w:val="00F561E9"/>
    <w:rsid w:val="00F5630C"/>
    <w:rsid w:val="00F625E6"/>
    <w:rsid w:val="00F65EFD"/>
    <w:rsid w:val="00F71CDA"/>
    <w:rsid w:val="00F75E6A"/>
    <w:rsid w:val="00F75FDA"/>
    <w:rsid w:val="00F76272"/>
    <w:rsid w:val="00F76E09"/>
    <w:rsid w:val="00F778F1"/>
    <w:rsid w:val="00F83A77"/>
    <w:rsid w:val="00F83BB3"/>
    <w:rsid w:val="00F85FF8"/>
    <w:rsid w:val="00F86872"/>
    <w:rsid w:val="00F86CAD"/>
    <w:rsid w:val="00F90854"/>
    <w:rsid w:val="00F92970"/>
    <w:rsid w:val="00F94252"/>
    <w:rsid w:val="00F962DC"/>
    <w:rsid w:val="00FA0D81"/>
    <w:rsid w:val="00FA3820"/>
    <w:rsid w:val="00FA57F4"/>
    <w:rsid w:val="00FA5945"/>
    <w:rsid w:val="00FA5987"/>
    <w:rsid w:val="00FA60BF"/>
    <w:rsid w:val="00FA7E92"/>
    <w:rsid w:val="00FB0A9C"/>
    <w:rsid w:val="00FB16BB"/>
    <w:rsid w:val="00FB2A47"/>
    <w:rsid w:val="00FB57ED"/>
    <w:rsid w:val="00FB5D19"/>
    <w:rsid w:val="00FB61EE"/>
    <w:rsid w:val="00FB7419"/>
    <w:rsid w:val="00FB7AD2"/>
    <w:rsid w:val="00FC6867"/>
    <w:rsid w:val="00FD02B9"/>
    <w:rsid w:val="00FD0359"/>
    <w:rsid w:val="00FD0E46"/>
    <w:rsid w:val="00FD1D26"/>
    <w:rsid w:val="00FD236A"/>
    <w:rsid w:val="00FD5406"/>
    <w:rsid w:val="00FD5689"/>
    <w:rsid w:val="00FD7EF4"/>
    <w:rsid w:val="00FE07DA"/>
    <w:rsid w:val="00FE1447"/>
    <w:rsid w:val="00FE1503"/>
    <w:rsid w:val="00FE463B"/>
    <w:rsid w:val="00FE5DF4"/>
    <w:rsid w:val="00FF0A6C"/>
    <w:rsid w:val="00FF1810"/>
    <w:rsid w:val="00FF3CB7"/>
    <w:rsid w:val="00FF5D35"/>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AA8"/>
    <w:pPr>
      <w:spacing w:after="200" w:line="276" w:lineRule="auto"/>
    </w:pPr>
    <w:rPr>
      <w:rFonts w:cs="Calibri"/>
      <w:lang w:val="en-US" w:eastAsia="en-US"/>
    </w:rPr>
  </w:style>
  <w:style w:type="paragraph" w:styleId="Heading1">
    <w:name w:val="heading 1"/>
    <w:basedOn w:val="Normal"/>
    <w:next w:val="Normal"/>
    <w:link w:val="Heading1Char"/>
    <w:uiPriority w:val="99"/>
    <w:qFormat/>
    <w:locked/>
    <w:rsid w:val="00B138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F2AA8"/>
    <w:pPr>
      <w:keepNext/>
      <w:keepLines/>
      <w:spacing w:before="200" w:after="0"/>
      <w:outlineLvl w:val="1"/>
    </w:pPr>
    <w:rPr>
      <w:rFonts w:ascii="Cambria" w:eastAsia="SimSun" w:hAnsi="Cambria" w:cs="Cambria"/>
      <w:b/>
      <w:bCs/>
      <w:color w:val="DDDDD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1C72"/>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2F2AA8"/>
    <w:rPr>
      <w:rFonts w:ascii="Cambria" w:eastAsia="SimSun" w:hAnsi="Cambria" w:cs="Cambria"/>
      <w:b/>
      <w:bCs/>
      <w:color w:val="DDDDDD"/>
      <w:sz w:val="26"/>
      <w:szCs w:val="26"/>
    </w:rPr>
  </w:style>
  <w:style w:type="paragraph" w:styleId="ListParagraph">
    <w:name w:val="List Paragraph"/>
    <w:basedOn w:val="Normal"/>
    <w:uiPriority w:val="99"/>
    <w:qFormat/>
    <w:rsid w:val="002F2AA8"/>
    <w:pPr>
      <w:ind w:left="720"/>
    </w:pPr>
  </w:style>
  <w:style w:type="paragraph" w:styleId="Header">
    <w:name w:val="header"/>
    <w:basedOn w:val="Normal"/>
    <w:link w:val="HeaderChar"/>
    <w:uiPriority w:val="99"/>
    <w:rsid w:val="002F2AA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F2AA8"/>
  </w:style>
  <w:style w:type="paragraph" w:styleId="Footer">
    <w:name w:val="footer"/>
    <w:basedOn w:val="Normal"/>
    <w:link w:val="FooterChar"/>
    <w:uiPriority w:val="99"/>
    <w:rsid w:val="002F2AA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F2AA8"/>
  </w:style>
  <w:style w:type="paragraph" w:styleId="NormalWeb">
    <w:name w:val="Normal (Web)"/>
    <w:basedOn w:val="Normal"/>
    <w:uiPriority w:val="99"/>
    <w:rsid w:val="002F2A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2F2AA8"/>
    <w:rPr>
      <w:color w:val="auto"/>
      <w:u w:val="single"/>
    </w:rPr>
  </w:style>
  <w:style w:type="table" w:styleId="TableGrid">
    <w:name w:val="Table Grid"/>
    <w:basedOn w:val="TableNormal"/>
    <w:uiPriority w:val="99"/>
    <w:rsid w:val="002F2AA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D7873"/>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D7873"/>
    <w:rPr>
      <w:sz w:val="20"/>
      <w:szCs w:val="20"/>
    </w:rPr>
  </w:style>
  <w:style w:type="character" w:styleId="EndnoteReference">
    <w:name w:val="endnote reference"/>
    <w:basedOn w:val="DefaultParagraphFont"/>
    <w:uiPriority w:val="99"/>
    <w:semiHidden/>
    <w:rsid w:val="00ED7873"/>
    <w:rPr>
      <w:vertAlign w:val="superscript"/>
    </w:rPr>
  </w:style>
  <w:style w:type="paragraph" w:styleId="BalloonText">
    <w:name w:val="Balloon Text"/>
    <w:basedOn w:val="Normal"/>
    <w:link w:val="BalloonTextChar"/>
    <w:uiPriority w:val="99"/>
    <w:semiHidden/>
    <w:rsid w:val="00032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2F20"/>
    <w:rPr>
      <w:rFonts w:ascii="Tahoma" w:hAnsi="Tahoma" w:cs="Tahoma"/>
      <w:sz w:val="16"/>
      <w:szCs w:val="16"/>
    </w:rPr>
  </w:style>
  <w:style w:type="paragraph" w:styleId="Caption">
    <w:name w:val="caption"/>
    <w:basedOn w:val="Normal"/>
    <w:next w:val="Normal"/>
    <w:uiPriority w:val="99"/>
    <w:qFormat/>
    <w:rsid w:val="006E5D1F"/>
    <w:pPr>
      <w:spacing w:line="240" w:lineRule="auto"/>
    </w:pPr>
    <w:rPr>
      <w:b/>
      <w:bCs/>
      <w:color w:val="4F81BD"/>
      <w:sz w:val="18"/>
      <w:szCs w:val="18"/>
    </w:rPr>
  </w:style>
  <w:style w:type="character" w:styleId="PageNumber">
    <w:name w:val="page number"/>
    <w:basedOn w:val="DefaultParagraphFont"/>
    <w:uiPriority w:val="99"/>
    <w:rsid w:val="00B138E7"/>
  </w:style>
  <w:style w:type="paragraph" w:styleId="TOC1">
    <w:name w:val="toc 1"/>
    <w:basedOn w:val="Normal"/>
    <w:next w:val="Normal"/>
    <w:autoRedefine/>
    <w:uiPriority w:val="99"/>
    <w:semiHidden/>
    <w:locked/>
    <w:rsid w:val="00774A23"/>
    <w:pPr>
      <w:spacing w:before="120" w:after="120"/>
    </w:pPr>
    <w:rPr>
      <w:b/>
      <w:bCs/>
      <w:caps/>
      <w:sz w:val="20"/>
      <w:szCs w:val="20"/>
    </w:rPr>
  </w:style>
  <w:style w:type="paragraph" w:styleId="TOC2">
    <w:name w:val="toc 2"/>
    <w:basedOn w:val="Normal"/>
    <w:next w:val="Normal"/>
    <w:autoRedefine/>
    <w:uiPriority w:val="99"/>
    <w:semiHidden/>
    <w:locked/>
    <w:rsid w:val="00774A23"/>
    <w:pPr>
      <w:spacing w:after="0"/>
      <w:ind w:left="220"/>
    </w:pPr>
    <w:rPr>
      <w:smallCaps/>
      <w:sz w:val="20"/>
      <w:szCs w:val="20"/>
    </w:rPr>
  </w:style>
  <w:style w:type="paragraph" w:styleId="TOC3">
    <w:name w:val="toc 3"/>
    <w:basedOn w:val="Normal"/>
    <w:next w:val="Normal"/>
    <w:autoRedefine/>
    <w:uiPriority w:val="99"/>
    <w:semiHidden/>
    <w:locked/>
    <w:rsid w:val="00774A23"/>
    <w:pPr>
      <w:spacing w:after="0"/>
      <w:ind w:left="440"/>
    </w:pPr>
    <w:rPr>
      <w:i/>
      <w:iCs/>
      <w:sz w:val="20"/>
      <w:szCs w:val="20"/>
    </w:rPr>
  </w:style>
  <w:style w:type="paragraph" w:styleId="TOC4">
    <w:name w:val="toc 4"/>
    <w:basedOn w:val="Normal"/>
    <w:next w:val="Normal"/>
    <w:autoRedefine/>
    <w:uiPriority w:val="99"/>
    <w:semiHidden/>
    <w:locked/>
    <w:rsid w:val="00774A23"/>
    <w:pPr>
      <w:spacing w:after="0"/>
      <w:ind w:left="660"/>
    </w:pPr>
    <w:rPr>
      <w:sz w:val="18"/>
      <w:szCs w:val="18"/>
    </w:rPr>
  </w:style>
  <w:style w:type="paragraph" w:styleId="TOC5">
    <w:name w:val="toc 5"/>
    <w:basedOn w:val="Normal"/>
    <w:next w:val="Normal"/>
    <w:autoRedefine/>
    <w:uiPriority w:val="99"/>
    <w:semiHidden/>
    <w:locked/>
    <w:rsid w:val="00774A23"/>
    <w:pPr>
      <w:spacing w:after="0"/>
      <w:ind w:left="880"/>
    </w:pPr>
    <w:rPr>
      <w:sz w:val="18"/>
      <w:szCs w:val="18"/>
    </w:rPr>
  </w:style>
  <w:style w:type="paragraph" w:styleId="TOC6">
    <w:name w:val="toc 6"/>
    <w:basedOn w:val="Normal"/>
    <w:next w:val="Normal"/>
    <w:autoRedefine/>
    <w:uiPriority w:val="99"/>
    <w:semiHidden/>
    <w:locked/>
    <w:rsid w:val="00774A23"/>
    <w:pPr>
      <w:spacing w:after="0"/>
      <w:ind w:left="1100"/>
    </w:pPr>
    <w:rPr>
      <w:sz w:val="18"/>
      <w:szCs w:val="18"/>
    </w:rPr>
  </w:style>
  <w:style w:type="paragraph" w:styleId="TOC7">
    <w:name w:val="toc 7"/>
    <w:basedOn w:val="Normal"/>
    <w:next w:val="Normal"/>
    <w:autoRedefine/>
    <w:uiPriority w:val="99"/>
    <w:semiHidden/>
    <w:locked/>
    <w:rsid w:val="00774A23"/>
    <w:pPr>
      <w:spacing w:after="0"/>
      <w:ind w:left="1320"/>
    </w:pPr>
    <w:rPr>
      <w:sz w:val="18"/>
      <w:szCs w:val="18"/>
    </w:rPr>
  </w:style>
  <w:style w:type="paragraph" w:styleId="TOC8">
    <w:name w:val="toc 8"/>
    <w:basedOn w:val="Normal"/>
    <w:next w:val="Normal"/>
    <w:autoRedefine/>
    <w:uiPriority w:val="99"/>
    <w:semiHidden/>
    <w:locked/>
    <w:rsid w:val="00774A23"/>
    <w:pPr>
      <w:spacing w:after="0"/>
      <w:ind w:left="1540"/>
    </w:pPr>
    <w:rPr>
      <w:sz w:val="18"/>
      <w:szCs w:val="18"/>
    </w:rPr>
  </w:style>
  <w:style w:type="paragraph" w:styleId="TOC9">
    <w:name w:val="toc 9"/>
    <w:basedOn w:val="Normal"/>
    <w:next w:val="Normal"/>
    <w:autoRedefine/>
    <w:uiPriority w:val="99"/>
    <w:semiHidden/>
    <w:locked/>
    <w:rsid w:val="00774A23"/>
    <w:pPr>
      <w:spacing w:after="0"/>
      <w:ind w:left="1760"/>
    </w:pPr>
    <w:rPr>
      <w:sz w:val="18"/>
      <w:szCs w:val="18"/>
    </w:rPr>
  </w:style>
  <w:style w:type="character" w:styleId="CommentReference">
    <w:name w:val="annotation reference"/>
    <w:basedOn w:val="DefaultParagraphFont"/>
    <w:uiPriority w:val="99"/>
    <w:semiHidden/>
    <w:rsid w:val="00BB6261"/>
    <w:rPr>
      <w:sz w:val="16"/>
      <w:szCs w:val="16"/>
    </w:rPr>
  </w:style>
  <w:style w:type="paragraph" w:styleId="CommentText">
    <w:name w:val="annotation text"/>
    <w:basedOn w:val="Normal"/>
    <w:link w:val="CommentTextChar"/>
    <w:uiPriority w:val="99"/>
    <w:semiHidden/>
    <w:rsid w:val="00BB626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B6261"/>
    <w:rPr>
      <w:sz w:val="20"/>
      <w:szCs w:val="20"/>
      <w:lang w:val="en-US" w:eastAsia="en-US"/>
    </w:rPr>
  </w:style>
  <w:style w:type="paragraph" w:styleId="CommentSubject">
    <w:name w:val="annotation subject"/>
    <w:basedOn w:val="CommentText"/>
    <w:next w:val="CommentText"/>
    <w:link w:val="CommentSubjectChar"/>
    <w:uiPriority w:val="99"/>
    <w:semiHidden/>
    <w:rsid w:val="00BB6261"/>
    <w:rPr>
      <w:b/>
      <w:bCs/>
    </w:rPr>
  </w:style>
  <w:style w:type="character" w:customStyle="1" w:styleId="CommentSubjectChar">
    <w:name w:val="Comment Subject Char"/>
    <w:basedOn w:val="CommentTextChar"/>
    <w:link w:val="CommentSubject"/>
    <w:uiPriority w:val="99"/>
    <w:semiHidden/>
    <w:locked/>
    <w:rsid w:val="00BB6261"/>
    <w:rPr>
      <w:b/>
      <w:bCs/>
    </w:rPr>
  </w:style>
  <w:style w:type="character" w:styleId="Emphasis">
    <w:name w:val="Emphasis"/>
    <w:basedOn w:val="DefaultParagraphFont"/>
    <w:uiPriority w:val="99"/>
    <w:qFormat/>
    <w:locked/>
    <w:rsid w:val="007B68B0"/>
    <w:rPr>
      <w:i/>
      <w:iCs/>
    </w:rPr>
  </w:style>
  <w:style w:type="character" w:customStyle="1" w:styleId="ff4">
    <w:name w:val="ff4"/>
    <w:basedOn w:val="DefaultParagraphFont"/>
    <w:uiPriority w:val="99"/>
    <w:rsid w:val="00212D1E"/>
  </w:style>
  <w:style w:type="character" w:customStyle="1" w:styleId="fn">
    <w:name w:val="fn"/>
    <w:basedOn w:val="DefaultParagraphFont"/>
    <w:uiPriority w:val="99"/>
    <w:rsid w:val="0015437C"/>
  </w:style>
  <w:style w:type="character" w:customStyle="1" w:styleId="Subtitle1">
    <w:name w:val="Subtitle1"/>
    <w:basedOn w:val="DefaultParagraphFont"/>
    <w:uiPriority w:val="99"/>
    <w:rsid w:val="0015437C"/>
  </w:style>
  <w:style w:type="character" w:customStyle="1" w:styleId="ls8">
    <w:name w:val="ls8"/>
    <w:basedOn w:val="DefaultParagraphFont"/>
    <w:uiPriority w:val="99"/>
    <w:rsid w:val="008016D3"/>
  </w:style>
  <w:style w:type="character" w:customStyle="1" w:styleId="fs2">
    <w:name w:val="fs2"/>
    <w:basedOn w:val="DefaultParagraphFont"/>
    <w:uiPriority w:val="99"/>
    <w:rsid w:val="008016D3"/>
  </w:style>
  <w:style w:type="character" w:customStyle="1" w:styleId="ind">
    <w:name w:val="ind"/>
    <w:basedOn w:val="DefaultParagraphFont"/>
    <w:uiPriority w:val="99"/>
    <w:rsid w:val="00A12528"/>
  </w:style>
  <w:style w:type="character" w:customStyle="1" w:styleId="ff2">
    <w:name w:val="ff2"/>
    <w:basedOn w:val="DefaultParagraphFont"/>
    <w:uiPriority w:val="99"/>
    <w:rsid w:val="00064CF2"/>
  </w:style>
  <w:style w:type="character" w:customStyle="1" w:styleId="ff3">
    <w:name w:val="ff3"/>
    <w:basedOn w:val="DefaultParagraphFont"/>
    <w:uiPriority w:val="99"/>
    <w:rsid w:val="00064CF2"/>
  </w:style>
  <w:style w:type="character" w:customStyle="1" w:styleId="lrzxr">
    <w:name w:val="lrzxr"/>
    <w:basedOn w:val="DefaultParagraphFont"/>
    <w:uiPriority w:val="99"/>
    <w:rsid w:val="00A52FEA"/>
  </w:style>
  <w:style w:type="character" w:customStyle="1" w:styleId="acopre">
    <w:name w:val="acopre"/>
    <w:basedOn w:val="DefaultParagraphFont"/>
    <w:uiPriority w:val="99"/>
    <w:rsid w:val="00D76EF0"/>
  </w:style>
</w:styles>
</file>

<file path=word/webSettings.xml><?xml version="1.0" encoding="utf-8"?>
<w:webSettings xmlns:r="http://schemas.openxmlformats.org/officeDocument/2006/relationships" xmlns:w="http://schemas.openxmlformats.org/wordprocessingml/2006/main">
  <w:divs>
    <w:div w:id="738869730">
      <w:marLeft w:val="0"/>
      <w:marRight w:val="0"/>
      <w:marTop w:val="0"/>
      <w:marBottom w:val="0"/>
      <w:divBdr>
        <w:top w:val="none" w:sz="0" w:space="0" w:color="auto"/>
        <w:left w:val="none" w:sz="0" w:space="0" w:color="auto"/>
        <w:bottom w:val="none" w:sz="0" w:space="0" w:color="auto"/>
        <w:right w:val="none" w:sz="0" w:space="0" w:color="auto"/>
      </w:divBdr>
      <w:divsChild>
        <w:div w:id="738869735">
          <w:marLeft w:val="0"/>
          <w:marRight w:val="0"/>
          <w:marTop w:val="0"/>
          <w:marBottom w:val="0"/>
          <w:divBdr>
            <w:top w:val="none" w:sz="0" w:space="0" w:color="auto"/>
            <w:left w:val="none" w:sz="0" w:space="0" w:color="auto"/>
            <w:bottom w:val="none" w:sz="0" w:space="0" w:color="auto"/>
            <w:right w:val="none" w:sz="0" w:space="0" w:color="auto"/>
          </w:divBdr>
          <w:divsChild>
            <w:div w:id="738869736">
              <w:marLeft w:val="0"/>
              <w:marRight w:val="0"/>
              <w:marTop w:val="0"/>
              <w:marBottom w:val="0"/>
              <w:divBdr>
                <w:top w:val="none" w:sz="0" w:space="0" w:color="auto"/>
                <w:left w:val="none" w:sz="0" w:space="0" w:color="auto"/>
                <w:bottom w:val="none" w:sz="0" w:space="0" w:color="auto"/>
                <w:right w:val="none" w:sz="0" w:space="0" w:color="auto"/>
              </w:divBdr>
              <w:divsChild>
                <w:div w:id="738869733">
                  <w:marLeft w:val="0"/>
                  <w:marRight w:val="0"/>
                  <w:marTop w:val="0"/>
                  <w:marBottom w:val="0"/>
                  <w:divBdr>
                    <w:top w:val="none" w:sz="0" w:space="0" w:color="auto"/>
                    <w:left w:val="none" w:sz="0" w:space="0" w:color="auto"/>
                    <w:bottom w:val="none" w:sz="0" w:space="0" w:color="auto"/>
                    <w:right w:val="none" w:sz="0" w:space="0" w:color="auto"/>
                  </w:divBdr>
                  <w:divsChild>
                    <w:div w:id="7388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9764">
          <w:marLeft w:val="0"/>
          <w:marRight w:val="0"/>
          <w:marTop w:val="0"/>
          <w:marBottom w:val="0"/>
          <w:divBdr>
            <w:top w:val="none" w:sz="0" w:space="0" w:color="auto"/>
            <w:left w:val="none" w:sz="0" w:space="0" w:color="auto"/>
            <w:bottom w:val="none" w:sz="0" w:space="0" w:color="auto"/>
            <w:right w:val="none" w:sz="0" w:space="0" w:color="auto"/>
          </w:divBdr>
          <w:divsChild>
            <w:div w:id="738869751">
              <w:marLeft w:val="0"/>
              <w:marRight w:val="0"/>
              <w:marTop w:val="0"/>
              <w:marBottom w:val="0"/>
              <w:divBdr>
                <w:top w:val="none" w:sz="0" w:space="0" w:color="auto"/>
                <w:left w:val="none" w:sz="0" w:space="0" w:color="auto"/>
                <w:bottom w:val="none" w:sz="0" w:space="0" w:color="auto"/>
                <w:right w:val="none" w:sz="0" w:space="0" w:color="auto"/>
              </w:divBdr>
              <w:divsChild>
                <w:div w:id="738869745">
                  <w:marLeft w:val="0"/>
                  <w:marRight w:val="0"/>
                  <w:marTop w:val="0"/>
                  <w:marBottom w:val="0"/>
                  <w:divBdr>
                    <w:top w:val="none" w:sz="0" w:space="0" w:color="auto"/>
                    <w:left w:val="none" w:sz="0" w:space="0" w:color="auto"/>
                    <w:bottom w:val="none" w:sz="0" w:space="0" w:color="auto"/>
                    <w:right w:val="none" w:sz="0" w:space="0" w:color="auto"/>
                  </w:divBdr>
                  <w:divsChild>
                    <w:div w:id="738869759">
                      <w:marLeft w:val="0"/>
                      <w:marRight w:val="0"/>
                      <w:marTop w:val="0"/>
                      <w:marBottom w:val="0"/>
                      <w:divBdr>
                        <w:top w:val="none" w:sz="0" w:space="0" w:color="auto"/>
                        <w:left w:val="none" w:sz="0" w:space="0" w:color="auto"/>
                        <w:bottom w:val="none" w:sz="0" w:space="0" w:color="auto"/>
                        <w:right w:val="none" w:sz="0" w:space="0" w:color="auto"/>
                      </w:divBdr>
                    </w:div>
                    <w:div w:id="7388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9731">
      <w:marLeft w:val="0"/>
      <w:marRight w:val="0"/>
      <w:marTop w:val="0"/>
      <w:marBottom w:val="0"/>
      <w:divBdr>
        <w:top w:val="none" w:sz="0" w:space="0" w:color="auto"/>
        <w:left w:val="none" w:sz="0" w:space="0" w:color="auto"/>
        <w:bottom w:val="none" w:sz="0" w:space="0" w:color="auto"/>
        <w:right w:val="none" w:sz="0" w:space="0" w:color="auto"/>
      </w:divBdr>
    </w:div>
    <w:div w:id="738869732">
      <w:marLeft w:val="0"/>
      <w:marRight w:val="0"/>
      <w:marTop w:val="0"/>
      <w:marBottom w:val="0"/>
      <w:divBdr>
        <w:top w:val="none" w:sz="0" w:space="0" w:color="auto"/>
        <w:left w:val="none" w:sz="0" w:space="0" w:color="auto"/>
        <w:bottom w:val="none" w:sz="0" w:space="0" w:color="auto"/>
        <w:right w:val="none" w:sz="0" w:space="0" w:color="auto"/>
      </w:divBdr>
    </w:div>
    <w:div w:id="738869737">
      <w:marLeft w:val="0"/>
      <w:marRight w:val="0"/>
      <w:marTop w:val="0"/>
      <w:marBottom w:val="0"/>
      <w:divBdr>
        <w:top w:val="none" w:sz="0" w:space="0" w:color="auto"/>
        <w:left w:val="none" w:sz="0" w:space="0" w:color="auto"/>
        <w:bottom w:val="none" w:sz="0" w:space="0" w:color="auto"/>
        <w:right w:val="none" w:sz="0" w:space="0" w:color="auto"/>
      </w:divBdr>
    </w:div>
    <w:div w:id="738869739">
      <w:marLeft w:val="0"/>
      <w:marRight w:val="0"/>
      <w:marTop w:val="0"/>
      <w:marBottom w:val="0"/>
      <w:divBdr>
        <w:top w:val="none" w:sz="0" w:space="0" w:color="auto"/>
        <w:left w:val="none" w:sz="0" w:space="0" w:color="auto"/>
        <w:bottom w:val="none" w:sz="0" w:space="0" w:color="auto"/>
        <w:right w:val="none" w:sz="0" w:space="0" w:color="auto"/>
      </w:divBdr>
    </w:div>
    <w:div w:id="738869740">
      <w:marLeft w:val="0"/>
      <w:marRight w:val="0"/>
      <w:marTop w:val="0"/>
      <w:marBottom w:val="0"/>
      <w:divBdr>
        <w:top w:val="none" w:sz="0" w:space="0" w:color="auto"/>
        <w:left w:val="none" w:sz="0" w:space="0" w:color="auto"/>
        <w:bottom w:val="none" w:sz="0" w:space="0" w:color="auto"/>
        <w:right w:val="none" w:sz="0" w:space="0" w:color="auto"/>
      </w:divBdr>
    </w:div>
    <w:div w:id="738869741">
      <w:marLeft w:val="0"/>
      <w:marRight w:val="0"/>
      <w:marTop w:val="0"/>
      <w:marBottom w:val="0"/>
      <w:divBdr>
        <w:top w:val="none" w:sz="0" w:space="0" w:color="auto"/>
        <w:left w:val="none" w:sz="0" w:space="0" w:color="auto"/>
        <w:bottom w:val="none" w:sz="0" w:space="0" w:color="auto"/>
        <w:right w:val="none" w:sz="0" w:space="0" w:color="auto"/>
      </w:divBdr>
      <w:divsChild>
        <w:div w:id="738869742">
          <w:marLeft w:val="0"/>
          <w:marRight w:val="0"/>
          <w:marTop w:val="0"/>
          <w:marBottom w:val="0"/>
          <w:divBdr>
            <w:top w:val="none" w:sz="0" w:space="0" w:color="auto"/>
            <w:left w:val="none" w:sz="0" w:space="0" w:color="auto"/>
            <w:bottom w:val="none" w:sz="0" w:space="0" w:color="auto"/>
            <w:right w:val="none" w:sz="0" w:space="0" w:color="auto"/>
          </w:divBdr>
          <w:divsChild>
            <w:div w:id="738869743">
              <w:marLeft w:val="0"/>
              <w:marRight w:val="0"/>
              <w:marTop w:val="0"/>
              <w:marBottom w:val="0"/>
              <w:divBdr>
                <w:top w:val="none" w:sz="0" w:space="0" w:color="auto"/>
                <w:left w:val="none" w:sz="0" w:space="0" w:color="auto"/>
                <w:bottom w:val="none" w:sz="0" w:space="0" w:color="auto"/>
                <w:right w:val="none" w:sz="0" w:space="0" w:color="auto"/>
              </w:divBdr>
              <w:divsChild>
                <w:div w:id="738869760">
                  <w:marLeft w:val="0"/>
                  <w:marRight w:val="0"/>
                  <w:marTop w:val="0"/>
                  <w:marBottom w:val="0"/>
                  <w:divBdr>
                    <w:top w:val="none" w:sz="0" w:space="0" w:color="auto"/>
                    <w:left w:val="none" w:sz="0" w:space="0" w:color="auto"/>
                    <w:bottom w:val="none" w:sz="0" w:space="0" w:color="auto"/>
                    <w:right w:val="none" w:sz="0" w:space="0" w:color="auto"/>
                  </w:divBdr>
                  <w:divsChild>
                    <w:div w:id="738869734">
                      <w:marLeft w:val="0"/>
                      <w:marRight w:val="0"/>
                      <w:marTop w:val="0"/>
                      <w:marBottom w:val="0"/>
                      <w:divBdr>
                        <w:top w:val="none" w:sz="0" w:space="0" w:color="auto"/>
                        <w:left w:val="none" w:sz="0" w:space="0" w:color="auto"/>
                        <w:bottom w:val="none" w:sz="0" w:space="0" w:color="auto"/>
                        <w:right w:val="none" w:sz="0" w:space="0" w:color="auto"/>
                      </w:divBdr>
                    </w:div>
                    <w:div w:id="7388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9757">
          <w:marLeft w:val="0"/>
          <w:marRight w:val="0"/>
          <w:marTop w:val="0"/>
          <w:marBottom w:val="0"/>
          <w:divBdr>
            <w:top w:val="none" w:sz="0" w:space="0" w:color="auto"/>
            <w:left w:val="none" w:sz="0" w:space="0" w:color="auto"/>
            <w:bottom w:val="none" w:sz="0" w:space="0" w:color="auto"/>
            <w:right w:val="none" w:sz="0" w:space="0" w:color="auto"/>
          </w:divBdr>
          <w:divsChild>
            <w:div w:id="738869765">
              <w:marLeft w:val="0"/>
              <w:marRight w:val="0"/>
              <w:marTop w:val="0"/>
              <w:marBottom w:val="0"/>
              <w:divBdr>
                <w:top w:val="none" w:sz="0" w:space="0" w:color="auto"/>
                <w:left w:val="none" w:sz="0" w:space="0" w:color="auto"/>
                <w:bottom w:val="none" w:sz="0" w:space="0" w:color="auto"/>
                <w:right w:val="none" w:sz="0" w:space="0" w:color="auto"/>
              </w:divBdr>
              <w:divsChild>
                <w:div w:id="738869744">
                  <w:marLeft w:val="0"/>
                  <w:marRight w:val="0"/>
                  <w:marTop w:val="0"/>
                  <w:marBottom w:val="0"/>
                  <w:divBdr>
                    <w:top w:val="none" w:sz="0" w:space="0" w:color="auto"/>
                    <w:left w:val="none" w:sz="0" w:space="0" w:color="auto"/>
                    <w:bottom w:val="none" w:sz="0" w:space="0" w:color="auto"/>
                    <w:right w:val="none" w:sz="0" w:space="0" w:color="auto"/>
                  </w:divBdr>
                  <w:divsChild>
                    <w:div w:id="7388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9746">
      <w:marLeft w:val="0"/>
      <w:marRight w:val="0"/>
      <w:marTop w:val="0"/>
      <w:marBottom w:val="0"/>
      <w:divBdr>
        <w:top w:val="none" w:sz="0" w:space="0" w:color="auto"/>
        <w:left w:val="none" w:sz="0" w:space="0" w:color="auto"/>
        <w:bottom w:val="none" w:sz="0" w:space="0" w:color="auto"/>
        <w:right w:val="none" w:sz="0" w:space="0" w:color="auto"/>
      </w:divBdr>
    </w:div>
    <w:div w:id="738869747">
      <w:marLeft w:val="0"/>
      <w:marRight w:val="0"/>
      <w:marTop w:val="0"/>
      <w:marBottom w:val="0"/>
      <w:divBdr>
        <w:top w:val="none" w:sz="0" w:space="0" w:color="auto"/>
        <w:left w:val="none" w:sz="0" w:space="0" w:color="auto"/>
        <w:bottom w:val="none" w:sz="0" w:space="0" w:color="auto"/>
        <w:right w:val="none" w:sz="0" w:space="0" w:color="auto"/>
      </w:divBdr>
    </w:div>
    <w:div w:id="738869748">
      <w:marLeft w:val="0"/>
      <w:marRight w:val="0"/>
      <w:marTop w:val="0"/>
      <w:marBottom w:val="0"/>
      <w:divBdr>
        <w:top w:val="none" w:sz="0" w:space="0" w:color="auto"/>
        <w:left w:val="none" w:sz="0" w:space="0" w:color="auto"/>
        <w:bottom w:val="none" w:sz="0" w:space="0" w:color="auto"/>
        <w:right w:val="none" w:sz="0" w:space="0" w:color="auto"/>
      </w:divBdr>
    </w:div>
    <w:div w:id="738869749">
      <w:marLeft w:val="0"/>
      <w:marRight w:val="0"/>
      <w:marTop w:val="0"/>
      <w:marBottom w:val="0"/>
      <w:divBdr>
        <w:top w:val="none" w:sz="0" w:space="0" w:color="auto"/>
        <w:left w:val="none" w:sz="0" w:space="0" w:color="auto"/>
        <w:bottom w:val="none" w:sz="0" w:space="0" w:color="auto"/>
        <w:right w:val="none" w:sz="0" w:space="0" w:color="auto"/>
      </w:divBdr>
    </w:div>
    <w:div w:id="738869750">
      <w:marLeft w:val="0"/>
      <w:marRight w:val="0"/>
      <w:marTop w:val="0"/>
      <w:marBottom w:val="0"/>
      <w:divBdr>
        <w:top w:val="none" w:sz="0" w:space="0" w:color="auto"/>
        <w:left w:val="none" w:sz="0" w:space="0" w:color="auto"/>
        <w:bottom w:val="none" w:sz="0" w:space="0" w:color="auto"/>
        <w:right w:val="none" w:sz="0" w:space="0" w:color="auto"/>
      </w:divBdr>
    </w:div>
    <w:div w:id="738869752">
      <w:marLeft w:val="0"/>
      <w:marRight w:val="0"/>
      <w:marTop w:val="0"/>
      <w:marBottom w:val="0"/>
      <w:divBdr>
        <w:top w:val="none" w:sz="0" w:space="0" w:color="auto"/>
        <w:left w:val="none" w:sz="0" w:space="0" w:color="auto"/>
        <w:bottom w:val="none" w:sz="0" w:space="0" w:color="auto"/>
        <w:right w:val="none" w:sz="0" w:space="0" w:color="auto"/>
      </w:divBdr>
    </w:div>
    <w:div w:id="738869754">
      <w:marLeft w:val="0"/>
      <w:marRight w:val="0"/>
      <w:marTop w:val="0"/>
      <w:marBottom w:val="0"/>
      <w:divBdr>
        <w:top w:val="none" w:sz="0" w:space="0" w:color="auto"/>
        <w:left w:val="none" w:sz="0" w:space="0" w:color="auto"/>
        <w:bottom w:val="none" w:sz="0" w:space="0" w:color="auto"/>
        <w:right w:val="none" w:sz="0" w:space="0" w:color="auto"/>
      </w:divBdr>
    </w:div>
    <w:div w:id="738869755">
      <w:marLeft w:val="0"/>
      <w:marRight w:val="0"/>
      <w:marTop w:val="0"/>
      <w:marBottom w:val="0"/>
      <w:divBdr>
        <w:top w:val="none" w:sz="0" w:space="0" w:color="auto"/>
        <w:left w:val="none" w:sz="0" w:space="0" w:color="auto"/>
        <w:bottom w:val="none" w:sz="0" w:space="0" w:color="auto"/>
        <w:right w:val="none" w:sz="0" w:space="0" w:color="auto"/>
      </w:divBdr>
    </w:div>
    <w:div w:id="738869758">
      <w:marLeft w:val="0"/>
      <w:marRight w:val="0"/>
      <w:marTop w:val="0"/>
      <w:marBottom w:val="0"/>
      <w:divBdr>
        <w:top w:val="none" w:sz="0" w:space="0" w:color="auto"/>
        <w:left w:val="none" w:sz="0" w:space="0" w:color="auto"/>
        <w:bottom w:val="none" w:sz="0" w:space="0" w:color="auto"/>
        <w:right w:val="none" w:sz="0" w:space="0" w:color="auto"/>
      </w:divBdr>
    </w:div>
    <w:div w:id="738869761">
      <w:marLeft w:val="0"/>
      <w:marRight w:val="0"/>
      <w:marTop w:val="0"/>
      <w:marBottom w:val="0"/>
      <w:divBdr>
        <w:top w:val="none" w:sz="0" w:space="0" w:color="auto"/>
        <w:left w:val="none" w:sz="0" w:space="0" w:color="auto"/>
        <w:bottom w:val="none" w:sz="0" w:space="0" w:color="auto"/>
        <w:right w:val="none" w:sz="0" w:space="0" w:color="auto"/>
      </w:divBdr>
    </w:div>
    <w:div w:id="738869762">
      <w:marLeft w:val="0"/>
      <w:marRight w:val="0"/>
      <w:marTop w:val="0"/>
      <w:marBottom w:val="0"/>
      <w:divBdr>
        <w:top w:val="none" w:sz="0" w:space="0" w:color="auto"/>
        <w:left w:val="none" w:sz="0" w:space="0" w:color="auto"/>
        <w:bottom w:val="none" w:sz="0" w:space="0" w:color="auto"/>
        <w:right w:val="none" w:sz="0" w:space="0" w:color="auto"/>
      </w:divBdr>
    </w:div>
    <w:div w:id="738869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20http://www.refere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referenceforbusiness.com/small/Di-Eq/Employee-Motivation.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knowledge.uky.edu/cph_etds/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TotalTime>
  <Pages>111</Pages>
  <Words>-32766</Words>
  <Characters>-32766</Characters>
  <Application>Microsoft Office Outlook</Application>
  <DocSecurity>0</DocSecurity>
  <Lines>0</Lines>
  <Paragraphs>0</Paragraphs>
  <ScaleCrop>false</ScaleCrop>
  <Company>Deftones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ON MOTIVATIONAL PACKAGES AND THEIR IMPACTS ON EMPLOYEE PERFOMANCE:</dc:title>
  <dc:subject/>
  <dc:creator>user office</dc:creator>
  <cp:keywords/>
  <dc:description/>
  <cp:lastModifiedBy>IGU</cp:lastModifiedBy>
  <cp:revision>7</cp:revision>
  <cp:lastPrinted>2020-09-07T11:41:00Z</cp:lastPrinted>
  <dcterms:created xsi:type="dcterms:W3CDTF">2020-11-18T16:14:00Z</dcterms:created>
  <dcterms:modified xsi:type="dcterms:W3CDTF">2020-11-20T15:07:00Z</dcterms:modified>
</cp:coreProperties>
</file>